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E515C" w14:textId="77777777" w:rsidR="00B00016" w:rsidRDefault="00B00016">
      <w:pPr>
        <w:rPr>
          <w:rFonts w:ascii="Arial" w:hAnsi="Arial" w:cs="Arial"/>
          <w:spacing w:val="5"/>
          <w:sz w:val="18"/>
          <w:szCs w:val="20"/>
        </w:rPr>
      </w:pPr>
      <w:r>
        <w:rPr>
          <w:rFonts w:ascii="Arial" w:hAnsi="Arial" w:cs="Arial"/>
          <w:spacing w:val="5"/>
          <w:sz w:val="18"/>
          <w:szCs w:val="20"/>
        </w:rPr>
        <w:br w:type="page"/>
      </w:r>
      <w:r w:rsidRPr="0034799E">
        <w:rPr>
          <w:i/>
          <w:noProof/>
        </w:rPr>
        <mc:AlternateContent>
          <mc:Choice Requires="wps">
            <w:drawing>
              <wp:anchor distT="0" distB="0" distL="114300" distR="114300" simplePos="0" relativeHeight="251711488" behindDoc="0" locked="1" layoutInCell="1" allowOverlap="1" wp14:anchorId="76A628EE" wp14:editId="5F7D18F6">
                <wp:simplePos x="0" y="0"/>
                <wp:positionH relativeFrom="column">
                  <wp:posOffset>142240</wp:posOffset>
                </wp:positionH>
                <wp:positionV relativeFrom="page">
                  <wp:posOffset>2952750</wp:posOffset>
                </wp:positionV>
                <wp:extent cx="3819525" cy="402463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525" cy="402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Calibri" w:cs="Times New Roman"/>
                                <w:b/>
                                <w:color w:val="auto"/>
                              </w:rPr>
                              <w:id w:val="-243493817"/>
                            </w:sdtPr>
                            <w:sdtEndPr>
                              <w:rPr>
                                <w:rFonts w:eastAsiaTheme="minorHAnsi" w:cstheme="minorBidi"/>
                                <w:b w:val="0"/>
                              </w:rPr>
                            </w:sdtEndPr>
                            <w:sdtContent>
                              <w:p w14:paraId="06769ACF" w14:textId="1A80AAC3" w:rsidR="007F707B" w:rsidRPr="00EB75FC" w:rsidRDefault="007F707B" w:rsidP="00B00016">
                                <w:pPr>
                                  <w:pStyle w:val="Titrecouverture"/>
                                  <w:rPr>
                                    <w:color w:val="auto"/>
                                  </w:rPr>
                                </w:pPr>
                                <w:r w:rsidRPr="00EB75FC">
                                  <w:rPr>
                                    <w:rFonts w:eastAsia="Calibri" w:cs="Times New Roman"/>
                                    <w:b/>
                                    <w:color w:val="auto"/>
                                  </w:rPr>
                                  <w:t>Rapport de résultats 201</w:t>
                                </w:r>
                                <w:r>
                                  <w:rPr>
                                    <w:rFonts w:eastAsia="Calibri" w:cs="Times New Roman"/>
                                    <w:b/>
                                    <w:color w:val="auto"/>
                                  </w:rPr>
                                  <w:t>8</w:t>
                                </w:r>
                              </w:p>
                            </w:sdtContent>
                          </w:sdt>
                          <w:sdt>
                            <w:sdtPr>
                              <w:rPr>
                                <w:color w:val="auto"/>
                                <w:sz w:val="24"/>
                                <w:szCs w:val="24"/>
                              </w:rPr>
                              <w:id w:val="493992149"/>
                            </w:sdtPr>
                            <w:sdtEndPr/>
                            <w:sdtContent>
                              <w:p w14:paraId="0F1DB445" w14:textId="53FA5592" w:rsidR="007F707B" w:rsidRPr="00EB75FC" w:rsidRDefault="007F707B" w:rsidP="00B00016">
                                <w:pPr>
                                  <w:pStyle w:val="Titrecouverture"/>
                                  <w:rPr>
                                    <w:color w:val="auto"/>
                                    <w:sz w:val="24"/>
                                    <w:szCs w:val="24"/>
                                  </w:rPr>
                                </w:pPr>
                                <w:r w:rsidRPr="00EB75FC">
                                  <w:rPr>
                                    <w:color w:val="auto"/>
                                    <w:sz w:val="24"/>
                                    <w:szCs w:val="24"/>
                                  </w:rPr>
                                  <w:t>Programme d’Appui Institutionnel et Opérationnel au Secteur Agricole (PAIOSA</w:t>
                                </w:r>
                                <w:r>
                                  <w:rPr>
                                    <w:color w:val="auto"/>
                                    <w:sz w:val="24"/>
                                    <w:szCs w:val="24"/>
                                  </w:rPr>
                                  <w:t xml:space="preserve"> 3</w:t>
                                </w:r>
                                <w:r w:rsidRPr="00EB75FC">
                                  <w:rPr>
                                    <w:color w:val="auto"/>
                                    <w:sz w:val="24"/>
                                    <w:szCs w:val="24"/>
                                  </w:rPr>
                                  <w:t xml:space="preserve">) </w:t>
                                </w:r>
                              </w:p>
                              <w:p w14:paraId="01996FF8" w14:textId="77777777" w:rsidR="007F707B" w:rsidRPr="00EB75FC" w:rsidRDefault="007F707B" w:rsidP="00B00016">
                                <w:pPr>
                                  <w:pStyle w:val="Titrecouverture"/>
                                  <w:rPr>
                                    <w:color w:val="auto"/>
                                    <w:sz w:val="24"/>
                                    <w:szCs w:val="24"/>
                                  </w:rPr>
                                </w:pPr>
                                <w:r w:rsidRPr="00EB75FC">
                                  <w:rPr>
                                    <w:color w:val="auto"/>
                                    <w:sz w:val="24"/>
                                    <w:szCs w:val="24"/>
                                  </w:rPr>
                                  <w:t>BURUNDI</w:t>
                                </w:r>
                              </w:p>
                              <w:p w14:paraId="766939B5" w14:textId="5523A83F" w:rsidR="007F707B" w:rsidRPr="00EB75FC" w:rsidRDefault="007F707B" w:rsidP="00B00016">
                                <w:pPr>
                                  <w:pStyle w:val="Titrecouverture"/>
                                  <w:rPr>
                                    <w:color w:val="auto"/>
                                    <w:sz w:val="24"/>
                                    <w:szCs w:val="24"/>
                                  </w:rPr>
                                </w:pPr>
                                <w:r w:rsidRPr="00EB75FC">
                                  <w:rPr>
                                    <w:color w:val="auto"/>
                                    <w:sz w:val="24"/>
                                    <w:szCs w:val="24"/>
                                  </w:rPr>
                                  <w:t>BDI1308211</w:t>
                                </w:r>
                              </w:p>
                              <w:p w14:paraId="3DD7D2EF" w14:textId="77777777" w:rsidR="007F707B" w:rsidRPr="00EB75FC" w:rsidRDefault="007F707B" w:rsidP="00B00016">
                                <w:pPr>
                                  <w:pStyle w:val="Titrecouverture"/>
                                  <w:rPr>
                                    <w:color w:val="auto"/>
                                    <w:sz w:val="24"/>
                                    <w:szCs w:val="24"/>
                                  </w:rPr>
                                </w:pPr>
                              </w:p>
                              <w:p w14:paraId="1BC3FBB6" w14:textId="77777777" w:rsidR="007F707B" w:rsidRPr="00EB75FC" w:rsidRDefault="00A04B20" w:rsidP="00B00016">
                                <w:pPr>
                                  <w:pStyle w:val="Titrecouverture"/>
                                  <w:rPr>
                                    <w:color w:val="auto"/>
                                    <w:sz w:val="24"/>
                                    <w:szCs w:val="24"/>
                                  </w:rPr>
                                </w:pPr>
                              </w:p>
                            </w:sdtContent>
                          </w:sdt>
                          <w:p w14:paraId="489C2346" w14:textId="77777777" w:rsidR="007F707B" w:rsidRPr="004145B4" w:rsidRDefault="007F707B" w:rsidP="00B00016">
                            <w:pPr>
                              <w:pStyle w:val="Sous-titre"/>
                            </w:pPr>
                          </w:p>
                          <w:p w14:paraId="29020A13" w14:textId="77777777" w:rsidR="007F707B" w:rsidRDefault="007F707B" w:rsidP="00B00016">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628EE" id="_x0000_t202" coordsize="21600,21600" o:spt="202" path="m,l,21600r21600,l21600,xe">
                <v:stroke joinstyle="miter"/>
                <v:path gradientshapeok="t" o:connecttype="rect"/>
              </v:shapetype>
              <v:shape id="Zone de texte 2" o:spid="_x0000_s1026" type="#_x0000_t202" style="position:absolute;margin-left:11.2pt;margin-top:232.5pt;width:300.75pt;height:31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" fillcolor="white [3201]" stroked="f" strokeweight=".5pt">
                <v:textbox>
                  <w:txbxContent>
                    <w:sdt>
                      <w:sdtPr>
                        <w:rPr>
                          <w:rFonts w:eastAsia="Calibri" w:cs="Times New Roman"/>
                          <w:b/>
                          <w:color w:val="auto"/>
                        </w:rPr>
                        <w:id w:val="-243493817"/>
                      </w:sdtPr>
                      <w:sdtEndPr>
                        <w:rPr>
                          <w:rFonts w:eastAsiaTheme="minorHAnsi" w:cstheme="minorBidi"/>
                          <w:b w:val="0"/>
                        </w:rPr>
                      </w:sdtEndPr>
                      <w:sdtContent>
                        <w:p w14:paraId="06769ACF" w14:textId="1A80AAC3" w:rsidR="007F707B" w:rsidRPr="00EB75FC" w:rsidRDefault="007F707B" w:rsidP="00B00016">
                          <w:pPr>
                            <w:pStyle w:val="Titrecouverture"/>
                            <w:rPr>
                              <w:color w:val="auto"/>
                            </w:rPr>
                          </w:pPr>
                          <w:r w:rsidRPr="00EB75FC">
                            <w:rPr>
                              <w:rFonts w:eastAsia="Calibri" w:cs="Times New Roman"/>
                              <w:b/>
                              <w:color w:val="auto"/>
                            </w:rPr>
                            <w:t>Rapport de résultats 201</w:t>
                          </w:r>
                          <w:r>
                            <w:rPr>
                              <w:rFonts w:eastAsia="Calibri" w:cs="Times New Roman"/>
                              <w:b/>
                              <w:color w:val="auto"/>
                            </w:rPr>
                            <w:t>8</w:t>
                          </w:r>
                        </w:p>
                      </w:sdtContent>
                    </w:sdt>
                    <w:sdt>
                      <w:sdtPr>
                        <w:rPr>
                          <w:color w:val="auto"/>
                          <w:sz w:val="24"/>
                          <w:szCs w:val="24"/>
                        </w:rPr>
                        <w:id w:val="493992149"/>
                      </w:sdtPr>
                      <w:sdtContent>
                        <w:p w14:paraId="0F1DB445" w14:textId="53FA5592" w:rsidR="007F707B" w:rsidRPr="00EB75FC" w:rsidRDefault="007F707B" w:rsidP="00B00016">
                          <w:pPr>
                            <w:pStyle w:val="Titrecouverture"/>
                            <w:rPr>
                              <w:color w:val="auto"/>
                              <w:sz w:val="24"/>
                              <w:szCs w:val="24"/>
                            </w:rPr>
                          </w:pPr>
                          <w:r w:rsidRPr="00EB75FC">
                            <w:rPr>
                              <w:color w:val="auto"/>
                              <w:sz w:val="24"/>
                              <w:szCs w:val="24"/>
                            </w:rPr>
                            <w:t>Programme d’Appui Institutionnel et Opérationnel au Secteur Agricole (PAIOSA</w:t>
                          </w:r>
                          <w:r>
                            <w:rPr>
                              <w:color w:val="auto"/>
                              <w:sz w:val="24"/>
                              <w:szCs w:val="24"/>
                            </w:rPr>
                            <w:t xml:space="preserve"> 3</w:t>
                          </w:r>
                          <w:r w:rsidRPr="00EB75FC">
                            <w:rPr>
                              <w:color w:val="auto"/>
                              <w:sz w:val="24"/>
                              <w:szCs w:val="24"/>
                            </w:rPr>
                            <w:t xml:space="preserve">) </w:t>
                          </w:r>
                        </w:p>
                        <w:p w14:paraId="01996FF8" w14:textId="77777777" w:rsidR="007F707B" w:rsidRPr="00EB75FC" w:rsidRDefault="007F707B" w:rsidP="00B00016">
                          <w:pPr>
                            <w:pStyle w:val="Titrecouverture"/>
                            <w:rPr>
                              <w:color w:val="auto"/>
                              <w:sz w:val="24"/>
                              <w:szCs w:val="24"/>
                            </w:rPr>
                          </w:pPr>
                          <w:r w:rsidRPr="00EB75FC">
                            <w:rPr>
                              <w:color w:val="auto"/>
                              <w:sz w:val="24"/>
                              <w:szCs w:val="24"/>
                            </w:rPr>
                            <w:t>BURUNDI</w:t>
                          </w:r>
                        </w:p>
                        <w:p w14:paraId="766939B5" w14:textId="5523A83F" w:rsidR="007F707B" w:rsidRPr="00EB75FC" w:rsidRDefault="007F707B" w:rsidP="00B00016">
                          <w:pPr>
                            <w:pStyle w:val="Titrecouverture"/>
                            <w:rPr>
                              <w:color w:val="auto"/>
                              <w:sz w:val="24"/>
                              <w:szCs w:val="24"/>
                            </w:rPr>
                          </w:pPr>
                          <w:r w:rsidRPr="00EB75FC">
                            <w:rPr>
                              <w:color w:val="auto"/>
                              <w:sz w:val="24"/>
                              <w:szCs w:val="24"/>
                            </w:rPr>
                            <w:t>BDI1308211</w:t>
                          </w:r>
                        </w:p>
                        <w:p w14:paraId="3DD7D2EF" w14:textId="77777777" w:rsidR="007F707B" w:rsidRPr="00EB75FC" w:rsidRDefault="007F707B" w:rsidP="00B00016">
                          <w:pPr>
                            <w:pStyle w:val="Titrecouverture"/>
                            <w:rPr>
                              <w:color w:val="auto"/>
                              <w:sz w:val="24"/>
                              <w:szCs w:val="24"/>
                            </w:rPr>
                          </w:pPr>
                        </w:p>
                        <w:p w14:paraId="1BC3FBB6" w14:textId="77777777" w:rsidR="007F707B" w:rsidRPr="00EB75FC" w:rsidRDefault="007F707B" w:rsidP="00B00016">
                          <w:pPr>
                            <w:pStyle w:val="Titrecouverture"/>
                            <w:rPr>
                              <w:color w:val="auto"/>
                              <w:sz w:val="24"/>
                              <w:szCs w:val="24"/>
                            </w:rPr>
                          </w:pPr>
                        </w:p>
                      </w:sdtContent>
                    </w:sdt>
                    <w:p w14:paraId="489C2346" w14:textId="77777777" w:rsidR="007F707B" w:rsidRPr="004145B4" w:rsidRDefault="007F707B" w:rsidP="00B00016">
                      <w:pPr>
                        <w:pStyle w:val="Sous-titre"/>
                      </w:pPr>
                    </w:p>
                    <w:p w14:paraId="29020A13" w14:textId="77777777" w:rsidR="007F707B" w:rsidRDefault="007F707B" w:rsidP="00B00016">
                      <w:pPr>
                        <w:pStyle w:val="Titrecouverture"/>
                      </w:pPr>
                    </w:p>
                  </w:txbxContent>
                </v:textbox>
                <w10:wrap anchory="page"/>
                <w10:anchorlock/>
              </v:shape>
            </w:pict>
          </mc:Fallback>
        </mc:AlternateContent>
      </w:r>
      <w:r>
        <w:rPr>
          <w:noProof/>
        </w:rPr>
        <w:drawing>
          <wp:anchor distT="0" distB="0" distL="114300" distR="114300" simplePos="0" relativeHeight="251709440" behindDoc="0" locked="1" layoutInCell="1" allowOverlap="1" wp14:anchorId="5D3381C9" wp14:editId="1C06F5DB">
            <wp:simplePos x="0" y="0"/>
            <wp:positionH relativeFrom="column">
              <wp:posOffset>-809625</wp:posOffset>
            </wp:positionH>
            <wp:positionV relativeFrom="page">
              <wp:posOffset>18415</wp:posOffset>
            </wp:positionV>
            <wp:extent cx="7541895" cy="10669905"/>
            <wp:effectExtent l="57150" t="38100" r="59055" b="742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B-17-18908-Templates Rapport-cr-131217-r3.jpg"/>
                    <pic:cNvPicPr/>
                  </pic:nvPicPr>
                  <pic:blipFill>
                    <a:blip r:embed="rId8">
                      <a:extLst>
                        <a:ext uri="{28A0092B-C50C-407E-A947-70E740481C1C}">
                          <a14:useLocalDpi xmlns:a14="http://schemas.microsoft.com/office/drawing/2010/main" val="0"/>
                        </a:ext>
                      </a:extLst>
                    </a:blip>
                    <a:stretch>
                      <a:fillRect/>
                    </a:stretch>
                  </pic:blipFill>
                  <pic:spPr>
                    <a:xfrm>
                      <a:off x="0" y="0"/>
                      <a:ext cx="7541895" cy="10669905"/>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p w14:paraId="2EC4131C" w14:textId="77777777" w:rsidR="00522013" w:rsidRPr="003F418A" w:rsidRDefault="00522013" w:rsidP="003F418A">
      <w:pPr>
        <w:widowControl w:val="0"/>
        <w:shd w:val="clear" w:color="auto" w:fill="D81A1C"/>
        <w:autoSpaceDE w:val="0"/>
        <w:autoSpaceDN w:val="0"/>
        <w:adjustRightInd w:val="0"/>
        <w:spacing w:before="240" w:after="240"/>
        <w:ind w:right="-23"/>
        <w:rPr>
          <w:rFonts w:ascii="Arial" w:hAnsi="Arial" w:cs="Arial"/>
          <w:b/>
          <w:bCs/>
          <w:color w:val="FFFFFF" w:themeColor="background1"/>
          <w:sz w:val="32"/>
          <w:szCs w:val="32"/>
        </w:rPr>
      </w:pPr>
      <w:bookmarkStart w:id="0" w:name="_Toc443046280"/>
      <w:r w:rsidRPr="003F418A">
        <w:rPr>
          <w:rFonts w:eastAsiaTheme="majorEastAsia" w:cstheme="majorBidi"/>
          <w:b/>
          <w:color w:val="FFFFFF" w:themeColor="background1"/>
          <w:sz w:val="32"/>
          <w:szCs w:val="32"/>
          <w:lang w:val="fr-FR"/>
        </w:rPr>
        <w:lastRenderedPageBreak/>
        <w:t>Table des matières</w:t>
      </w:r>
    </w:p>
    <w:p w14:paraId="331DE719" w14:textId="77777777" w:rsidR="00522013" w:rsidRDefault="00522013" w:rsidP="00522013">
      <w:pPr>
        <w:widowControl w:val="0"/>
        <w:autoSpaceDE w:val="0"/>
        <w:autoSpaceDN w:val="0"/>
        <w:adjustRightInd w:val="0"/>
        <w:spacing w:after="0" w:line="200" w:lineRule="exact"/>
        <w:rPr>
          <w:rFonts w:ascii="Arial" w:hAnsi="Arial" w:cs="Arial"/>
          <w:color w:val="000000"/>
          <w:sz w:val="20"/>
          <w:szCs w:val="20"/>
        </w:rPr>
      </w:pPr>
    </w:p>
    <w:p w14:paraId="4B6C5944" w14:textId="77777777" w:rsidR="003C654E" w:rsidRDefault="00522013">
      <w:pPr>
        <w:pStyle w:val="TM1"/>
        <w:rPr>
          <w:rFonts w:asciiTheme="minorHAnsi" w:eastAsiaTheme="minorEastAsia" w:hAnsiTheme="minorHAnsi" w:cstheme="minorBidi"/>
          <w:b w:val="0"/>
          <w:bCs w:val="0"/>
          <w:caps w:val="0"/>
          <w:snapToGrid/>
          <w:kern w:val="0"/>
          <w:sz w:val="22"/>
          <w:szCs w:val="22"/>
          <w:lang w:eastAsia="fr-BE"/>
        </w:rPr>
      </w:pPr>
      <w:r w:rsidRPr="000400F5">
        <w:rPr>
          <w:color w:val="585756"/>
        </w:rPr>
        <w:fldChar w:fldCharType="begin"/>
      </w:r>
      <w:r w:rsidRPr="000400F5">
        <w:rPr>
          <w:color w:val="585756"/>
        </w:rPr>
        <w:instrText xml:space="preserve"> TOC \o "1-3" \h \z \u </w:instrText>
      </w:r>
      <w:r w:rsidRPr="000400F5">
        <w:rPr>
          <w:color w:val="585756"/>
        </w:rPr>
        <w:fldChar w:fldCharType="separate"/>
      </w:r>
      <w:hyperlink w:anchor="_Toc2088664" w:history="1">
        <w:r w:rsidR="003C654E" w:rsidRPr="0021360A">
          <w:rPr>
            <w:rStyle w:val="Lienhypertexte"/>
          </w:rPr>
          <w:t>Acronymes</w:t>
        </w:r>
        <w:r w:rsidR="003C654E">
          <w:rPr>
            <w:webHidden/>
          </w:rPr>
          <w:tab/>
        </w:r>
        <w:r w:rsidR="003C654E">
          <w:rPr>
            <w:webHidden/>
          </w:rPr>
          <w:fldChar w:fldCharType="begin"/>
        </w:r>
        <w:r w:rsidR="003C654E">
          <w:rPr>
            <w:webHidden/>
          </w:rPr>
          <w:instrText xml:space="preserve"> PAGEREF _Toc2088664 \h </w:instrText>
        </w:r>
        <w:r w:rsidR="003C654E">
          <w:rPr>
            <w:webHidden/>
          </w:rPr>
        </w:r>
        <w:r w:rsidR="003C654E">
          <w:rPr>
            <w:webHidden/>
          </w:rPr>
          <w:fldChar w:fldCharType="separate"/>
        </w:r>
        <w:r w:rsidR="00C8747B">
          <w:rPr>
            <w:webHidden/>
          </w:rPr>
          <w:t>4</w:t>
        </w:r>
        <w:r w:rsidR="003C654E">
          <w:rPr>
            <w:webHidden/>
          </w:rPr>
          <w:fldChar w:fldCharType="end"/>
        </w:r>
      </w:hyperlink>
    </w:p>
    <w:p w14:paraId="16A96457" w14:textId="77777777" w:rsidR="003C654E" w:rsidRDefault="00A04B20">
      <w:pPr>
        <w:pStyle w:val="TM1"/>
        <w:rPr>
          <w:rFonts w:asciiTheme="minorHAnsi" w:eastAsiaTheme="minorEastAsia" w:hAnsiTheme="minorHAnsi" w:cstheme="minorBidi"/>
          <w:b w:val="0"/>
          <w:bCs w:val="0"/>
          <w:caps w:val="0"/>
          <w:snapToGrid/>
          <w:kern w:val="0"/>
          <w:sz w:val="22"/>
          <w:szCs w:val="22"/>
          <w:lang w:eastAsia="fr-BE"/>
        </w:rPr>
      </w:pPr>
      <w:hyperlink w:anchor="_Toc2088665" w:history="1">
        <w:r w:rsidR="003C654E" w:rsidRPr="0021360A">
          <w:rPr>
            <w:rStyle w:val="Lienhypertexte"/>
          </w:rPr>
          <w:t>1. Aperçu</w:t>
        </w:r>
        <w:r w:rsidR="003C654E" w:rsidRPr="0021360A">
          <w:rPr>
            <w:rStyle w:val="Lienhypertexte"/>
            <w:spacing w:val="-9"/>
          </w:rPr>
          <w:t xml:space="preserve"> </w:t>
        </w:r>
        <w:r w:rsidR="003C654E" w:rsidRPr="0021360A">
          <w:rPr>
            <w:rStyle w:val="Lienhypertexte"/>
          </w:rPr>
          <w:t>de</w:t>
        </w:r>
        <w:r w:rsidR="003C654E" w:rsidRPr="0021360A">
          <w:rPr>
            <w:rStyle w:val="Lienhypertexte"/>
            <w:spacing w:val="-4"/>
          </w:rPr>
          <w:t xml:space="preserve"> </w:t>
        </w:r>
        <w:r w:rsidR="003C654E" w:rsidRPr="0021360A">
          <w:rPr>
            <w:rStyle w:val="Lienhypertexte"/>
          </w:rPr>
          <w:t>l'intervention</w:t>
        </w:r>
        <w:r w:rsidR="003C654E">
          <w:rPr>
            <w:webHidden/>
          </w:rPr>
          <w:tab/>
        </w:r>
        <w:r w:rsidR="003C654E">
          <w:rPr>
            <w:webHidden/>
          </w:rPr>
          <w:fldChar w:fldCharType="begin"/>
        </w:r>
        <w:r w:rsidR="003C654E">
          <w:rPr>
            <w:webHidden/>
          </w:rPr>
          <w:instrText xml:space="preserve"> PAGEREF _Toc2088665 \h </w:instrText>
        </w:r>
        <w:r w:rsidR="003C654E">
          <w:rPr>
            <w:webHidden/>
          </w:rPr>
        </w:r>
        <w:r w:rsidR="003C654E">
          <w:rPr>
            <w:webHidden/>
          </w:rPr>
          <w:fldChar w:fldCharType="separate"/>
        </w:r>
        <w:r w:rsidR="00C8747B">
          <w:rPr>
            <w:webHidden/>
          </w:rPr>
          <w:t>6</w:t>
        </w:r>
        <w:r w:rsidR="003C654E">
          <w:rPr>
            <w:webHidden/>
          </w:rPr>
          <w:fldChar w:fldCharType="end"/>
        </w:r>
      </w:hyperlink>
    </w:p>
    <w:p w14:paraId="7B7B20E3" w14:textId="77777777" w:rsidR="003C654E" w:rsidRDefault="00A04B20">
      <w:pPr>
        <w:pStyle w:val="TM2"/>
        <w:rPr>
          <w:rFonts w:asciiTheme="minorHAnsi" w:eastAsiaTheme="minorEastAsia" w:hAnsiTheme="minorHAnsi" w:cstheme="minorBidi"/>
          <w:caps w:val="0"/>
        </w:rPr>
      </w:pPr>
      <w:hyperlink w:anchor="_Toc2088666" w:history="1">
        <w:r w:rsidR="003C654E" w:rsidRPr="0021360A">
          <w:rPr>
            <w:rStyle w:val="Lienhypertexte"/>
          </w:rPr>
          <w:t>1.1 Fiche d'intervention</w:t>
        </w:r>
        <w:r w:rsidR="003C654E">
          <w:rPr>
            <w:webHidden/>
          </w:rPr>
          <w:tab/>
        </w:r>
        <w:r w:rsidR="003C654E">
          <w:rPr>
            <w:webHidden/>
          </w:rPr>
          <w:fldChar w:fldCharType="begin"/>
        </w:r>
        <w:r w:rsidR="003C654E">
          <w:rPr>
            <w:webHidden/>
          </w:rPr>
          <w:instrText xml:space="preserve"> PAGEREF _Toc2088666 \h </w:instrText>
        </w:r>
        <w:r w:rsidR="003C654E">
          <w:rPr>
            <w:webHidden/>
          </w:rPr>
        </w:r>
        <w:r w:rsidR="003C654E">
          <w:rPr>
            <w:webHidden/>
          </w:rPr>
          <w:fldChar w:fldCharType="separate"/>
        </w:r>
        <w:r w:rsidR="00C8747B">
          <w:rPr>
            <w:webHidden/>
          </w:rPr>
          <w:t>6</w:t>
        </w:r>
        <w:r w:rsidR="003C654E">
          <w:rPr>
            <w:webHidden/>
          </w:rPr>
          <w:fldChar w:fldCharType="end"/>
        </w:r>
      </w:hyperlink>
    </w:p>
    <w:p w14:paraId="3DA9A903" w14:textId="77777777" w:rsidR="003C654E" w:rsidRDefault="00A04B20">
      <w:pPr>
        <w:pStyle w:val="TM2"/>
        <w:rPr>
          <w:rFonts w:asciiTheme="minorHAnsi" w:eastAsiaTheme="minorEastAsia" w:hAnsiTheme="minorHAnsi" w:cstheme="minorBidi"/>
          <w:caps w:val="0"/>
        </w:rPr>
      </w:pPr>
      <w:hyperlink w:anchor="_Toc2088667" w:history="1">
        <w:r w:rsidR="003C654E" w:rsidRPr="0021360A">
          <w:rPr>
            <w:rStyle w:val="Lienhypertexte"/>
          </w:rPr>
          <w:t>1</w:t>
        </w:r>
        <w:r w:rsidR="003C654E" w:rsidRPr="0021360A">
          <w:rPr>
            <w:rStyle w:val="Lienhypertexte"/>
            <w:spacing w:val="1"/>
          </w:rPr>
          <w:t>.</w:t>
        </w:r>
        <w:r w:rsidR="003C654E" w:rsidRPr="0021360A">
          <w:rPr>
            <w:rStyle w:val="Lienhypertexte"/>
          </w:rPr>
          <w:t>2 Exéc</w:t>
        </w:r>
        <w:r w:rsidR="003C654E" w:rsidRPr="0021360A">
          <w:rPr>
            <w:rStyle w:val="Lienhypertexte"/>
            <w:spacing w:val="-1"/>
          </w:rPr>
          <w:t>u</w:t>
        </w:r>
        <w:r w:rsidR="003C654E" w:rsidRPr="0021360A">
          <w:rPr>
            <w:rStyle w:val="Lienhypertexte"/>
          </w:rPr>
          <w:t>t</w:t>
        </w:r>
        <w:r w:rsidR="003C654E" w:rsidRPr="0021360A">
          <w:rPr>
            <w:rStyle w:val="Lienhypertexte"/>
            <w:spacing w:val="1"/>
          </w:rPr>
          <w:t>i</w:t>
        </w:r>
        <w:r w:rsidR="003C654E" w:rsidRPr="0021360A">
          <w:rPr>
            <w:rStyle w:val="Lienhypertexte"/>
            <w:spacing w:val="-1"/>
          </w:rPr>
          <w:t>o</w:t>
        </w:r>
        <w:r w:rsidR="003C654E" w:rsidRPr="0021360A">
          <w:rPr>
            <w:rStyle w:val="Lienhypertexte"/>
          </w:rPr>
          <w:t xml:space="preserve">n </w:t>
        </w:r>
        <w:r w:rsidR="003C654E" w:rsidRPr="0021360A">
          <w:rPr>
            <w:rStyle w:val="Lienhypertexte"/>
            <w:spacing w:val="-1"/>
          </w:rPr>
          <w:t>budg</w:t>
        </w:r>
        <w:r w:rsidR="003C654E" w:rsidRPr="0021360A">
          <w:rPr>
            <w:rStyle w:val="Lienhypertexte"/>
          </w:rPr>
          <w:t>é</w:t>
        </w:r>
        <w:r w:rsidR="003C654E" w:rsidRPr="0021360A">
          <w:rPr>
            <w:rStyle w:val="Lienhypertexte"/>
            <w:spacing w:val="-7"/>
          </w:rPr>
          <w:t>t</w:t>
        </w:r>
        <w:r w:rsidR="003C654E" w:rsidRPr="0021360A">
          <w:rPr>
            <w:rStyle w:val="Lienhypertexte"/>
          </w:rPr>
          <w:t>a</w:t>
        </w:r>
        <w:r w:rsidR="003C654E" w:rsidRPr="0021360A">
          <w:rPr>
            <w:rStyle w:val="Lienhypertexte"/>
            <w:spacing w:val="1"/>
          </w:rPr>
          <w:t>ir</w:t>
        </w:r>
        <w:r w:rsidR="003C654E" w:rsidRPr="0021360A">
          <w:rPr>
            <w:rStyle w:val="Lienhypertexte"/>
          </w:rPr>
          <w:t>e</w:t>
        </w:r>
        <w:r w:rsidR="003C654E">
          <w:rPr>
            <w:webHidden/>
          </w:rPr>
          <w:tab/>
        </w:r>
        <w:r w:rsidR="003C654E">
          <w:rPr>
            <w:webHidden/>
          </w:rPr>
          <w:fldChar w:fldCharType="begin"/>
        </w:r>
        <w:r w:rsidR="003C654E">
          <w:rPr>
            <w:webHidden/>
          </w:rPr>
          <w:instrText xml:space="preserve"> PAGEREF _Toc2088667 \h </w:instrText>
        </w:r>
        <w:r w:rsidR="003C654E">
          <w:rPr>
            <w:webHidden/>
          </w:rPr>
        </w:r>
        <w:r w:rsidR="003C654E">
          <w:rPr>
            <w:webHidden/>
          </w:rPr>
          <w:fldChar w:fldCharType="separate"/>
        </w:r>
        <w:r w:rsidR="00C8747B">
          <w:rPr>
            <w:webHidden/>
          </w:rPr>
          <w:t>8</w:t>
        </w:r>
        <w:r w:rsidR="003C654E">
          <w:rPr>
            <w:webHidden/>
          </w:rPr>
          <w:fldChar w:fldCharType="end"/>
        </w:r>
      </w:hyperlink>
    </w:p>
    <w:p w14:paraId="30C5BE5E" w14:textId="77777777" w:rsidR="003C654E" w:rsidRDefault="00A04B20">
      <w:pPr>
        <w:pStyle w:val="TM2"/>
        <w:rPr>
          <w:rFonts w:asciiTheme="minorHAnsi" w:eastAsiaTheme="minorEastAsia" w:hAnsiTheme="minorHAnsi" w:cstheme="minorBidi"/>
          <w:caps w:val="0"/>
        </w:rPr>
      </w:pPr>
      <w:hyperlink w:anchor="_Toc2088668" w:history="1">
        <w:r w:rsidR="003C654E" w:rsidRPr="0021360A">
          <w:rPr>
            <w:rStyle w:val="Lienhypertexte"/>
          </w:rPr>
          <w:t>1</w:t>
        </w:r>
        <w:r w:rsidR="003C654E" w:rsidRPr="0021360A">
          <w:rPr>
            <w:rStyle w:val="Lienhypertexte"/>
            <w:spacing w:val="1"/>
          </w:rPr>
          <w:t>.</w:t>
        </w:r>
        <w:r w:rsidR="003C654E" w:rsidRPr="0021360A">
          <w:rPr>
            <w:rStyle w:val="Lienhypertexte"/>
          </w:rPr>
          <w:t xml:space="preserve">3 </w:t>
        </w:r>
        <w:r w:rsidR="003C654E" w:rsidRPr="0021360A">
          <w:rPr>
            <w:rStyle w:val="Lienhypertexte"/>
            <w:spacing w:val="-3"/>
          </w:rPr>
          <w:t>A</w:t>
        </w:r>
        <w:r w:rsidR="003C654E" w:rsidRPr="0021360A">
          <w:rPr>
            <w:rStyle w:val="Lienhypertexte"/>
            <w:spacing w:val="-1"/>
          </w:rPr>
          <w:t>u</w:t>
        </w:r>
        <w:r w:rsidR="003C654E" w:rsidRPr="0021360A">
          <w:rPr>
            <w:rStyle w:val="Lienhypertexte"/>
            <w:spacing w:val="3"/>
          </w:rPr>
          <w:t>t</w:t>
        </w:r>
        <w:r w:rsidR="003C654E" w:rsidRPr="0021360A">
          <w:rPr>
            <w:rStyle w:val="Lienhypertexte"/>
            <w:spacing w:val="-1"/>
          </w:rPr>
          <w:t>o</w:t>
        </w:r>
        <w:r w:rsidR="003C654E" w:rsidRPr="0021360A">
          <w:rPr>
            <w:rStyle w:val="Lienhypertexte"/>
          </w:rPr>
          <w:t>é</w:t>
        </w:r>
        <w:r w:rsidR="003C654E" w:rsidRPr="0021360A">
          <w:rPr>
            <w:rStyle w:val="Lienhypertexte"/>
            <w:spacing w:val="-2"/>
          </w:rPr>
          <w:t>v</w:t>
        </w:r>
        <w:r w:rsidR="003C654E" w:rsidRPr="0021360A">
          <w:rPr>
            <w:rStyle w:val="Lienhypertexte"/>
          </w:rPr>
          <w:t>a</w:t>
        </w:r>
        <w:r w:rsidR="003C654E" w:rsidRPr="0021360A">
          <w:rPr>
            <w:rStyle w:val="Lienhypertexte"/>
            <w:spacing w:val="1"/>
          </w:rPr>
          <w:t>l</w:t>
        </w:r>
        <w:r w:rsidR="003C654E" w:rsidRPr="0021360A">
          <w:rPr>
            <w:rStyle w:val="Lienhypertexte"/>
            <w:spacing w:val="-1"/>
          </w:rPr>
          <w:t>u</w:t>
        </w:r>
        <w:r w:rsidR="003C654E" w:rsidRPr="0021360A">
          <w:rPr>
            <w:rStyle w:val="Lienhypertexte"/>
          </w:rPr>
          <w:t>at</w:t>
        </w:r>
        <w:r w:rsidR="003C654E" w:rsidRPr="0021360A">
          <w:rPr>
            <w:rStyle w:val="Lienhypertexte"/>
            <w:spacing w:val="1"/>
          </w:rPr>
          <w:t>i</w:t>
        </w:r>
        <w:r w:rsidR="003C654E" w:rsidRPr="0021360A">
          <w:rPr>
            <w:rStyle w:val="Lienhypertexte"/>
            <w:spacing w:val="-1"/>
          </w:rPr>
          <w:t>o</w:t>
        </w:r>
        <w:r w:rsidR="003C654E" w:rsidRPr="0021360A">
          <w:rPr>
            <w:rStyle w:val="Lienhypertexte"/>
          </w:rPr>
          <w:t xml:space="preserve">n </w:t>
        </w:r>
        <w:r w:rsidR="003C654E" w:rsidRPr="0021360A">
          <w:rPr>
            <w:rStyle w:val="Lienhypertexte"/>
            <w:spacing w:val="-1"/>
          </w:rPr>
          <w:t>d</w:t>
        </w:r>
        <w:r w:rsidR="003C654E" w:rsidRPr="0021360A">
          <w:rPr>
            <w:rStyle w:val="Lienhypertexte"/>
          </w:rPr>
          <w:t>e</w:t>
        </w:r>
        <w:r w:rsidR="003C654E" w:rsidRPr="0021360A">
          <w:rPr>
            <w:rStyle w:val="Lienhypertexte"/>
            <w:spacing w:val="1"/>
          </w:rPr>
          <w:t xml:space="preserve"> l</w:t>
        </w:r>
        <w:r w:rsidR="003C654E" w:rsidRPr="0021360A">
          <w:rPr>
            <w:rStyle w:val="Lienhypertexte"/>
          </w:rPr>
          <w:t>a</w:t>
        </w:r>
        <w:r w:rsidR="003C654E" w:rsidRPr="0021360A">
          <w:rPr>
            <w:rStyle w:val="Lienhypertexte"/>
            <w:spacing w:val="-1"/>
          </w:rPr>
          <w:t xml:space="preserve"> p</w:t>
        </w:r>
        <w:r w:rsidR="003C654E" w:rsidRPr="0021360A">
          <w:rPr>
            <w:rStyle w:val="Lienhypertexte"/>
          </w:rPr>
          <w:t>e</w:t>
        </w:r>
        <w:r w:rsidR="003C654E" w:rsidRPr="0021360A">
          <w:rPr>
            <w:rStyle w:val="Lienhypertexte"/>
            <w:spacing w:val="1"/>
          </w:rPr>
          <w:t>r</w:t>
        </w:r>
        <w:r w:rsidR="003C654E" w:rsidRPr="0021360A">
          <w:rPr>
            <w:rStyle w:val="Lienhypertexte"/>
          </w:rPr>
          <w:t>f</w:t>
        </w:r>
        <w:r w:rsidR="003C654E" w:rsidRPr="0021360A">
          <w:rPr>
            <w:rStyle w:val="Lienhypertexte"/>
            <w:spacing w:val="-3"/>
          </w:rPr>
          <w:t>o</w:t>
        </w:r>
        <w:r w:rsidR="003C654E" w:rsidRPr="0021360A">
          <w:rPr>
            <w:rStyle w:val="Lienhypertexte"/>
            <w:spacing w:val="1"/>
          </w:rPr>
          <w:t>r</w:t>
        </w:r>
        <w:r w:rsidR="003C654E" w:rsidRPr="0021360A">
          <w:rPr>
            <w:rStyle w:val="Lienhypertexte"/>
          </w:rPr>
          <w:t>ma</w:t>
        </w:r>
        <w:r w:rsidR="003C654E" w:rsidRPr="0021360A">
          <w:rPr>
            <w:rStyle w:val="Lienhypertexte"/>
            <w:spacing w:val="-1"/>
          </w:rPr>
          <w:t>n</w:t>
        </w:r>
        <w:r w:rsidR="003C654E" w:rsidRPr="0021360A">
          <w:rPr>
            <w:rStyle w:val="Lienhypertexte"/>
          </w:rPr>
          <w:t>ce</w:t>
        </w:r>
        <w:r w:rsidR="003C654E">
          <w:rPr>
            <w:webHidden/>
          </w:rPr>
          <w:tab/>
        </w:r>
        <w:r w:rsidR="003C654E">
          <w:rPr>
            <w:webHidden/>
          </w:rPr>
          <w:fldChar w:fldCharType="begin"/>
        </w:r>
        <w:r w:rsidR="003C654E">
          <w:rPr>
            <w:webHidden/>
          </w:rPr>
          <w:instrText xml:space="preserve"> PAGEREF _Toc2088668 \h </w:instrText>
        </w:r>
        <w:r w:rsidR="003C654E">
          <w:rPr>
            <w:webHidden/>
          </w:rPr>
        </w:r>
        <w:r w:rsidR="003C654E">
          <w:rPr>
            <w:webHidden/>
          </w:rPr>
          <w:fldChar w:fldCharType="separate"/>
        </w:r>
        <w:r w:rsidR="00C8747B">
          <w:rPr>
            <w:webHidden/>
          </w:rPr>
          <w:t>10</w:t>
        </w:r>
        <w:r w:rsidR="003C654E">
          <w:rPr>
            <w:webHidden/>
          </w:rPr>
          <w:fldChar w:fldCharType="end"/>
        </w:r>
      </w:hyperlink>
    </w:p>
    <w:p w14:paraId="2D24F3AB" w14:textId="77777777" w:rsidR="003C654E" w:rsidRDefault="00A04B20">
      <w:pPr>
        <w:pStyle w:val="TM3"/>
        <w:rPr>
          <w:rFonts w:asciiTheme="minorHAnsi" w:eastAsiaTheme="minorEastAsia" w:hAnsiTheme="minorHAnsi" w:cstheme="minorBidi"/>
          <w:noProof/>
        </w:rPr>
      </w:pPr>
      <w:hyperlink w:anchor="_Toc2088669" w:history="1">
        <w:r w:rsidR="003C654E" w:rsidRPr="0021360A">
          <w:rPr>
            <w:rStyle w:val="Lienhypertexte"/>
            <w:noProof/>
          </w:rPr>
          <w:t>1.3.1 Pertinence</w:t>
        </w:r>
        <w:r w:rsidR="003C654E">
          <w:rPr>
            <w:noProof/>
            <w:webHidden/>
          </w:rPr>
          <w:tab/>
        </w:r>
        <w:r w:rsidR="003C654E">
          <w:rPr>
            <w:noProof/>
            <w:webHidden/>
          </w:rPr>
          <w:fldChar w:fldCharType="begin"/>
        </w:r>
        <w:r w:rsidR="003C654E">
          <w:rPr>
            <w:noProof/>
            <w:webHidden/>
          </w:rPr>
          <w:instrText xml:space="preserve"> PAGEREF _Toc2088669 \h </w:instrText>
        </w:r>
        <w:r w:rsidR="003C654E">
          <w:rPr>
            <w:noProof/>
            <w:webHidden/>
          </w:rPr>
        </w:r>
        <w:r w:rsidR="003C654E">
          <w:rPr>
            <w:noProof/>
            <w:webHidden/>
          </w:rPr>
          <w:fldChar w:fldCharType="separate"/>
        </w:r>
        <w:r w:rsidR="00C8747B">
          <w:rPr>
            <w:noProof/>
            <w:webHidden/>
          </w:rPr>
          <w:t>10</w:t>
        </w:r>
        <w:r w:rsidR="003C654E">
          <w:rPr>
            <w:noProof/>
            <w:webHidden/>
          </w:rPr>
          <w:fldChar w:fldCharType="end"/>
        </w:r>
      </w:hyperlink>
    </w:p>
    <w:p w14:paraId="7DA4A096" w14:textId="77777777" w:rsidR="003C654E" w:rsidRDefault="00A04B20">
      <w:pPr>
        <w:pStyle w:val="TM3"/>
        <w:rPr>
          <w:rFonts w:asciiTheme="minorHAnsi" w:eastAsiaTheme="minorEastAsia" w:hAnsiTheme="minorHAnsi" w:cstheme="minorBidi"/>
          <w:noProof/>
        </w:rPr>
      </w:pPr>
      <w:hyperlink w:anchor="_Toc2088670" w:history="1">
        <w:r w:rsidR="003C654E" w:rsidRPr="0021360A">
          <w:rPr>
            <w:rStyle w:val="Lienhypertexte"/>
            <w:noProof/>
          </w:rPr>
          <w:t>1.3</w:t>
        </w:r>
        <w:r w:rsidR="003C654E" w:rsidRPr="0021360A">
          <w:rPr>
            <w:rStyle w:val="Lienhypertexte"/>
            <w:noProof/>
            <w:spacing w:val="-2"/>
          </w:rPr>
          <w:t>.</w:t>
        </w:r>
        <w:r w:rsidR="003C654E" w:rsidRPr="0021360A">
          <w:rPr>
            <w:rStyle w:val="Lienhypertexte"/>
            <w:noProof/>
          </w:rPr>
          <w:t>2 E</w:t>
        </w:r>
        <w:r w:rsidR="003C654E" w:rsidRPr="0021360A">
          <w:rPr>
            <w:rStyle w:val="Lienhypertexte"/>
            <w:noProof/>
            <w:spacing w:val="-1"/>
          </w:rPr>
          <w:t>ff</w:t>
        </w:r>
        <w:r w:rsidR="003C654E" w:rsidRPr="0021360A">
          <w:rPr>
            <w:rStyle w:val="Lienhypertexte"/>
            <w:noProof/>
          </w:rPr>
          <w:t>icaci</w:t>
        </w:r>
        <w:r w:rsidR="003C654E" w:rsidRPr="0021360A">
          <w:rPr>
            <w:rStyle w:val="Lienhypertexte"/>
            <w:noProof/>
            <w:spacing w:val="-1"/>
          </w:rPr>
          <w:t>t</w:t>
        </w:r>
        <w:r w:rsidR="003C654E" w:rsidRPr="0021360A">
          <w:rPr>
            <w:rStyle w:val="Lienhypertexte"/>
            <w:noProof/>
          </w:rPr>
          <w:t>é</w:t>
        </w:r>
        <w:r w:rsidR="003C654E">
          <w:rPr>
            <w:noProof/>
            <w:webHidden/>
          </w:rPr>
          <w:tab/>
        </w:r>
        <w:r w:rsidR="003C654E">
          <w:rPr>
            <w:noProof/>
            <w:webHidden/>
          </w:rPr>
          <w:fldChar w:fldCharType="begin"/>
        </w:r>
        <w:r w:rsidR="003C654E">
          <w:rPr>
            <w:noProof/>
            <w:webHidden/>
          </w:rPr>
          <w:instrText xml:space="preserve"> PAGEREF _Toc2088670 \h </w:instrText>
        </w:r>
        <w:r w:rsidR="003C654E">
          <w:rPr>
            <w:noProof/>
            <w:webHidden/>
          </w:rPr>
        </w:r>
        <w:r w:rsidR="003C654E">
          <w:rPr>
            <w:noProof/>
            <w:webHidden/>
          </w:rPr>
          <w:fldChar w:fldCharType="separate"/>
        </w:r>
        <w:r w:rsidR="00C8747B">
          <w:rPr>
            <w:noProof/>
            <w:webHidden/>
          </w:rPr>
          <w:t>10</w:t>
        </w:r>
        <w:r w:rsidR="003C654E">
          <w:rPr>
            <w:noProof/>
            <w:webHidden/>
          </w:rPr>
          <w:fldChar w:fldCharType="end"/>
        </w:r>
      </w:hyperlink>
    </w:p>
    <w:p w14:paraId="2FB1A6E9" w14:textId="77777777" w:rsidR="003C654E" w:rsidRDefault="00A04B20">
      <w:pPr>
        <w:pStyle w:val="TM3"/>
        <w:rPr>
          <w:rFonts w:asciiTheme="minorHAnsi" w:eastAsiaTheme="minorEastAsia" w:hAnsiTheme="minorHAnsi" w:cstheme="minorBidi"/>
          <w:noProof/>
        </w:rPr>
      </w:pPr>
      <w:hyperlink w:anchor="_Toc2088671" w:history="1">
        <w:r w:rsidR="003C654E" w:rsidRPr="0021360A">
          <w:rPr>
            <w:rStyle w:val="Lienhypertexte"/>
            <w:noProof/>
          </w:rPr>
          <w:t>1.3</w:t>
        </w:r>
        <w:r w:rsidR="003C654E" w:rsidRPr="0021360A">
          <w:rPr>
            <w:rStyle w:val="Lienhypertexte"/>
            <w:noProof/>
            <w:spacing w:val="-2"/>
          </w:rPr>
          <w:t>.</w:t>
        </w:r>
        <w:r w:rsidR="003C654E" w:rsidRPr="0021360A">
          <w:rPr>
            <w:rStyle w:val="Lienhypertexte"/>
            <w:noProof/>
          </w:rPr>
          <w:t>3 E</w:t>
        </w:r>
        <w:r w:rsidR="003C654E" w:rsidRPr="0021360A">
          <w:rPr>
            <w:rStyle w:val="Lienhypertexte"/>
            <w:noProof/>
            <w:spacing w:val="-1"/>
          </w:rPr>
          <w:t>ff</w:t>
        </w:r>
        <w:r w:rsidR="003C654E" w:rsidRPr="0021360A">
          <w:rPr>
            <w:rStyle w:val="Lienhypertexte"/>
            <w:noProof/>
          </w:rPr>
          <w:t>icien</w:t>
        </w:r>
        <w:r w:rsidR="003C654E" w:rsidRPr="0021360A">
          <w:rPr>
            <w:rStyle w:val="Lienhypertexte"/>
            <w:noProof/>
            <w:spacing w:val="-1"/>
          </w:rPr>
          <w:t>c</w:t>
        </w:r>
        <w:r w:rsidR="003C654E" w:rsidRPr="0021360A">
          <w:rPr>
            <w:rStyle w:val="Lienhypertexte"/>
            <w:noProof/>
          </w:rPr>
          <w:t>e</w:t>
        </w:r>
        <w:r w:rsidR="003C654E">
          <w:rPr>
            <w:noProof/>
            <w:webHidden/>
          </w:rPr>
          <w:tab/>
        </w:r>
        <w:r w:rsidR="003C654E">
          <w:rPr>
            <w:noProof/>
            <w:webHidden/>
          </w:rPr>
          <w:fldChar w:fldCharType="begin"/>
        </w:r>
        <w:r w:rsidR="003C654E">
          <w:rPr>
            <w:noProof/>
            <w:webHidden/>
          </w:rPr>
          <w:instrText xml:space="preserve"> PAGEREF _Toc2088671 \h </w:instrText>
        </w:r>
        <w:r w:rsidR="003C654E">
          <w:rPr>
            <w:noProof/>
            <w:webHidden/>
          </w:rPr>
        </w:r>
        <w:r w:rsidR="003C654E">
          <w:rPr>
            <w:noProof/>
            <w:webHidden/>
          </w:rPr>
          <w:fldChar w:fldCharType="separate"/>
        </w:r>
        <w:r w:rsidR="00C8747B">
          <w:rPr>
            <w:noProof/>
            <w:webHidden/>
          </w:rPr>
          <w:t>12</w:t>
        </w:r>
        <w:r w:rsidR="003C654E">
          <w:rPr>
            <w:noProof/>
            <w:webHidden/>
          </w:rPr>
          <w:fldChar w:fldCharType="end"/>
        </w:r>
      </w:hyperlink>
    </w:p>
    <w:p w14:paraId="4D5CFB68" w14:textId="77777777" w:rsidR="003C654E" w:rsidRDefault="00A04B20">
      <w:pPr>
        <w:pStyle w:val="TM3"/>
        <w:rPr>
          <w:rFonts w:asciiTheme="minorHAnsi" w:eastAsiaTheme="minorEastAsia" w:hAnsiTheme="minorHAnsi" w:cstheme="minorBidi"/>
          <w:noProof/>
        </w:rPr>
      </w:pPr>
      <w:hyperlink w:anchor="_Toc2088672" w:history="1">
        <w:r w:rsidR="003C654E" w:rsidRPr="0021360A">
          <w:rPr>
            <w:rStyle w:val="Lienhypertexte"/>
            <w:noProof/>
          </w:rPr>
          <w:t>1.3.4 Durabilité potentielle</w:t>
        </w:r>
        <w:r w:rsidR="003C654E">
          <w:rPr>
            <w:noProof/>
            <w:webHidden/>
          </w:rPr>
          <w:tab/>
        </w:r>
        <w:r w:rsidR="003C654E">
          <w:rPr>
            <w:noProof/>
            <w:webHidden/>
          </w:rPr>
          <w:fldChar w:fldCharType="begin"/>
        </w:r>
        <w:r w:rsidR="003C654E">
          <w:rPr>
            <w:noProof/>
            <w:webHidden/>
          </w:rPr>
          <w:instrText xml:space="preserve"> PAGEREF _Toc2088672 \h </w:instrText>
        </w:r>
        <w:r w:rsidR="003C654E">
          <w:rPr>
            <w:noProof/>
            <w:webHidden/>
          </w:rPr>
        </w:r>
        <w:r w:rsidR="003C654E">
          <w:rPr>
            <w:noProof/>
            <w:webHidden/>
          </w:rPr>
          <w:fldChar w:fldCharType="separate"/>
        </w:r>
        <w:r w:rsidR="00C8747B">
          <w:rPr>
            <w:noProof/>
            <w:webHidden/>
          </w:rPr>
          <w:t>12</w:t>
        </w:r>
        <w:r w:rsidR="003C654E">
          <w:rPr>
            <w:noProof/>
            <w:webHidden/>
          </w:rPr>
          <w:fldChar w:fldCharType="end"/>
        </w:r>
      </w:hyperlink>
    </w:p>
    <w:p w14:paraId="0325988E" w14:textId="77777777" w:rsidR="003C654E" w:rsidRDefault="00A04B20">
      <w:pPr>
        <w:pStyle w:val="TM2"/>
        <w:rPr>
          <w:rFonts w:asciiTheme="minorHAnsi" w:eastAsiaTheme="minorEastAsia" w:hAnsiTheme="minorHAnsi" w:cstheme="minorBidi"/>
          <w:caps w:val="0"/>
        </w:rPr>
      </w:pPr>
      <w:hyperlink w:anchor="_Toc2088673" w:history="1">
        <w:r w:rsidR="003C654E" w:rsidRPr="0021360A">
          <w:rPr>
            <w:rStyle w:val="Lienhypertexte"/>
          </w:rPr>
          <w:t>1</w:t>
        </w:r>
        <w:r w:rsidR="003C654E" w:rsidRPr="0021360A">
          <w:rPr>
            <w:rStyle w:val="Lienhypertexte"/>
            <w:spacing w:val="1"/>
          </w:rPr>
          <w:t>.</w:t>
        </w:r>
        <w:r w:rsidR="003C654E" w:rsidRPr="0021360A">
          <w:rPr>
            <w:rStyle w:val="Lienhypertexte"/>
          </w:rPr>
          <w:t xml:space="preserve">4 </w:t>
        </w:r>
        <w:r w:rsidR="003C654E" w:rsidRPr="0021360A">
          <w:rPr>
            <w:rStyle w:val="Lienhypertexte"/>
            <w:spacing w:val="-1"/>
          </w:rPr>
          <w:t>Con</w:t>
        </w:r>
        <w:r w:rsidR="003C654E" w:rsidRPr="0021360A">
          <w:rPr>
            <w:rStyle w:val="Lienhypertexte"/>
          </w:rPr>
          <w:t>c</w:t>
        </w:r>
        <w:r w:rsidR="003C654E" w:rsidRPr="0021360A">
          <w:rPr>
            <w:rStyle w:val="Lienhypertexte"/>
            <w:spacing w:val="1"/>
          </w:rPr>
          <w:t>l</w:t>
        </w:r>
        <w:r w:rsidR="003C654E" w:rsidRPr="0021360A">
          <w:rPr>
            <w:rStyle w:val="Lienhypertexte"/>
            <w:spacing w:val="-1"/>
          </w:rPr>
          <w:t>u</w:t>
        </w:r>
        <w:r w:rsidR="003C654E" w:rsidRPr="0021360A">
          <w:rPr>
            <w:rStyle w:val="Lienhypertexte"/>
          </w:rPr>
          <w:t>s</w:t>
        </w:r>
        <w:r w:rsidR="003C654E" w:rsidRPr="0021360A">
          <w:rPr>
            <w:rStyle w:val="Lienhypertexte"/>
            <w:spacing w:val="1"/>
          </w:rPr>
          <w:t>i</w:t>
        </w:r>
        <w:r w:rsidR="003C654E" w:rsidRPr="0021360A">
          <w:rPr>
            <w:rStyle w:val="Lienhypertexte"/>
            <w:spacing w:val="-1"/>
          </w:rPr>
          <w:t>on</w:t>
        </w:r>
        <w:r w:rsidR="003C654E" w:rsidRPr="0021360A">
          <w:rPr>
            <w:rStyle w:val="Lienhypertexte"/>
          </w:rPr>
          <w:t>s</w:t>
        </w:r>
        <w:r w:rsidR="003C654E">
          <w:rPr>
            <w:webHidden/>
          </w:rPr>
          <w:tab/>
        </w:r>
        <w:r w:rsidR="003C654E">
          <w:rPr>
            <w:webHidden/>
          </w:rPr>
          <w:fldChar w:fldCharType="begin"/>
        </w:r>
        <w:r w:rsidR="003C654E">
          <w:rPr>
            <w:webHidden/>
          </w:rPr>
          <w:instrText xml:space="preserve"> PAGEREF _Toc2088673 \h </w:instrText>
        </w:r>
        <w:r w:rsidR="003C654E">
          <w:rPr>
            <w:webHidden/>
          </w:rPr>
        </w:r>
        <w:r w:rsidR="003C654E">
          <w:rPr>
            <w:webHidden/>
          </w:rPr>
          <w:fldChar w:fldCharType="separate"/>
        </w:r>
        <w:r w:rsidR="00C8747B">
          <w:rPr>
            <w:webHidden/>
          </w:rPr>
          <w:t>13</w:t>
        </w:r>
        <w:r w:rsidR="003C654E">
          <w:rPr>
            <w:webHidden/>
          </w:rPr>
          <w:fldChar w:fldCharType="end"/>
        </w:r>
      </w:hyperlink>
    </w:p>
    <w:p w14:paraId="545A35E8" w14:textId="77777777" w:rsidR="003C654E" w:rsidRDefault="00A04B20">
      <w:pPr>
        <w:pStyle w:val="TM1"/>
        <w:rPr>
          <w:rFonts w:asciiTheme="minorHAnsi" w:eastAsiaTheme="minorEastAsia" w:hAnsiTheme="minorHAnsi" w:cstheme="minorBidi"/>
          <w:b w:val="0"/>
          <w:bCs w:val="0"/>
          <w:caps w:val="0"/>
          <w:snapToGrid/>
          <w:kern w:val="0"/>
          <w:sz w:val="22"/>
          <w:szCs w:val="22"/>
          <w:lang w:eastAsia="fr-BE"/>
        </w:rPr>
      </w:pPr>
      <w:hyperlink w:anchor="_Toc2088674" w:history="1">
        <w:r w:rsidR="003C654E" w:rsidRPr="0021360A">
          <w:rPr>
            <w:rStyle w:val="Lienhypertexte"/>
          </w:rPr>
          <w:t>2 Monitoring des résultats</w:t>
        </w:r>
        <w:r w:rsidR="003C654E">
          <w:rPr>
            <w:webHidden/>
          </w:rPr>
          <w:tab/>
        </w:r>
        <w:r w:rsidR="003C654E">
          <w:rPr>
            <w:webHidden/>
          </w:rPr>
          <w:fldChar w:fldCharType="begin"/>
        </w:r>
        <w:r w:rsidR="003C654E">
          <w:rPr>
            <w:webHidden/>
          </w:rPr>
          <w:instrText xml:space="preserve"> PAGEREF _Toc2088674 \h </w:instrText>
        </w:r>
        <w:r w:rsidR="003C654E">
          <w:rPr>
            <w:webHidden/>
          </w:rPr>
        </w:r>
        <w:r w:rsidR="003C654E">
          <w:rPr>
            <w:webHidden/>
          </w:rPr>
          <w:fldChar w:fldCharType="separate"/>
        </w:r>
        <w:r w:rsidR="00C8747B">
          <w:rPr>
            <w:webHidden/>
          </w:rPr>
          <w:t>15</w:t>
        </w:r>
        <w:r w:rsidR="003C654E">
          <w:rPr>
            <w:webHidden/>
          </w:rPr>
          <w:fldChar w:fldCharType="end"/>
        </w:r>
      </w:hyperlink>
    </w:p>
    <w:p w14:paraId="23D2F993" w14:textId="77777777" w:rsidR="003C654E" w:rsidRDefault="00A04B20">
      <w:pPr>
        <w:pStyle w:val="TM2"/>
        <w:rPr>
          <w:rFonts w:asciiTheme="minorHAnsi" w:eastAsiaTheme="minorEastAsia" w:hAnsiTheme="minorHAnsi" w:cstheme="minorBidi"/>
          <w:caps w:val="0"/>
        </w:rPr>
      </w:pPr>
      <w:hyperlink w:anchor="_Toc2088675" w:history="1">
        <w:r w:rsidR="003C654E" w:rsidRPr="0021360A">
          <w:rPr>
            <w:rStyle w:val="Lienhypertexte"/>
          </w:rPr>
          <w:t>2</w:t>
        </w:r>
        <w:r w:rsidR="003C654E" w:rsidRPr="0021360A">
          <w:rPr>
            <w:rStyle w:val="Lienhypertexte"/>
            <w:spacing w:val="1"/>
          </w:rPr>
          <w:t>.</w:t>
        </w:r>
        <w:r w:rsidR="003C654E" w:rsidRPr="0021360A">
          <w:rPr>
            <w:rStyle w:val="Lienhypertexte"/>
          </w:rPr>
          <w:t>1 É</w:t>
        </w:r>
        <w:r w:rsidR="003C654E" w:rsidRPr="0021360A">
          <w:rPr>
            <w:rStyle w:val="Lienhypertexte"/>
            <w:spacing w:val="-2"/>
          </w:rPr>
          <w:t>v</w:t>
        </w:r>
        <w:r w:rsidR="003C654E" w:rsidRPr="0021360A">
          <w:rPr>
            <w:rStyle w:val="Lienhypertexte"/>
            <w:spacing w:val="-1"/>
          </w:rPr>
          <w:t>o</w:t>
        </w:r>
        <w:r w:rsidR="003C654E" w:rsidRPr="0021360A">
          <w:rPr>
            <w:rStyle w:val="Lienhypertexte"/>
            <w:spacing w:val="1"/>
          </w:rPr>
          <w:t>l</w:t>
        </w:r>
        <w:r w:rsidR="003C654E" w:rsidRPr="0021360A">
          <w:rPr>
            <w:rStyle w:val="Lienhypertexte"/>
            <w:spacing w:val="-1"/>
          </w:rPr>
          <w:t>u</w:t>
        </w:r>
        <w:r w:rsidR="003C654E" w:rsidRPr="0021360A">
          <w:rPr>
            <w:rStyle w:val="Lienhypertexte"/>
          </w:rPr>
          <w:t>t</w:t>
        </w:r>
        <w:r w:rsidR="003C654E" w:rsidRPr="0021360A">
          <w:rPr>
            <w:rStyle w:val="Lienhypertexte"/>
            <w:spacing w:val="1"/>
          </w:rPr>
          <w:t>i</w:t>
        </w:r>
        <w:r w:rsidR="003C654E" w:rsidRPr="0021360A">
          <w:rPr>
            <w:rStyle w:val="Lienhypertexte"/>
            <w:spacing w:val="-1"/>
          </w:rPr>
          <w:t>o</w:t>
        </w:r>
        <w:r w:rsidR="003C654E" w:rsidRPr="0021360A">
          <w:rPr>
            <w:rStyle w:val="Lienhypertexte"/>
          </w:rPr>
          <w:t xml:space="preserve">n </w:t>
        </w:r>
        <w:r w:rsidR="003C654E" w:rsidRPr="0021360A">
          <w:rPr>
            <w:rStyle w:val="Lienhypertexte"/>
            <w:spacing w:val="-1"/>
          </w:rPr>
          <w:t>d</w:t>
        </w:r>
        <w:r w:rsidR="003C654E" w:rsidRPr="0021360A">
          <w:rPr>
            <w:rStyle w:val="Lienhypertexte"/>
          </w:rPr>
          <w:t>u c</w:t>
        </w:r>
        <w:r w:rsidR="003C654E" w:rsidRPr="0021360A">
          <w:rPr>
            <w:rStyle w:val="Lienhypertexte"/>
            <w:spacing w:val="-1"/>
          </w:rPr>
          <w:t>on</w:t>
        </w:r>
        <w:r w:rsidR="003C654E" w:rsidRPr="0021360A">
          <w:rPr>
            <w:rStyle w:val="Lienhypertexte"/>
          </w:rPr>
          <w:t>texte</w:t>
        </w:r>
        <w:r w:rsidR="003C654E">
          <w:rPr>
            <w:webHidden/>
          </w:rPr>
          <w:tab/>
        </w:r>
        <w:r w:rsidR="003C654E">
          <w:rPr>
            <w:webHidden/>
          </w:rPr>
          <w:fldChar w:fldCharType="begin"/>
        </w:r>
        <w:r w:rsidR="003C654E">
          <w:rPr>
            <w:webHidden/>
          </w:rPr>
          <w:instrText xml:space="preserve"> PAGEREF _Toc2088675 \h </w:instrText>
        </w:r>
        <w:r w:rsidR="003C654E">
          <w:rPr>
            <w:webHidden/>
          </w:rPr>
        </w:r>
        <w:r w:rsidR="003C654E">
          <w:rPr>
            <w:webHidden/>
          </w:rPr>
          <w:fldChar w:fldCharType="separate"/>
        </w:r>
        <w:r w:rsidR="00C8747B">
          <w:rPr>
            <w:webHidden/>
          </w:rPr>
          <w:t>15</w:t>
        </w:r>
        <w:r w:rsidR="003C654E">
          <w:rPr>
            <w:webHidden/>
          </w:rPr>
          <w:fldChar w:fldCharType="end"/>
        </w:r>
      </w:hyperlink>
    </w:p>
    <w:p w14:paraId="6FBD4348" w14:textId="77777777" w:rsidR="003C654E" w:rsidRDefault="00A04B20">
      <w:pPr>
        <w:pStyle w:val="TM3"/>
        <w:rPr>
          <w:rFonts w:asciiTheme="minorHAnsi" w:eastAsiaTheme="minorEastAsia" w:hAnsiTheme="minorHAnsi" w:cstheme="minorBidi"/>
          <w:noProof/>
        </w:rPr>
      </w:pPr>
      <w:hyperlink w:anchor="_Toc2088676" w:history="1">
        <w:r w:rsidR="003C654E" w:rsidRPr="0021360A">
          <w:rPr>
            <w:rStyle w:val="Lienhypertexte"/>
            <w:noProof/>
          </w:rPr>
          <w:t>2.1</w:t>
        </w:r>
        <w:r w:rsidR="003C654E" w:rsidRPr="0021360A">
          <w:rPr>
            <w:rStyle w:val="Lienhypertexte"/>
            <w:noProof/>
            <w:spacing w:val="-2"/>
          </w:rPr>
          <w:t>.</w:t>
        </w:r>
        <w:r w:rsidR="003C654E" w:rsidRPr="0021360A">
          <w:rPr>
            <w:rStyle w:val="Lienhypertexte"/>
            <w:noProof/>
          </w:rPr>
          <w:t>1 Con</w:t>
        </w:r>
        <w:r w:rsidR="003C654E" w:rsidRPr="0021360A">
          <w:rPr>
            <w:rStyle w:val="Lienhypertexte"/>
            <w:noProof/>
            <w:spacing w:val="-1"/>
          </w:rPr>
          <w:t>t</w:t>
        </w:r>
        <w:r w:rsidR="003C654E" w:rsidRPr="0021360A">
          <w:rPr>
            <w:rStyle w:val="Lienhypertexte"/>
            <w:noProof/>
          </w:rPr>
          <w:t>ex</w:t>
        </w:r>
        <w:r w:rsidR="003C654E" w:rsidRPr="0021360A">
          <w:rPr>
            <w:rStyle w:val="Lienhypertexte"/>
            <w:noProof/>
            <w:spacing w:val="-1"/>
          </w:rPr>
          <w:t>t</w:t>
        </w:r>
        <w:r w:rsidR="003C654E" w:rsidRPr="0021360A">
          <w:rPr>
            <w:rStyle w:val="Lienhypertexte"/>
            <w:noProof/>
          </w:rPr>
          <w:t>e</w:t>
        </w:r>
        <w:r w:rsidR="003C654E" w:rsidRPr="0021360A">
          <w:rPr>
            <w:rStyle w:val="Lienhypertexte"/>
            <w:noProof/>
            <w:spacing w:val="-8"/>
          </w:rPr>
          <w:t xml:space="preserve"> </w:t>
        </w:r>
        <w:r w:rsidR="003C654E" w:rsidRPr="0021360A">
          <w:rPr>
            <w:rStyle w:val="Lienhypertexte"/>
            <w:noProof/>
          </w:rPr>
          <w:t>général</w:t>
        </w:r>
        <w:r w:rsidR="003C654E">
          <w:rPr>
            <w:noProof/>
            <w:webHidden/>
          </w:rPr>
          <w:tab/>
        </w:r>
        <w:r w:rsidR="003C654E">
          <w:rPr>
            <w:noProof/>
            <w:webHidden/>
          </w:rPr>
          <w:fldChar w:fldCharType="begin"/>
        </w:r>
        <w:r w:rsidR="003C654E">
          <w:rPr>
            <w:noProof/>
            <w:webHidden/>
          </w:rPr>
          <w:instrText xml:space="preserve"> PAGEREF _Toc2088676 \h </w:instrText>
        </w:r>
        <w:r w:rsidR="003C654E">
          <w:rPr>
            <w:noProof/>
            <w:webHidden/>
          </w:rPr>
        </w:r>
        <w:r w:rsidR="003C654E">
          <w:rPr>
            <w:noProof/>
            <w:webHidden/>
          </w:rPr>
          <w:fldChar w:fldCharType="separate"/>
        </w:r>
        <w:r w:rsidR="00C8747B">
          <w:rPr>
            <w:noProof/>
            <w:webHidden/>
          </w:rPr>
          <w:t>15</w:t>
        </w:r>
        <w:r w:rsidR="003C654E">
          <w:rPr>
            <w:noProof/>
            <w:webHidden/>
          </w:rPr>
          <w:fldChar w:fldCharType="end"/>
        </w:r>
      </w:hyperlink>
    </w:p>
    <w:p w14:paraId="4ACB1AEA" w14:textId="77777777" w:rsidR="003C654E" w:rsidRDefault="00A04B20">
      <w:pPr>
        <w:pStyle w:val="TM3"/>
        <w:rPr>
          <w:rFonts w:asciiTheme="minorHAnsi" w:eastAsiaTheme="minorEastAsia" w:hAnsiTheme="minorHAnsi" w:cstheme="minorBidi"/>
          <w:noProof/>
        </w:rPr>
      </w:pPr>
      <w:hyperlink w:anchor="_Toc2088677" w:history="1">
        <w:r w:rsidR="003C654E" w:rsidRPr="0021360A">
          <w:rPr>
            <w:rStyle w:val="Lienhypertexte"/>
            <w:noProof/>
          </w:rPr>
          <w:t>2.1</w:t>
        </w:r>
        <w:r w:rsidR="003C654E" w:rsidRPr="0021360A">
          <w:rPr>
            <w:rStyle w:val="Lienhypertexte"/>
            <w:noProof/>
            <w:spacing w:val="-2"/>
          </w:rPr>
          <w:t>.</w:t>
        </w:r>
        <w:r w:rsidR="003C654E" w:rsidRPr="0021360A">
          <w:rPr>
            <w:rStyle w:val="Lienhypertexte"/>
            <w:noProof/>
          </w:rPr>
          <w:t>2 Con</w:t>
        </w:r>
        <w:r w:rsidR="003C654E" w:rsidRPr="0021360A">
          <w:rPr>
            <w:rStyle w:val="Lienhypertexte"/>
            <w:noProof/>
            <w:spacing w:val="-1"/>
          </w:rPr>
          <w:t>t</w:t>
        </w:r>
        <w:r w:rsidR="003C654E" w:rsidRPr="0021360A">
          <w:rPr>
            <w:rStyle w:val="Lienhypertexte"/>
            <w:noProof/>
          </w:rPr>
          <w:t>ex</w:t>
        </w:r>
        <w:r w:rsidR="003C654E" w:rsidRPr="0021360A">
          <w:rPr>
            <w:rStyle w:val="Lienhypertexte"/>
            <w:noProof/>
            <w:spacing w:val="-1"/>
          </w:rPr>
          <w:t>t</w:t>
        </w:r>
        <w:r w:rsidR="003C654E" w:rsidRPr="0021360A">
          <w:rPr>
            <w:rStyle w:val="Lienhypertexte"/>
            <w:noProof/>
          </w:rPr>
          <w:t>e</w:t>
        </w:r>
        <w:r w:rsidR="003C654E" w:rsidRPr="0021360A">
          <w:rPr>
            <w:rStyle w:val="Lienhypertexte"/>
            <w:noProof/>
            <w:spacing w:val="-8"/>
          </w:rPr>
          <w:t xml:space="preserve"> </w:t>
        </w:r>
        <w:r w:rsidR="003C654E" w:rsidRPr="0021360A">
          <w:rPr>
            <w:rStyle w:val="Lienhypertexte"/>
            <w:noProof/>
          </w:rPr>
          <w:t>ins</w:t>
        </w:r>
        <w:r w:rsidR="003C654E" w:rsidRPr="0021360A">
          <w:rPr>
            <w:rStyle w:val="Lienhypertexte"/>
            <w:noProof/>
            <w:spacing w:val="-1"/>
          </w:rPr>
          <w:t>t</w:t>
        </w:r>
        <w:r w:rsidR="003C654E" w:rsidRPr="0021360A">
          <w:rPr>
            <w:rStyle w:val="Lienhypertexte"/>
            <w:noProof/>
          </w:rPr>
          <w:t>i</w:t>
        </w:r>
        <w:r w:rsidR="003C654E" w:rsidRPr="0021360A">
          <w:rPr>
            <w:rStyle w:val="Lienhypertexte"/>
            <w:noProof/>
            <w:spacing w:val="-1"/>
          </w:rPr>
          <w:t>t</w:t>
        </w:r>
        <w:r w:rsidR="003C654E" w:rsidRPr="0021360A">
          <w:rPr>
            <w:rStyle w:val="Lienhypertexte"/>
            <w:noProof/>
          </w:rPr>
          <w:t>u</w:t>
        </w:r>
        <w:r w:rsidR="003C654E" w:rsidRPr="0021360A">
          <w:rPr>
            <w:rStyle w:val="Lienhypertexte"/>
            <w:noProof/>
            <w:spacing w:val="-1"/>
          </w:rPr>
          <w:t>t</w:t>
        </w:r>
        <w:r w:rsidR="003C654E" w:rsidRPr="0021360A">
          <w:rPr>
            <w:rStyle w:val="Lienhypertexte"/>
            <w:noProof/>
          </w:rPr>
          <w:t>ionnel</w:t>
        </w:r>
        <w:r w:rsidR="003C654E">
          <w:rPr>
            <w:noProof/>
            <w:webHidden/>
          </w:rPr>
          <w:tab/>
        </w:r>
        <w:r w:rsidR="003C654E">
          <w:rPr>
            <w:noProof/>
            <w:webHidden/>
          </w:rPr>
          <w:fldChar w:fldCharType="begin"/>
        </w:r>
        <w:r w:rsidR="003C654E">
          <w:rPr>
            <w:noProof/>
            <w:webHidden/>
          </w:rPr>
          <w:instrText xml:space="preserve"> PAGEREF _Toc2088677 \h </w:instrText>
        </w:r>
        <w:r w:rsidR="003C654E">
          <w:rPr>
            <w:noProof/>
            <w:webHidden/>
          </w:rPr>
        </w:r>
        <w:r w:rsidR="003C654E">
          <w:rPr>
            <w:noProof/>
            <w:webHidden/>
          </w:rPr>
          <w:fldChar w:fldCharType="separate"/>
        </w:r>
        <w:r w:rsidR="00C8747B">
          <w:rPr>
            <w:noProof/>
            <w:webHidden/>
          </w:rPr>
          <w:t>17</w:t>
        </w:r>
        <w:r w:rsidR="003C654E">
          <w:rPr>
            <w:noProof/>
            <w:webHidden/>
          </w:rPr>
          <w:fldChar w:fldCharType="end"/>
        </w:r>
      </w:hyperlink>
    </w:p>
    <w:p w14:paraId="6CD4634A" w14:textId="77777777" w:rsidR="003C654E" w:rsidRDefault="00A04B20">
      <w:pPr>
        <w:pStyle w:val="TM3"/>
        <w:rPr>
          <w:rFonts w:asciiTheme="minorHAnsi" w:eastAsiaTheme="minorEastAsia" w:hAnsiTheme="minorHAnsi" w:cstheme="minorBidi"/>
          <w:noProof/>
        </w:rPr>
      </w:pPr>
      <w:hyperlink w:anchor="_Toc2088678" w:history="1">
        <w:r w:rsidR="003C654E" w:rsidRPr="0021360A">
          <w:rPr>
            <w:rStyle w:val="Lienhypertexte"/>
            <w:noProof/>
          </w:rPr>
          <w:t>2.1</w:t>
        </w:r>
        <w:r w:rsidR="003C654E" w:rsidRPr="0021360A">
          <w:rPr>
            <w:rStyle w:val="Lienhypertexte"/>
            <w:noProof/>
            <w:spacing w:val="-2"/>
          </w:rPr>
          <w:t>.</w:t>
        </w:r>
        <w:r w:rsidR="003C654E" w:rsidRPr="0021360A">
          <w:rPr>
            <w:rStyle w:val="Lienhypertexte"/>
            <w:noProof/>
          </w:rPr>
          <w:t>3 Con</w:t>
        </w:r>
        <w:r w:rsidR="003C654E" w:rsidRPr="0021360A">
          <w:rPr>
            <w:rStyle w:val="Lienhypertexte"/>
            <w:noProof/>
            <w:spacing w:val="-1"/>
          </w:rPr>
          <w:t>t</w:t>
        </w:r>
        <w:r w:rsidR="003C654E" w:rsidRPr="0021360A">
          <w:rPr>
            <w:rStyle w:val="Lienhypertexte"/>
            <w:noProof/>
          </w:rPr>
          <w:t>ex</w:t>
        </w:r>
        <w:r w:rsidR="003C654E" w:rsidRPr="0021360A">
          <w:rPr>
            <w:rStyle w:val="Lienhypertexte"/>
            <w:noProof/>
            <w:spacing w:val="-1"/>
          </w:rPr>
          <w:t>t</w:t>
        </w:r>
        <w:r w:rsidR="003C654E" w:rsidRPr="0021360A">
          <w:rPr>
            <w:rStyle w:val="Lienhypertexte"/>
            <w:noProof/>
          </w:rPr>
          <w:t>e</w:t>
        </w:r>
        <w:r w:rsidR="003C654E" w:rsidRPr="0021360A">
          <w:rPr>
            <w:rStyle w:val="Lienhypertexte"/>
            <w:noProof/>
            <w:spacing w:val="-8"/>
          </w:rPr>
          <w:t xml:space="preserve"> </w:t>
        </w:r>
        <w:r w:rsidR="003C654E" w:rsidRPr="0021360A">
          <w:rPr>
            <w:rStyle w:val="Lienhypertexte"/>
            <w:noProof/>
          </w:rPr>
          <w:t>de</w:t>
        </w:r>
        <w:r w:rsidR="003C654E" w:rsidRPr="0021360A">
          <w:rPr>
            <w:rStyle w:val="Lienhypertexte"/>
            <w:noProof/>
            <w:spacing w:val="-1"/>
          </w:rPr>
          <w:t xml:space="preserve"> </w:t>
        </w:r>
        <w:r w:rsidR="003C654E" w:rsidRPr="0021360A">
          <w:rPr>
            <w:rStyle w:val="Lienhypertexte"/>
            <w:noProof/>
          </w:rPr>
          <w:t>g</w:t>
        </w:r>
        <w:r w:rsidR="003C654E" w:rsidRPr="0021360A">
          <w:rPr>
            <w:rStyle w:val="Lienhypertexte"/>
            <w:noProof/>
            <w:spacing w:val="-1"/>
          </w:rPr>
          <w:t>e</w:t>
        </w:r>
        <w:r w:rsidR="003C654E" w:rsidRPr="0021360A">
          <w:rPr>
            <w:rStyle w:val="Lienhypertexte"/>
            <w:noProof/>
          </w:rPr>
          <w:t>s</w:t>
        </w:r>
        <w:r w:rsidR="003C654E" w:rsidRPr="0021360A">
          <w:rPr>
            <w:rStyle w:val="Lienhypertexte"/>
            <w:noProof/>
            <w:spacing w:val="-1"/>
          </w:rPr>
          <w:t>t</w:t>
        </w:r>
        <w:r w:rsidR="003C654E" w:rsidRPr="0021360A">
          <w:rPr>
            <w:rStyle w:val="Lienhypertexte"/>
            <w:noProof/>
          </w:rPr>
          <w:t>ion</w:t>
        </w:r>
        <w:r w:rsidR="003C654E" w:rsidRPr="0021360A">
          <w:rPr>
            <w:rStyle w:val="Lienhypertexte"/>
            <w:noProof/>
            <w:spacing w:val="-9"/>
          </w:rPr>
          <w:t xml:space="preserve"> </w:t>
        </w:r>
        <w:r w:rsidR="003C654E" w:rsidRPr="0021360A">
          <w:rPr>
            <w:rStyle w:val="Lienhypertexte"/>
            <w:noProof/>
          </w:rPr>
          <w:t>:</w:t>
        </w:r>
        <w:r w:rsidR="003C654E" w:rsidRPr="0021360A">
          <w:rPr>
            <w:rStyle w:val="Lienhypertexte"/>
            <w:noProof/>
            <w:spacing w:val="-1"/>
          </w:rPr>
          <w:t xml:space="preserve"> </w:t>
        </w:r>
        <w:r w:rsidR="003C654E" w:rsidRPr="0021360A">
          <w:rPr>
            <w:rStyle w:val="Lienhypertexte"/>
            <w:noProof/>
          </w:rPr>
          <w:t>modali</w:t>
        </w:r>
        <w:r w:rsidR="003C654E" w:rsidRPr="0021360A">
          <w:rPr>
            <w:rStyle w:val="Lienhypertexte"/>
            <w:noProof/>
            <w:spacing w:val="-1"/>
          </w:rPr>
          <w:t>t</w:t>
        </w:r>
        <w:r w:rsidR="003C654E" w:rsidRPr="0021360A">
          <w:rPr>
            <w:rStyle w:val="Lienhypertexte"/>
            <w:noProof/>
          </w:rPr>
          <w:t>és</w:t>
        </w:r>
        <w:r w:rsidR="003C654E" w:rsidRPr="0021360A">
          <w:rPr>
            <w:rStyle w:val="Lienhypertexte"/>
            <w:noProof/>
            <w:spacing w:val="-12"/>
          </w:rPr>
          <w:t xml:space="preserve"> </w:t>
        </w:r>
        <w:r w:rsidR="003C654E" w:rsidRPr="0021360A">
          <w:rPr>
            <w:rStyle w:val="Lienhypertexte"/>
            <w:noProof/>
          </w:rPr>
          <w:t>d'e</w:t>
        </w:r>
        <w:r w:rsidR="003C654E" w:rsidRPr="0021360A">
          <w:rPr>
            <w:rStyle w:val="Lienhypertexte"/>
            <w:noProof/>
            <w:spacing w:val="-1"/>
          </w:rPr>
          <w:t>x</w:t>
        </w:r>
        <w:r w:rsidR="003C654E" w:rsidRPr="0021360A">
          <w:rPr>
            <w:rStyle w:val="Lienhypertexte"/>
            <w:noProof/>
          </w:rPr>
          <w:t>écu</w:t>
        </w:r>
        <w:r w:rsidR="003C654E" w:rsidRPr="0021360A">
          <w:rPr>
            <w:rStyle w:val="Lienhypertexte"/>
            <w:noProof/>
            <w:spacing w:val="-1"/>
          </w:rPr>
          <w:t>t</w:t>
        </w:r>
        <w:r w:rsidR="003C654E" w:rsidRPr="0021360A">
          <w:rPr>
            <w:rStyle w:val="Lienhypertexte"/>
            <w:noProof/>
          </w:rPr>
          <w:t>i</w:t>
        </w:r>
        <w:r w:rsidR="003C654E" w:rsidRPr="0021360A">
          <w:rPr>
            <w:rStyle w:val="Lienhypertexte"/>
            <w:noProof/>
            <w:spacing w:val="-3"/>
          </w:rPr>
          <w:t>o</w:t>
        </w:r>
        <w:r w:rsidR="003C654E" w:rsidRPr="0021360A">
          <w:rPr>
            <w:rStyle w:val="Lienhypertexte"/>
            <w:noProof/>
          </w:rPr>
          <w:t>n</w:t>
        </w:r>
        <w:r w:rsidR="003C654E">
          <w:rPr>
            <w:noProof/>
            <w:webHidden/>
          </w:rPr>
          <w:tab/>
        </w:r>
        <w:r w:rsidR="003C654E">
          <w:rPr>
            <w:noProof/>
            <w:webHidden/>
          </w:rPr>
          <w:fldChar w:fldCharType="begin"/>
        </w:r>
        <w:r w:rsidR="003C654E">
          <w:rPr>
            <w:noProof/>
            <w:webHidden/>
          </w:rPr>
          <w:instrText xml:space="preserve"> PAGEREF _Toc2088678 \h </w:instrText>
        </w:r>
        <w:r w:rsidR="003C654E">
          <w:rPr>
            <w:noProof/>
            <w:webHidden/>
          </w:rPr>
        </w:r>
        <w:r w:rsidR="003C654E">
          <w:rPr>
            <w:noProof/>
            <w:webHidden/>
          </w:rPr>
          <w:fldChar w:fldCharType="separate"/>
        </w:r>
        <w:r w:rsidR="00C8747B">
          <w:rPr>
            <w:noProof/>
            <w:webHidden/>
          </w:rPr>
          <w:t>18</w:t>
        </w:r>
        <w:r w:rsidR="003C654E">
          <w:rPr>
            <w:noProof/>
            <w:webHidden/>
          </w:rPr>
          <w:fldChar w:fldCharType="end"/>
        </w:r>
      </w:hyperlink>
    </w:p>
    <w:p w14:paraId="2AF1F762" w14:textId="77777777" w:rsidR="003C654E" w:rsidRDefault="00A04B20">
      <w:pPr>
        <w:pStyle w:val="TM3"/>
        <w:rPr>
          <w:rFonts w:asciiTheme="minorHAnsi" w:eastAsiaTheme="minorEastAsia" w:hAnsiTheme="minorHAnsi" w:cstheme="minorBidi"/>
          <w:noProof/>
        </w:rPr>
      </w:pPr>
      <w:hyperlink w:anchor="_Toc2088679" w:history="1">
        <w:r w:rsidR="003C654E" w:rsidRPr="0021360A">
          <w:rPr>
            <w:rStyle w:val="Lienhypertexte"/>
            <w:noProof/>
          </w:rPr>
          <w:t>2.1.4</w:t>
        </w:r>
        <w:r w:rsidR="003C654E" w:rsidRPr="0021360A">
          <w:rPr>
            <w:rStyle w:val="Lienhypertexte"/>
            <w:noProof/>
            <w:spacing w:val="47"/>
          </w:rPr>
          <w:t xml:space="preserve"> </w:t>
        </w:r>
        <w:r w:rsidR="003C654E" w:rsidRPr="0021360A">
          <w:rPr>
            <w:rStyle w:val="Lienhypertexte"/>
            <w:noProof/>
          </w:rPr>
          <w:t>Con</w:t>
        </w:r>
        <w:r w:rsidR="003C654E" w:rsidRPr="0021360A">
          <w:rPr>
            <w:rStyle w:val="Lienhypertexte"/>
            <w:noProof/>
            <w:spacing w:val="-1"/>
          </w:rPr>
          <w:t>t</w:t>
        </w:r>
        <w:r w:rsidR="003C654E" w:rsidRPr="0021360A">
          <w:rPr>
            <w:rStyle w:val="Lienhypertexte"/>
            <w:noProof/>
          </w:rPr>
          <w:t>ex</w:t>
        </w:r>
        <w:r w:rsidR="003C654E" w:rsidRPr="0021360A">
          <w:rPr>
            <w:rStyle w:val="Lienhypertexte"/>
            <w:noProof/>
            <w:spacing w:val="-1"/>
          </w:rPr>
          <w:t>t</w:t>
        </w:r>
        <w:r w:rsidR="003C654E" w:rsidRPr="0021360A">
          <w:rPr>
            <w:rStyle w:val="Lienhypertexte"/>
            <w:noProof/>
          </w:rPr>
          <w:t>e</w:t>
        </w:r>
        <w:r w:rsidR="003C654E" w:rsidRPr="0021360A">
          <w:rPr>
            <w:rStyle w:val="Lienhypertexte"/>
            <w:noProof/>
            <w:spacing w:val="-8"/>
          </w:rPr>
          <w:t xml:space="preserve"> </w:t>
        </w:r>
        <w:r w:rsidR="003C654E" w:rsidRPr="0021360A">
          <w:rPr>
            <w:rStyle w:val="Lienhypertexte"/>
            <w:noProof/>
            <w:spacing w:val="2"/>
          </w:rPr>
          <w:t>H</w:t>
        </w:r>
        <w:r w:rsidR="003C654E" w:rsidRPr="0021360A">
          <w:rPr>
            <w:rStyle w:val="Lienhypertexte"/>
            <w:noProof/>
            <w:spacing w:val="-5"/>
          </w:rPr>
          <w:t>A</w:t>
        </w:r>
        <w:r w:rsidR="003C654E" w:rsidRPr="0021360A">
          <w:rPr>
            <w:rStyle w:val="Lienhypertexte"/>
            <w:noProof/>
            <w:spacing w:val="2"/>
          </w:rPr>
          <w:t>R</w:t>
        </w:r>
        <w:r w:rsidR="003C654E" w:rsidRPr="0021360A">
          <w:rPr>
            <w:rStyle w:val="Lienhypertexte"/>
            <w:noProof/>
            <w:spacing w:val="-1"/>
          </w:rPr>
          <w:t>M</w:t>
        </w:r>
        <w:r w:rsidR="003C654E" w:rsidRPr="0021360A">
          <w:rPr>
            <w:rStyle w:val="Lienhypertexte"/>
            <w:noProof/>
          </w:rPr>
          <w:t>O</w:t>
        </w:r>
        <w:bookmarkStart w:id="1" w:name="_GoBack"/>
        <w:bookmarkEnd w:id="1"/>
        <w:r w:rsidR="003C654E">
          <w:rPr>
            <w:noProof/>
            <w:webHidden/>
          </w:rPr>
          <w:tab/>
        </w:r>
        <w:r w:rsidR="003C654E">
          <w:rPr>
            <w:noProof/>
            <w:webHidden/>
          </w:rPr>
          <w:fldChar w:fldCharType="begin"/>
        </w:r>
        <w:r w:rsidR="003C654E">
          <w:rPr>
            <w:noProof/>
            <w:webHidden/>
          </w:rPr>
          <w:instrText xml:space="preserve"> PAGEREF _Toc2088679 \h </w:instrText>
        </w:r>
        <w:r w:rsidR="003C654E">
          <w:rPr>
            <w:noProof/>
            <w:webHidden/>
          </w:rPr>
        </w:r>
        <w:r w:rsidR="003C654E">
          <w:rPr>
            <w:noProof/>
            <w:webHidden/>
          </w:rPr>
          <w:fldChar w:fldCharType="separate"/>
        </w:r>
        <w:r w:rsidR="00C8747B">
          <w:rPr>
            <w:noProof/>
            <w:webHidden/>
          </w:rPr>
          <w:t>22</w:t>
        </w:r>
        <w:r w:rsidR="003C654E">
          <w:rPr>
            <w:noProof/>
            <w:webHidden/>
          </w:rPr>
          <w:fldChar w:fldCharType="end"/>
        </w:r>
      </w:hyperlink>
    </w:p>
    <w:p w14:paraId="1FAC3ADA" w14:textId="77777777" w:rsidR="003C654E" w:rsidRDefault="00A04B20">
      <w:pPr>
        <w:pStyle w:val="TM2"/>
        <w:rPr>
          <w:rFonts w:asciiTheme="minorHAnsi" w:eastAsiaTheme="minorEastAsia" w:hAnsiTheme="minorHAnsi" w:cstheme="minorBidi"/>
          <w:caps w:val="0"/>
        </w:rPr>
      </w:pPr>
      <w:hyperlink w:anchor="_Toc2088680" w:history="1">
        <w:r w:rsidR="003C654E" w:rsidRPr="0021360A">
          <w:rPr>
            <w:rStyle w:val="Lienhypertexte"/>
          </w:rPr>
          <w:t>2</w:t>
        </w:r>
        <w:r w:rsidR="003C654E" w:rsidRPr="0021360A">
          <w:rPr>
            <w:rStyle w:val="Lienhypertexte"/>
            <w:spacing w:val="1"/>
          </w:rPr>
          <w:t>.</w:t>
        </w:r>
        <w:r w:rsidR="003C654E" w:rsidRPr="0021360A">
          <w:rPr>
            <w:rStyle w:val="Lienhypertexte"/>
          </w:rPr>
          <w:t>2 Pe</w:t>
        </w:r>
        <w:r w:rsidR="003C654E" w:rsidRPr="0021360A">
          <w:rPr>
            <w:rStyle w:val="Lienhypertexte"/>
            <w:spacing w:val="1"/>
          </w:rPr>
          <w:t>r</w:t>
        </w:r>
        <w:r w:rsidR="003C654E" w:rsidRPr="0021360A">
          <w:rPr>
            <w:rStyle w:val="Lienhypertexte"/>
          </w:rPr>
          <w:t>f</w:t>
        </w:r>
        <w:r w:rsidR="003C654E" w:rsidRPr="0021360A">
          <w:rPr>
            <w:rStyle w:val="Lienhypertexte"/>
            <w:spacing w:val="-1"/>
          </w:rPr>
          <w:t>or</w:t>
        </w:r>
        <w:r w:rsidR="003C654E" w:rsidRPr="0021360A">
          <w:rPr>
            <w:rStyle w:val="Lienhypertexte"/>
          </w:rPr>
          <w:t>ma</w:t>
        </w:r>
        <w:r w:rsidR="003C654E" w:rsidRPr="0021360A">
          <w:rPr>
            <w:rStyle w:val="Lienhypertexte"/>
            <w:spacing w:val="-1"/>
          </w:rPr>
          <w:t>n</w:t>
        </w:r>
        <w:r w:rsidR="003C654E" w:rsidRPr="0021360A">
          <w:rPr>
            <w:rStyle w:val="Lienhypertexte"/>
          </w:rPr>
          <w:t>ce</w:t>
        </w:r>
        <w:r w:rsidR="003C654E" w:rsidRPr="0021360A">
          <w:rPr>
            <w:rStyle w:val="Lienhypertexte"/>
            <w:spacing w:val="1"/>
          </w:rPr>
          <w:t xml:space="preserve"> </w:t>
        </w:r>
        <w:r w:rsidR="003C654E" w:rsidRPr="0021360A">
          <w:rPr>
            <w:rStyle w:val="Lienhypertexte"/>
            <w:spacing w:val="-1"/>
          </w:rPr>
          <w:t>d</w:t>
        </w:r>
        <w:r w:rsidR="003C654E" w:rsidRPr="0021360A">
          <w:rPr>
            <w:rStyle w:val="Lienhypertexte"/>
          </w:rPr>
          <w:t>e</w:t>
        </w:r>
        <w:r w:rsidR="003C654E" w:rsidRPr="0021360A">
          <w:rPr>
            <w:rStyle w:val="Lienhypertexte"/>
            <w:spacing w:val="-1"/>
          </w:rPr>
          <w:t xml:space="preserve"> l’ou</w:t>
        </w:r>
        <w:r w:rsidR="003C654E" w:rsidRPr="0021360A">
          <w:rPr>
            <w:rStyle w:val="Lienhypertexte"/>
          </w:rPr>
          <w:t>tc</w:t>
        </w:r>
        <w:r w:rsidR="003C654E" w:rsidRPr="0021360A">
          <w:rPr>
            <w:rStyle w:val="Lienhypertexte"/>
            <w:spacing w:val="-1"/>
          </w:rPr>
          <w:t>o</w:t>
        </w:r>
        <w:r w:rsidR="003C654E" w:rsidRPr="0021360A">
          <w:rPr>
            <w:rStyle w:val="Lienhypertexte"/>
          </w:rPr>
          <w:t>me</w:t>
        </w:r>
        <w:r w:rsidR="003C654E">
          <w:rPr>
            <w:webHidden/>
          </w:rPr>
          <w:tab/>
        </w:r>
        <w:r w:rsidR="003C654E">
          <w:rPr>
            <w:webHidden/>
          </w:rPr>
          <w:fldChar w:fldCharType="begin"/>
        </w:r>
        <w:r w:rsidR="003C654E">
          <w:rPr>
            <w:webHidden/>
          </w:rPr>
          <w:instrText xml:space="preserve"> PAGEREF _Toc2088680 \h </w:instrText>
        </w:r>
        <w:r w:rsidR="003C654E">
          <w:rPr>
            <w:webHidden/>
          </w:rPr>
        </w:r>
        <w:r w:rsidR="003C654E">
          <w:rPr>
            <w:webHidden/>
          </w:rPr>
          <w:fldChar w:fldCharType="separate"/>
        </w:r>
        <w:r w:rsidR="00C8747B">
          <w:rPr>
            <w:webHidden/>
          </w:rPr>
          <w:t>24</w:t>
        </w:r>
        <w:r w:rsidR="003C654E">
          <w:rPr>
            <w:webHidden/>
          </w:rPr>
          <w:fldChar w:fldCharType="end"/>
        </w:r>
      </w:hyperlink>
    </w:p>
    <w:p w14:paraId="2D5A8547" w14:textId="77777777" w:rsidR="003C654E" w:rsidRDefault="00A04B20">
      <w:pPr>
        <w:pStyle w:val="TM3"/>
        <w:rPr>
          <w:rFonts w:asciiTheme="minorHAnsi" w:eastAsiaTheme="minorEastAsia" w:hAnsiTheme="minorHAnsi" w:cstheme="minorBidi"/>
          <w:noProof/>
        </w:rPr>
      </w:pPr>
      <w:hyperlink w:anchor="_Toc2088681" w:history="1">
        <w:r w:rsidR="003C654E" w:rsidRPr="0021360A">
          <w:rPr>
            <w:rStyle w:val="Lienhypertexte"/>
            <w:noProof/>
          </w:rPr>
          <w:t>2.2</w:t>
        </w:r>
        <w:r w:rsidR="003C654E" w:rsidRPr="0021360A">
          <w:rPr>
            <w:rStyle w:val="Lienhypertexte"/>
            <w:noProof/>
            <w:spacing w:val="-2"/>
          </w:rPr>
          <w:t>.</w:t>
        </w:r>
        <w:r w:rsidR="003C654E" w:rsidRPr="0021360A">
          <w:rPr>
            <w:rStyle w:val="Lienhypertexte"/>
            <w:noProof/>
          </w:rPr>
          <w:t>1 Progrès</w:t>
        </w:r>
        <w:r w:rsidR="003C654E" w:rsidRPr="0021360A">
          <w:rPr>
            <w:rStyle w:val="Lienhypertexte"/>
            <w:noProof/>
            <w:spacing w:val="-7"/>
          </w:rPr>
          <w:t xml:space="preserve"> </w:t>
        </w:r>
        <w:r w:rsidR="003C654E" w:rsidRPr="0021360A">
          <w:rPr>
            <w:rStyle w:val="Lienhypertexte"/>
            <w:noProof/>
            <w:spacing w:val="-3"/>
          </w:rPr>
          <w:t>d</w:t>
        </w:r>
        <w:r w:rsidR="003C654E" w:rsidRPr="0021360A">
          <w:rPr>
            <w:rStyle w:val="Lienhypertexte"/>
            <w:noProof/>
          </w:rPr>
          <w:t>es</w:t>
        </w:r>
        <w:r w:rsidR="003C654E" w:rsidRPr="0021360A">
          <w:rPr>
            <w:rStyle w:val="Lienhypertexte"/>
            <w:noProof/>
            <w:spacing w:val="-2"/>
          </w:rPr>
          <w:t xml:space="preserve"> </w:t>
        </w:r>
        <w:r w:rsidR="003C654E" w:rsidRPr="0021360A">
          <w:rPr>
            <w:rStyle w:val="Lienhypertexte"/>
            <w:noProof/>
          </w:rPr>
          <w:t>ind</w:t>
        </w:r>
        <w:r w:rsidR="003C654E" w:rsidRPr="0021360A">
          <w:rPr>
            <w:rStyle w:val="Lienhypertexte"/>
            <w:noProof/>
            <w:spacing w:val="-2"/>
          </w:rPr>
          <w:t>i</w:t>
        </w:r>
        <w:r w:rsidR="003C654E" w:rsidRPr="0021360A">
          <w:rPr>
            <w:rStyle w:val="Lienhypertexte"/>
            <w:noProof/>
          </w:rPr>
          <w:t>ca</w:t>
        </w:r>
        <w:r w:rsidR="003C654E" w:rsidRPr="0021360A">
          <w:rPr>
            <w:rStyle w:val="Lienhypertexte"/>
            <w:noProof/>
            <w:spacing w:val="-1"/>
          </w:rPr>
          <w:t>te</w:t>
        </w:r>
        <w:r w:rsidR="003C654E" w:rsidRPr="0021360A">
          <w:rPr>
            <w:rStyle w:val="Lienhypertexte"/>
            <w:noProof/>
          </w:rPr>
          <w:t>urs</w:t>
        </w:r>
        <w:r w:rsidR="003C654E">
          <w:rPr>
            <w:noProof/>
            <w:webHidden/>
          </w:rPr>
          <w:tab/>
        </w:r>
        <w:r w:rsidR="003C654E">
          <w:rPr>
            <w:noProof/>
            <w:webHidden/>
          </w:rPr>
          <w:fldChar w:fldCharType="begin"/>
        </w:r>
        <w:r w:rsidR="003C654E">
          <w:rPr>
            <w:noProof/>
            <w:webHidden/>
          </w:rPr>
          <w:instrText xml:space="preserve"> PAGEREF _Toc2088681 \h </w:instrText>
        </w:r>
        <w:r w:rsidR="003C654E">
          <w:rPr>
            <w:noProof/>
            <w:webHidden/>
          </w:rPr>
        </w:r>
        <w:r w:rsidR="003C654E">
          <w:rPr>
            <w:noProof/>
            <w:webHidden/>
          </w:rPr>
          <w:fldChar w:fldCharType="separate"/>
        </w:r>
        <w:r w:rsidR="00C8747B">
          <w:rPr>
            <w:noProof/>
            <w:webHidden/>
          </w:rPr>
          <w:t>24</w:t>
        </w:r>
        <w:r w:rsidR="003C654E">
          <w:rPr>
            <w:noProof/>
            <w:webHidden/>
          </w:rPr>
          <w:fldChar w:fldCharType="end"/>
        </w:r>
      </w:hyperlink>
    </w:p>
    <w:p w14:paraId="04B7C498" w14:textId="77777777" w:rsidR="003C654E" w:rsidRDefault="00A04B20">
      <w:pPr>
        <w:pStyle w:val="TM3"/>
        <w:rPr>
          <w:rFonts w:asciiTheme="minorHAnsi" w:eastAsiaTheme="minorEastAsia" w:hAnsiTheme="minorHAnsi" w:cstheme="minorBidi"/>
          <w:noProof/>
        </w:rPr>
      </w:pPr>
      <w:hyperlink w:anchor="_Toc2088682" w:history="1">
        <w:r w:rsidR="003C654E" w:rsidRPr="0021360A">
          <w:rPr>
            <w:rStyle w:val="Lienhypertexte"/>
            <w:noProof/>
          </w:rPr>
          <w:t>2.2</w:t>
        </w:r>
        <w:r w:rsidR="003C654E" w:rsidRPr="0021360A">
          <w:rPr>
            <w:rStyle w:val="Lienhypertexte"/>
            <w:noProof/>
            <w:spacing w:val="-2"/>
          </w:rPr>
          <w:t>.</w:t>
        </w:r>
        <w:r w:rsidR="003C654E" w:rsidRPr="0021360A">
          <w:rPr>
            <w:rStyle w:val="Lienhypertexte"/>
            <w:noProof/>
          </w:rPr>
          <w:t xml:space="preserve">2 </w:t>
        </w:r>
        <w:r w:rsidR="003C654E" w:rsidRPr="0021360A">
          <w:rPr>
            <w:rStyle w:val="Lienhypertexte"/>
            <w:noProof/>
            <w:spacing w:val="-5"/>
          </w:rPr>
          <w:t>A</w:t>
        </w:r>
        <w:r w:rsidR="003C654E" w:rsidRPr="0021360A">
          <w:rPr>
            <w:rStyle w:val="Lienhypertexte"/>
            <w:noProof/>
            <w:spacing w:val="2"/>
          </w:rPr>
          <w:t>n</w:t>
        </w:r>
        <w:r w:rsidR="003C654E" w:rsidRPr="0021360A">
          <w:rPr>
            <w:rStyle w:val="Lienhypertexte"/>
            <w:noProof/>
          </w:rPr>
          <w:t>a</w:t>
        </w:r>
        <w:r w:rsidR="003C654E" w:rsidRPr="0021360A">
          <w:rPr>
            <w:rStyle w:val="Lienhypertexte"/>
            <w:noProof/>
            <w:spacing w:val="3"/>
          </w:rPr>
          <w:t>l</w:t>
        </w:r>
        <w:r w:rsidR="003C654E" w:rsidRPr="0021360A">
          <w:rPr>
            <w:rStyle w:val="Lienhypertexte"/>
            <w:noProof/>
            <w:spacing w:val="-4"/>
          </w:rPr>
          <w:t>y</w:t>
        </w:r>
        <w:r w:rsidR="003C654E" w:rsidRPr="0021360A">
          <w:rPr>
            <w:rStyle w:val="Lienhypertexte"/>
            <w:noProof/>
          </w:rPr>
          <w:t>se</w:t>
        </w:r>
        <w:r w:rsidR="003C654E" w:rsidRPr="0021360A">
          <w:rPr>
            <w:rStyle w:val="Lienhypertexte"/>
            <w:noProof/>
            <w:spacing w:val="-7"/>
          </w:rPr>
          <w:t xml:space="preserve"> </w:t>
        </w:r>
        <w:r w:rsidR="003C654E" w:rsidRPr="0021360A">
          <w:rPr>
            <w:rStyle w:val="Lienhypertexte"/>
            <w:noProof/>
          </w:rPr>
          <w:t>des</w:t>
        </w:r>
        <w:r w:rsidR="003C654E" w:rsidRPr="0021360A">
          <w:rPr>
            <w:rStyle w:val="Lienhypertexte"/>
            <w:noProof/>
            <w:spacing w:val="-2"/>
          </w:rPr>
          <w:t xml:space="preserve"> </w:t>
        </w:r>
        <w:r w:rsidR="003C654E" w:rsidRPr="0021360A">
          <w:rPr>
            <w:rStyle w:val="Lienhypertexte"/>
            <w:noProof/>
          </w:rPr>
          <w:t>progrès</w:t>
        </w:r>
        <w:r w:rsidR="003C654E" w:rsidRPr="0021360A">
          <w:rPr>
            <w:rStyle w:val="Lienhypertexte"/>
            <w:noProof/>
            <w:spacing w:val="-10"/>
          </w:rPr>
          <w:t xml:space="preserve"> </w:t>
        </w:r>
        <w:r w:rsidR="003C654E" w:rsidRPr="0021360A">
          <w:rPr>
            <w:rStyle w:val="Lienhypertexte"/>
            <w:noProof/>
          </w:rPr>
          <w:t>réal</w:t>
        </w:r>
        <w:r w:rsidR="003C654E" w:rsidRPr="0021360A">
          <w:rPr>
            <w:rStyle w:val="Lienhypertexte"/>
            <w:noProof/>
            <w:spacing w:val="-2"/>
          </w:rPr>
          <w:t>i</w:t>
        </w:r>
        <w:r w:rsidR="003C654E" w:rsidRPr="0021360A">
          <w:rPr>
            <w:rStyle w:val="Lienhypertexte"/>
            <w:noProof/>
          </w:rPr>
          <w:t>sés</w:t>
        </w:r>
        <w:r w:rsidR="003C654E">
          <w:rPr>
            <w:noProof/>
            <w:webHidden/>
          </w:rPr>
          <w:tab/>
        </w:r>
        <w:r w:rsidR="003C654E">
          <w:rPr>
            <w:noProof/>
            <w:webHidden/>
          </w:rPr>
          <w:fldChar w:fldCharType="begin"/>
        </w:r>
        <w:r w:rsidR="003C654E">
          <w:rPr>
            <w:noProof/>
            <w:webHidden/>
          </w:rPr>
          <w:instrText xml:space="preserve"> PAGEREF _Toc2088682 \h </w:instrText>
        </w:r>
        <w:r w:rsidR="003C654E">
          <w:rPr>
            <w:noProof/>
            <w:webHidden/>
          </w:rPr>
        </w:r>
        <w:r w:rsidR="003C654E">
          <w:rPr>
            <w:noProof/>
            <w:webHidden/>
          </w:rPr>
          <w:fldChar w:fldCharType="separate"/>
        </w:r>
        <w:r w:rsidR="00C8747B">
          <w:rPr>
            <w:noProof/>
            <w:webHidden/>
          </w:rPr>
          <w:t>26</w:t>
        </w:r>
        <w:r w:rsidR="003C654E">
          <w:rPr>
            <w:noProof/>
            <w:webHidden/>
          </w:rPr>
          <w:fldChar w:fldCharType="end"/>
        </w:r>
      </w:hyperlink>
    </w:p>
    <w:p w14:paraId="18FDBFDB" w14:textId="77777777" w:rsidR="003C654E" w:rsidRDefault="00A04B20">
      <w:pPr>
        <w:pStyle w:val="TM3"/>
        <w:rPr>
          <w:rFonts w:asciiTheme="minorHAnsi" w:eastAsiaTheme="minorEastAsia" w:hAnsiTheme="minorHAnsi" w:cstheme="minorBidi"/>
          <w:noProof/>
        </w:rPr>
      </w:pPr>
      <w:hyperlink w:anchor="_Toc2088683" w:history="1">
        <w:r w:rsidR="003C654E" w:rsidRPr="0021360A">
          <w:rPr>
            <w:rStyle w:val="Lienhypertexte"/>
            <w:noProof/>
          </w:rPr>
          <w:t>2.2</w:t>
        </w:r>
        <w:r w:rsidR="003C654E" w:rsidRPr="0021360A">
          <w:rPr>
            <w:rStyle w:val="Lienhypertexte"/>
            <w:noProof/>
            <w:spacing w:val="-2"/>
          </w:rPr>
          <w:t>.</w:t>
        </w:r>
        <w:r w:rsidR="003C654E" w:rsidRPr="0021360A">
          <w:rPr>
            <w:rStyle w:val="Lienhypertexte"/>
            <w:noProof/>
          </w:rPr>
          <w:t>3 Im</w:t>
        </w:r>
        <w:r w:rsidR="003C654E" w:rsidRPr="0021360A">
          <w:rPr>
            <w:rStyle w:val="Lienhypertexte"/>
            <w:noProof/>
            <w:spacing w:val="-7"/>
          </w:rPr>
          <w:t>p</w:t>
        </w:r>
        <w:r w:rsidR="003C654E" w:rsidRPr="0021360A">
          <w:rPr>
            <w:rStyle w:val="Lienhypertexte"/>
            <w:noProof/>
          </w:rPr>
          <w:t>act</w:t>
        </w:r>
        <w:r w:rsidR="003C654E" w:rsidRPr="0021360A">
          <w:rPr>
            <w:rStyle w:val="Lienhypertexte"/>
            <w:noProof/>
            <w:spacing w:val="-8"/>
          </w:rPr>
          <w:t xml:space="preserve"> </w:t>
        </w:r>
        <w:r w:rsidR="003C654E" w:rsidRPr="0021360A">
          <w:rPr>
            <w:rStyle w:val="Lienhypertexte"/>
            <w:noProof/>
          </w:rPr>
          <w:t>po</w:t>
        </w:r>
        <w:r w:rsidR="003C654E" w:rsidRPr="0021360A">
          <w:rPr>
            <w:rStyle w:val="Lienhypertexte"/>
            <w:noProof/>
            <w:spacing w:val="-1"/>
          </w:rPr>
          <w:t>t</w:t>
        </w:r>
        <w:r w:rsidR="003C654E" w:rsidRPr="0021360A">
          <w:rPr>
            <w:rStyle w:val="Lienhypertexte"/>
            <w:noProof/>
          </w:rPr>
          <w:t>en</w:t>
        </w:r>
        <w:r w:rsidR="003C654E" w:rsidRPr="0021360A">
          <w:rPr>
            <w:rStyle w:val="Lienhypertexte"/>
            <w:noProof/>
            <w:spacing w:val="-1"/>
          </w:rPr>
          <w:t>t</w:t>
        </w:r>
        <w:r w:rsidR="003C654E" w:rsidRPr="0021360A">
          <w:rPr>
            <w:rStyle w:val="Lienhypertexte"/>
            <w:noProof/>
          </w:rPr>
          <w:t>iel</w:t>
        </w:r>
        <w:r w:rsidR="003C654E">
          <w:rPr>
            <w:noProof/>
            <w:webHidden/>
          </w:rPr>
          <w:tab/>
        </w:r>
        <w:r w:rsidR="003C654E">
          <w:rPr>
            <w:noProof/>
            <w:webHidden/>
          </w:rPr>
          <w:fldChar w:fldCharType="begin"/>
        </w:r>
        <w:r w:rsidR="003C654E">
          <w:rPr>
            <w:noProof/>
            <w:webHidden/>
          </w:rPr>
          <w:instrText xml:space="preserve"> PAGEREF _Toc2088683 \h </w:instrText>
        </w:r>
        <w:r w:rsidR="003C654E">
          <w:rPr>
            <w:noProof/>
            <w:webHidden/>
          </w:rPr>
        </w:r>
        <w:r w:rsidR="003C654E">
          <w:rPr>
            <w:noProof/>
            <w:webHidden/>
          </w:rPr>
          <w:fldChar w:fldCharType="separate"/>
        </w:r>
        <w:r w:rsidR="00C8747B">
          <w:rPr>
            <w:noProof/>
            <w:webHidden/>
          </w:rPr>
          <w:t>30</w:t>
        </w:r>
        <w:r w:rsidR="003C654E">
          <w:rPr>
            <w:noProof/>
            <w:webHidden/>
          </w:rPr>
          <w:fldChar w:fldCharType="end"/>
        </w:r>
      </w:hyperlink>
    </w:p>
    <w:p w14:paraId="59B5F6B8" w14:textId="77777777" w:rsidR="003C654E" w:rsidRDefault="00A04B20">
      <w:pPr>
        <w:pStyle w:val="TM2"/>
        <w:rPr>
          <w:rFonts w:asciiTheme="minorHAnsi" w:eastAsiaTheme="minorEastAsia" w:hAnsiTheme="minorHAnsi" w:cstheme="minorBidi"/>
          <w:caps w:val="0"/>
        </w:rPr>
      </w:pPr>
      <w:hyperlink w:anchor="_Toc2088684" w:history="1">
        <w:r w:rsidR="003C654E" w:rsidRPr="0021360A">
          <w:rPr>
            <w:rStyle w:val="Lienhypertexte"/>
          </w:rPr>
          <w:t>2.3 Performance de l'output – résultat 1</w:t>
        </w:r>
        <w:r w:rsidR="003C654E">
          <w:rPr>
            <w:webHidden/>
          </w:rPr>
          <w:tab/>
        </w:r>
        <w:r w:rsidR="003C654E">
          <w:rPr>
            <w:webHidden/>
          </w:rPr>
          <w:fldChar w:fldCharType="begin"/>
        </w:r>
        <w:r w:rsidR="003C654E">
          <w:rPr>
            <w:webHidden/>
          </w:rPr>
          <w:instrText xml:space="preserve"> PAGEREF _Toc2088684 \h </w:instrText>
        </w:r>
        <w:r w:rsidR="003C654E">
          <w:rPr>
            <w:webHidden/>
          </w:rPr>
        </w:r>
        <w:r w:rsidR="003C654E">
          <w:rPr>
            <w:webHidden/>
          </w:rPr>
          <w:fldChar w:fldCharType="separate"/>
        </w:r>
        <w:r w:rsidR="00C8747B">
          <w:rPr>
            <w:webHidden/>
          </w:rPr>
          <w:t>33</w:t>
        </w:r>
        <w:r w:rsidR="003C654E">
          <w:rPr>
            <w:webHidden/>
          </w:rPr>
          <w:fldChar w:fldCharType="end"/>
        </w:r>
      </w:hyperlink>
    </w:p>
    <w:p w14:paraId="34C6D998" w14:textId="77777777" w:rsidR="003C654E" w:rsidRDefault="00A04B20">
      <w:pPr>
        <w:pStyle w:val="TM3"/>
        <w:rPr>
          <w:rFonts w:asciiTheme="minorHAnsi" w:eastAsiaTheme="minorEastAsia" w:hAnsiTheme="minorHAnsi" w:cstheme="minorBidi"/>
          <w:noProof/>
        </w:rPr>
      </w:pPr>
      <w:hyperlink w:anchor="_Toc2088685" w:history="1">
        <w:r w:rsidR="003C654E" w:rsidRPr="0021360A">
          <w:rPr>
            <w:rStyle w:val="Lienhypertexte"/>
            <w:noProof/>
          </w:rPr>
          <w:t>2.3</w:t>
        </w:r>
        <w:r w:rsidR="003C654E" w:rsidRPr="0021360A">
          <w:rPr>
            <w:rStyle w:val="Lienhypertexte"/>
            <w:noProof/>
            <w:spacing w:val="-2"/>
          </w:rPr>
          <w:t>.</w:t>
        </w:r>
        <w:r w:rsidR="003C654E" w:rsidRPr="0021360A">
          <w:rPr>
            <w:rStyle w:val="Lienhypertexte"/>
            <w:noProof/>
          </w:rPr>
          <w:t>1 Progrès</w:t>
        </w:r>
        <w:r w:rsidR="003C654E" w:rsidRPr="0021360A">
          <w:rPr>
            <w:rStyle w:val="Lienhypertexte"/>
            <w:noProof/>
            <w:spacing w:val="-7"/>
          </w:rPr>
          <w:t xml:space="preserve"> </w:t>
        </w:r>
        <w:r w:rsidR="003C654E" w:rsidRPr="0021360A">
          <w:rPr>
            <w:rStyle w:val="Lienhypertexte"/>
            <w:noProof/>
            <w:spacing w:val="-3"/>
          </w:rPr>
          <w:t>d</w:t>
        </w:r>
        <w:r w:rsidR="003C654E" w:rsidRPr="0021360A">
          <w:rPr>
            <w:rStyle w:val="Lienhypertexte"/>
            <w:noProof/>
          </w:rPr>
          <w:t>es</w:t>
        </w:r>
        <w:r w:rsidR="003C654E" w:rsidRPr="0021360A">
          <w:rPr>
            <w:rStyle w:val="Lienhypertexte"/>
            <w:noProof/>
            <w:spacing w:val="-2"/>
          </w:rPr>
          <w:t xml:space="preserve"> </w:t>
        </w:r>
        <w:r w:rsidR="003C654E" w:rsidRPr="0021360A">
          <w:rPr>
            <w:rStyle w:val="Lienhypertexte"/>
            <w:noProof/>
          </w:rPr>
          <w:t>ind</w:t>
        </w:r>
        <w:r w:rsidR="003C654E" w:rsidRPr="0021360A">
          <w:rPr>
            <w:rStyle w:val="Lienhypertexte"/>
            <w:noProof/>
            <w:spacing w:val="-2"/>
          </w:rPr>
          <w:t>i</w:t>
        </w:r>
        <w:r w:rsidR="003C654E" w:rsidRPr="0021360A">
          <w:rPr>
            <w:rStyle w:val="Lienhypertexte"/>
            <w:noProof/>
          </w:rPr>
          <w:t>ca</w:t>
        </w:r>
        <w:r w:rsidR="003C654E" w:rsidRPr="0021360A">
          <w:rPr>
            <w:rStyle w:val="Lienhypertexte"/>
            <w:noProof/>
            <w:spacing w:val="-1"/>
          </w:rPr>
          <w:t>te</w:t>
        </w:r>
        <w:r w:rsidR="003C654E" w:rsidRPr="0021360A">
          <w:rPr>
            <w:rStyle w:val="Lienhypertexte"/>
            <w:noProof/>
          </w:rPr>
          <w:t>urs</w:t>
        </w:r>
        <w:r w:rsidR="003C654E">
          <w:rPr>
            <w:noProof/>
            <w:webHidden/>
          </w:rPr>
          <w:tab/>
        </w:r>
        <w:r w:rsidR="003C654E">
          <w:rPr>
            <w:noProof/>
            <w:webHidden/>
          </w:rPr>
          <w:fldChar w:fldCharType="begin"/>
        </w:r>
        <w:r w:rsidR="003C654E">
          <w:rPr>
            <w:noProof/>
            <w:webHidden/>
          </w:rPr>
          <w:instrText xml:space="preserve"> PAGEREF _Toc2088685 \h </w:instrText>
        </w:r>
        <w:r w:rsidR="003C654E">
          <w:rPr>
            <w:noProof/>
            <w:webHidden/>
          </w:rPr>
        </w:r>
        <w:r w:rsidR="003C654E">
          <w:rPr>
            <w:noProof/>
            <w:webHidden/>
          </w:rPr>
          <w:fldChar w:fldCharType="separate"/>
        </w:r>
        <w:r w:rsidR="00C8747B">
          <w:rPr>
            <w:noProof/>
            <w:webHidden/>
          </w:rPr>
          <w:t>33</w:t>
        </w:r>
        <w:r w:rsidR="003C654E">
          <w:rPr>
            <w:noProof/>
            <w:webHidden/>
          </w:rPr>
          <w:fldChar w:fldCharType="end"/>
        </w:r>
      </w:hyperlink>
    </w:p>
    <w:p w14:paraId="4B967383" w14:textId="77777777" w:rsidR="003C654E" w:rsidRDefault="00A04B20">
      <w:pPr>
        <w:pStyle w:val="TM3"/>
        <w:rPr>
          <w:rFonts w:asciiTheme="minorHAnsi" w:eastAsiaTheme="minorEastAsia" w:hAnsiTheme="minorHAnsi" w:cstheme="minorBidi"/>
          <w:noProof/>
        </w:rPr>
      </w:pPr>
      <w:hyperlink w:anchor="_Toc2088686" w:history="1">
        <w:r w:rsidR="003C654E" w:rsidRPr="0021360A">
          <w:rPr>
            <w:rStyle w:val="Lienhypertexte"/>
            <w:noProof/>
          </w:rPr>
          <w:t>2.3</w:t>
        </w:r>
        <w:r w:rsidR="003C654E" w:rsidRPr="0021360A">
          <w:rPr>
            <w:rStyle w:val="Lienhypertexte"/>
            <w:noProof/>
            <w:spacing w:val="-2"/>
          </w:rPr>
          <w:t>.</w:t>
        </w:r>
        <w:r w:rsidR="003C654E" w:rsidRPr="0021360A">
          <w:rPr>
            <w:rStyle w:val="Lienhypertexte"/>
            <w:noProof/>
          </w:rPr>
          <w:t>2 É</w:t>
        </w:r>
        <w:r w:rsidR="003C654E" w:rsidRPr="0021360A">
          <w:rPr>
            <w:rStyle w:val="Lienhypertexte"/>
            <w:noProof/>
            <w:spacing w:val="-8"/>
          </w:rPr>
          <w:t>t</w:t>
        </w:r>
        <w:r w:rsidR="003C654E" w:rsidRPr="0021360A">
          <w:rPr>
            <w:rStyle w:val="Lienhypertexte"/>
            <w:noProof/>
          </w:rPr>
          <w:t>at</w:t>
        </w:r>
        <w:r w:rsidR="003C654E" w:rsidRPr="0021360A">
          <w:rPr>
            <w:rStyle w:val="Lienhypertexte"/>
            <w:noProof/>
            <w:spacing w:val="-5"/>
          </w:rPr>
          <w:t xml:space="preserve"> </w:t>
        </w:r>
        <w:r w:rsidR="003C654E" w:rsidRPr="0021360A">
          <w:rPr>
            <w:rStyle w:val="Lienhypertexte"/>
            <w:noProof/>
          </w:rPr>
          <w:t>d'a</w:t>
        </w:r>
        <w:r w:rsidR="003C654E" w:rsidRPr="0021360A">
          <w:rPr>
            <w:rStyle w:val="Lienhypertexte"/>
            <w:noProof/>
            <w:spacing w:val="-4"/>
          </w:rPr>
          <w:t>v</w:t>
        </w:r>
        <w:r w:rsidR="003C654E" w:rsidRPr="0021360A">
          <w:rPr>
            <w:rStyle w:val="Lienhypertexte"/>
            <w:noProof/>
          </w:rPr>
          <w:t>ancement</w:t>
        </w:r>
        <w:r w:rsidR="003C654E" w:rsidRPr="0021360A">
          <w:rPr>
            <w:rStyle w:val="Lienhypertexte"/>
            <w:noProof/>
            <w:spacing w:val="-16"/>
          </w:rPr>
          <w:t xml:space="preserve"> </w:t>
        </w:r>
        <w:r w:rsidR="003C654E" w:rsidRPr="0021360A">
          <w:rPr>
            <w:rStyle w:val="Lienhypertexte"/>
            <w:noProof/>
          </w:rPr>
          <w:t>d</w:t>
        </w:r>
        <w:r w:rsidR="003C654E" w:rsidRPr="0021360A">
          <w:rPr>
            <w:rStyle w:val="Lienhypertexte"/>
            <w:noProof/>
            <w:spacing w:val="-1"/>
          </w:rPr>
          <w:t>e</w:t>
        </w:r>
        <w:r w:rsidR="003C654E" w:rsidRPr="0021360A">
          <w:rPr>
            <w:rStyle w:val="Lienhypertexte"/>
            <w:noProof/>
          </w:rPr>
          <w:t>s</w:t>
        </w:r>
        <w:r w:rsidR="003C654E" w:rsidRPr="0021360A">
          <w:rPr>
            <w:rStyle w:val="Lienhypertexte"/>
            <w:noProof/>
            <w:spacing w:val="-2"/>
          </w:rPr>
          <w:t xml:space="preserve"> </w:t>
        </w:r>
        <w:r w:rsidR="003C654E" w:rsidRPr="0021360A">
          <w:rPr>
            <w:rStyle w:val="Lienhypertexte"/>
            <w:noProof/>
          </w:rPr>
          <w:t>princi</w:t>
        </w:r>
        <w:r w:rsidR="003C654E" w:rsidRPr="0021360A">
          <w:rPr>
            <w:rStyle w:val="Lienhypertexte"/>
            <w:noProof/>
            <w:spacing w:val="-7"/>
          </w:rPr>
          <w:t>p</w:t>
        </w:r>
        <w:r w:rsidR="003C654E" w:rsidRPr="0021360A">
          <w:rPr>
            <w:rStyle w:val="Lienhypertexte"/>
            <w:noProof/>
            <w:spacing w:val="-1"/>
          </w:rPr>
          <w:t>a</w:t>
        </w:r>
        <w:r w:rsidR="003C654E" w:rsidRPr="0021360A">
          <w:rPr>
            <w:rStyle w:val="Lienhypertexte"/>
            <w:noProof/>
          </w:rPr>
          <w:t>les</w:t>
        </w:r>
        <w:r w:rsidR="003C654E" w:rsidRPr="0021360A">
          <w:rPr>
            <w:rStyle w:val="Lienhypertexte"/>
            <w:noProof/>
            <w:spacing w:val="-14"/>
          </w:rPr>
          <w:t xml:space="preserve"> </w:t>
        </w:r>
        <w:r w:rsidR="003C654E" w:rsidRPr="0021360A">
          <w:rPr>
            <w:rStyle w:val="Lienhypertexte"/>
            <w:noProof/>
          </w:rPr>
          <w:t>activités</w:t>
        </w:r>
        <w:r w:rsidR="003C654E">
          <w:rPr>
            <w:noProof/>
            <w:webHidden/>
          </w:rPr>
          <w:tab/>
        </w:r>
        <w:r w:rsidR="003C654E">
          <w:rPr>
            <w:noProof/>
            <w:webHidden/>
          </w:rPr>
          <w:fldChar w:fldCharType="begin"/>
        </w:r>
        <w:r w:rsidR="003C654E">
          <w:rPr>
            <w:noProof/>
            <w:webHidden/>
          </w:rPr>
          <w:instrText xml:space="preserve"> PAGEREF _Toc2088686 \h </w:instrText>
        </w:r>
        <w:r w:rsidR="003C654E">
          <w:rPr>
            <w:noProof/>
            <w:webHidden/>
          </w:rPr>
        </w:r>
        <w:r w:rsidR="003C654E">
          <w:rPr>
            <w:noProof/>
            <w:webHidden/>
          </w:rPr>
          <w:fldChar w:fldCharType="separate"/>
        </w:r>
        <w:r w:rsidR="00C8747B">
          <w:rPr>
            <w:noProof/>
            <w:webHidden/>
          </w:rPr>
          <w:t>34</w:t>
        </w:r>
        <w:r w:rsidR="003C654E">
          <w:rPr>
            <w:noProof/>
            <w:webHidden/>
          </w:rPr>
          <w:fldChar w:fldCharType="end"/>
        </w:r>
      </w:hyperlink>
    </w:p>
    <w:p w14:paraId="65DA3384" w14:textId="77777777" w:rsidR="003C654E" w:rsidRDefault="00A04B20">
      <w:pPr>
        <w:pStyle w:val="TM3"/>
        <w:rPr>
          <w:rFonts w:asciiTheme="minorHAnsi" w:eastAsiaTheme="minorEastAsia" w:hAnsiTheme="minorHAnsi" w:cstheme="minorBidi"/>
          <w:noProof/>
        </w:rPr>
      </w:pPr>
      <w:hyperlink w:anchor="_Toc2088687" w:history="1">
        <w:r w:rsidR="003C654E" w:rsidRPr="0021360A">
          <w:rPr>
            <w:rStyle w:val="Lienhypertexte"/>
            <w:noProof/>
          </w:rPr>
          <w:t>2.3.3. Analyse des progrès réalisés</w:t>
        </w:r>
        <w:r w:rsidR="003C654E">
          <w:rPr>
            <w:noProof/>
            <w:webHidden/>
          </w:rPr>
          <w:tab/>
        </w:r>
        <w:r w:rsidR="003C654E">
          <w:rPr>
            <w:noProof/>
            <w:webHidden/>
          </w:rPr>
          <w:fldChar w:fldCharType="begin"/>
        </w:r>
        <w:r w:rsidR="003C654E">
          <w:rPr>
            <w:noProof/>
            <w:webHidden/>
          </w:rPr>
          <w:instrText xml:space="preserve"> PAGEREF _Toc2088687 \h </w:instrText>
        </w:r>
        <w:r w:rsidR="003C654E">
          <w:rPr>
            <w:noProof/>
            <w:webHidden/>
          </w:rPr>
        </w:r>
        <w:r w:rsidR="003C654E">
          <w:rPr>
            <w:noProof/>
            <w:webHidden/>
          </w:rPr>
          <w:fldChar w:fldCharType="separate"/>
        </w:r>
        <w:r w:rsidR="00C8747B">
          <w:rPr>
            <w:noProof/>
            <w:webHidden/>
          </w:rPr>
          <w:t>34</w:t>
        </w:r>
        <w:r w:rsidR="003C654E">
          <w:rPr>
            <w:noProof/>
            <w:webHidden/>
          </w:rPr>
          <w:fldChar w:fldCharType="end"/>
        </w:r>
      </w:hyperlink>
    </w:p>
    <w:p w14:paraId="7EF7415D" w14:textId="77777777" w:rsidR="003C654E" w:rsidRDefault="00A04B20">
      <w:pPr>
        <w:pStyle w:val="TM2"/>
        <w:rPr>
          <w:rFonts w:asciiTheme="minorHAnsi" w:eastAsiaTheme="minorEastAsia" w:hAnsiTheme="minorHAnsi" w:cstheme="minorBidi"/>
          <w:caps w:val="0"/>
        </w:rPr>
      </w:pPr>
      <w:hyperlink w:anchor="_Toc2088688" w:history="1">
        <w:r w:rsidR="003C654E" w:rsidRPr="0021360A">
          <w:rPr>
            <w:rStyle w:val="Lienhypertexte"/>
          </w:rPr>
          <w:t>2</w:t>
        </w:r>
        <w:r w:rsidR="003C654E" w:rsidRPr="0021360A">
          <w:rPr>
            <w:rStyle w:val="Lienhypertexte"/>
            <w:spacing w:val="1"/>
          </w:rPr>
          <w:t>.</w:t>
        </w:r>
        <w:r w:rsidR="003C654E" w:rsidRPr="0021360A">
          <w:rPr>
            <w:rStyle w:val="Lienhypertexte"/>
          </w:rPr>
          <w:t>4 Pe</w:t>
        </w:r>
        <w:r w:rsidR="003C654E" w:rsidRPr="0021360A">
          <w:rPr>
            <w:rStyle w:val="Lienhypertexte"/>
            <w:spacing w:val="1"/>
          </w:rPr>
          <w:t>r</w:t>
        </w:r>
        <w:r w:rsidR="003C654E" w:rsidRPr="0021360A">
          <w:rPr>
            <w:rStyle w:val="Lienhypertexte"/>
          </w:rPr>
          <w:t>f</w:t>
        </w:r>
        <w:r w:rsidR="003C654E" w:rsidRPr="0021360A">
          <w:rPr>
            <w:rStyle w:val="Lienhypertexte"/>
            <w:spacing w:val="-1"/>
          </w:rPr>
          <w:t>or</w:t>
        </w:r>
        <w:r w:rsidR="003C654E" w:rsidRPr="0021360A">
          <w:rPr>
            <w:rStyle w:val="Lienhypertexte"/>
          </w:rPr>
          <w:t>ma</w:t>
        </w:r>
        <w:r w:rsidR="003C654E" w:rsidRPr="0021360A">
          <w:rPr>
            <w:rStyle w:val="Lienhypertexte"/>
            <w:spacing w:val="-1"/>
          </w:rPr>
          <w:t>n</w:t>
        </w:r>
        <w:r w:rsidR="003C654E" w:rsidRPr="0021360A">
          <w:rPr>
            <w:rStyle w:val="Lienhypertexte"/>
          </w:rPr>
          <w:t>ce</w:t>
        </w:r>
        <w:r w:rsidR="003C654E" w:rsidRPr="0021360A">
          <w:rPr>
            <w:rStyle w:val="Lienhypertexte"/>
            <w:spacing w:val="1"/>
          </w:rPr>
          <w:t xml:space="preserve"> </w:t>
        </w:r>
        <w:r w:rsidR="003C654E" w:rsidRPr="0021360A">
          <w:rPr>
            <w:rStyle w:val="Lienhypertexte"/>
            <w:spacing w:val="-1"/>
          </w:rPr>
          <w:t>d</w:t>
        </w:r>
        <w:r w:rsidR="003C654E" w:rsidRPr="0021360A">
          <w:rPr>
            <w:rStyle w:val="Lienhypertexte"/>
          </w:rPr>
          <w:t>e</w:t>
        </w:r>
        <w:r w:rsidR="003C654E" w:rsidRPr="0021360A">
          <w:rPr>
            <w:rStyle w:val="Lienhypertexte"/>
            <w:spacing w:val="-1"/>
          </w:rPr>
          <w:t xml:space="preserve"> l</w:t>
        </w:r>
        <w:r w:rsidR="003C654E" w:rsidRPr="0021360A">
          <w:rPr>
            <w:rStyle w:val="Lienhypertexte"/>
            <w:spacing w:val="-2"/>
          </w:rPr>
          <w:t>'</w:t>
        </w:r>
        <w:r w:rsidR="003C654E" w:rsidRPr="0021360A">
          <w:rPr>
            <w:rStyle w:val="Lienhypertexte"/>
            <w:spacing w:val="-1"/>
          </w:rPr>
          <w:t>ou</w:t>
        </w:r>
        <w:r w:rsidR="003C654E" w:rsidRPr="0021360A">
          <w:rPr>
            <w:rStyle w:val="Lienhypertexte"/>
          </w:rPr>
          <w:t>t</w:t>
        </w:r>
        <w:r w:rsidR="003C654E" w:rsidRPr="0021360A">
          <w:rPr>
            <w:rStyle w:val="Lienhypertexte"/>
            <w:spacing w:val="-1"/>
          </w:rPr>
          <w:t>pu</w:t>
        </w:r>
        <w:r w:rsidR="003C654E" w:rsidRPr="0021360A">
          <w:rPr>
            <w:rStyle w:val="Lienhypertexte"/>
          </w:rPr>
          <w:t>t</w:t>
        </w:r>
        <w:r w:rsidR="003C654E" w:rsidRPr="0021360A">
          <w:rPr>
            <w:rStyle w:val="Lienhypertexte"/>
            <w:spacing w:val="2"/>
          </w:rPr>
          <w:t xml:space="preserve"> – résultat </w:t>
        </w:r>
        <w:r w:rsidR="003C654E" w:rsidRPr="0021360A">
          <w:rPr>
            <w:rStyle w:val="Lienhypertexte"/>
          </w:rPr>
          <w:t>2</w:t>
        </w:r>
        <w:r w:rsidR="003C654E">
          <w:rPr>
            <w:webHidden/>
          </w:rPr>
          <w:tab/>
        </w:r>
        <w:r w:rsidR="003C654E">
          <w:rPr>
            <w:webHidden/>
          </w:rPr>
          <w:fldChar w:fldCharType="begin"/>
        </w:r>
        <w:r w:rsidR="003C654E">
          <w:rPr>
            <w:webHidden/>
          </w:rPr>
          <w:instrText xml:space="preserve"> PAGEREF _Toc2088688 \h </w:instrText>
        </w:r>
        <w:r w:rsidR="003C654E">
          <w:rPr>
            <w:webHidden/>
          </w:rPr>
        </w:r>
        <w:r w:rsidR="003C654E">
          <w:rPr>
            <w:webHidden/>
          </w:rPr>
          <w:fldChar w:fldCharType="separate"/>
        </w:r>
        <w:r w:rsidR="00C8747B">
          <w:rPr>
            <w:webHidden/>
          </w:rPr>
          <w:t>45</w:t>
        </w:r>
        <w:r w:rsidR="003C654E">
          <w:rPr>
            <w:webHidden/>
          </w:rPr>
          <w:fldChar w:fldCharType="end"/>
        </w:r>
      </w:hyperlink>
    </w:p>
    <w:p w14:paraId="6E939AFF" w14:textId="77777777" w:rsidR="003C654E" w:rsidRDefault="00A04B20">
      <w:pPr>
        <w:pStyle w:val="TM3"/>
        <w:rPr>
          <w:rFonts w:asciiTheme="minorHAnsi" w:eastAsiaTheme="minorEastAsia" w:hAnsiTheme="minorHAnsi" w:cstheme="minorBidi"/>
          <w:noProof/>
        </w:rPr>
      </w:pPr>
      <w:hyperlink w:anchor="_Toc2088689" w:history="1">
        <w:r w:rsidR="003C654E" w:rsidRPr="0021360A">
          <w:rPr>
            <w:rStyle w:val="Lienhypertexte"/>
            <w:noProof/>
          </w:rPr>
          <w:t>2.4</w:t>
        </w:r>
        <w:r w:rsidR="003C654E" w:rsidRPr="0021360A">
          <w:rPr>
            <w:rStyle w:val="Lienhypertexte"/>
            <w:noProof/>
            <w:spacing w:val="-2"/>
          </w:rPr>
          <w:t>.</w:t>
        </w:r>
        <w:r w:rsidR="003C654E" w:rsidRPr="0021360A">
          <w:rPr>
            <w:rStyle w:val="Lienhypertexte"/>
            <w:noProof/>
          </w:rPr>
          <w:t>1 Progrès</w:t>
        </w:r>
        <w:r w:rsidR="003C654E" w:rsidRPr="0021360A">
          <w:rPr>
            <w:rStyle w:val="Lienhypertexte"/>
            <w:noProof/>
            <w:spacing w:val="-7"/>
          </w:rPr>
          <w:t xml:space="preserve"> </w:t>
        </w:r>
        <w:r w:rsidR="003C654E" w:rsidRPr="0021360A">
          <w:rPr>
            <w:rStyle w:val="Lienhypertexte"/>
            <w:noProof/>
            <w:spacing w:val="-3"/>
          </w:rPr>
          <w:t>d</w:t>
        </w:r>
        <w:r w:rsidR="003C654E" w:rsidRPr="0021360A">
          <w:rPr>
            <w:rStyle w:val="Lienhypertexte"/>
            <w:noProof/>
          </w:rPr>
          <w:t>es</w:t>
        </w:r>
        <w:r w:rsidR="003C654E" w:rsidRPr="0021360A">
          <w:rPr>
            <w:rStyle w:val="Lienhypertexte"/>
            <w:noProof/>
            <w:spacing w:val="-2"/>
          </w:rPr>
          <w:t xml:space="preserve"> </w:t>
        </w:r>
        <w:r w:rsidR="003C654E" w:rsidRPr="0021360A">
          <w:rPr>
            <w:rStyle w:val="Lienhypertexte"/>
            <w:noProof/>
          </w:rPr>
          <w:t>ind</w:t>
        </w:r>
        <w:r w:rsidR="003C654E" w:rsidRPr="0021360A">
          <w:rPr>
            <w:rStyle w:val="Lienhypertexte"/>
            <w:noProof/>
            <w:spacing w:val="-2"/>
          </w:rPr>
          <w:t>i</w:t>
        </w:r>
        <w:r w:rsidR="003C654E" w:rsidRPr="0021360A">
          <w:rPr>
            <w:rStyle w:val="Lienhypertexte"/>
            <w:noProof/>
          </w:rPr>
          <w:t>ca</w:t>
        </w:r>
        <w:r w:rsidR="003C654E" w:rsidRPr="0021360A">
          <w:rPr>
            <w:rStyle w:val="Lienhypertexte"/>
            <w:noProof/>
            <w:spacing w:val="-1"/>
          </w:rPr>
          <w:t>te</w:t>
        </w:r>
        <w:r w:rsidR="003C654E" w:rsidRPr="0021360A">
          <w:rPr>
            <w:rStyle w:val="Lienhypertexte"/>
            <w:noProof/>
          </w:rPr>
          <w:t>urs</w:t>
        </w:r>
        <w:r w:rsidR="003C654E">
          <w:rPr>
            <w:noProof/>
            <w:webHidden/>
          </w:rPr>
          <w:tab/>
        </w:r>
        <w:r w:rsidR="003C654E">
          <w:rPr>
            <w:noProof/>
            <w:webHidden/>
          </w:rPr>
          <w:fldChar w:fldCharType="begin"/>
        </w:r>
        <w:r w:rsidR="003C654E">
          <w:rPr>
            <w:noProof/>
            <w:webHidden/>
          </w:rPr>
          <w:instrText xml:space="preserve"> PAGEREF _Toc2088689 \h </w:instrText>
        </w:r>
        <w:r w:rsidR="003C654E">
          <w:rPr>
            <w:noProof/>
            <w:webHidden/>
          </w:rPr>
        </w:r>
        <w:r w:rsidR="003C654E">
          <w:rPr>
            <w:noProof/>
            <w:webHidden/>
          </w:rPr>
          <w:fldChar w:fldCharType="separate"/>
        </w:r>
        <w:r w:rsidR="00C8747B">
          <w:rPr>
            <w:noProof/>
            <w:webHidden/>
          </w:rPr>
          <w:t>45</w:t>
        </w:r>
        <w:r w:rsidR="003C654E">
          <w:rPr>
            <w:noProof/>
            <w:webHidden/>
          </w:rPr>
          <w:fldChar w:fldCharType="end"/>
        </w:r>
      </w:hyperlink>
    </w:p>
    <w:p w14:paraId="2FAE1F8D" w14:textId="77777777" w:rsidR="003C654E" w:rsidRDefault="00A04B20">
      <w:pPr>
        <w:pStyle w:val="TM3"/>
        <w:rPr>
          <w:rFonts w:asciiTheme="minorHAnsi" w:eastAsiaTheme="minorEastAsia" w:hAnsiTheme="minorHAnsi" w:cstheme="minorBidi"/>
          <w:noProof/>
        </w:rPr>
      </w:pPr>
      <w:hyperlink w:anchor="_Toc2088690" w:history="1">
        <w:r w:rsidR="003C654E" w:rsidRPr="0021360A">
          <w:rPr>
            <w:rStyle w:val="Lienhypertexte"/>
            <w:noProof/>
          </w:rPr>
          <w:t>2.4</w:t>
        </w:r>
        <w:r w:rsidR="003C654E" w:rsidRPr="0021360A">
          <w:rPr>
            <w:rStyle w:val="Lienhypertexte"/>
            <w:noProof/>
            <w:spacing w:val="-2"/>
          </w:rPr>
          <w:t>.</w:t>
        </w:r>
        <w:r w:rsidR="003C654E" w:rsidRPr="0021360A">
          <w:rPr>
            <w:rStyle w:val="Lienhypertexte"/>
            <w:noProof/>
          </w:rPr>
          <w:t>2 É</w:t>
        </w:r>
        <w:r w:rsidR="003C654E" w:rsidRPr="0021360A">
          <w:rPr>
            <w:rStyle w:val="Lienhypertexte"/>
            <w:noProof/>
            <w:spacing w:val="-8"/>
          </w:rPr>
          <w:t>t</w:t>
        </w:r>
        <w:r w:rsidR="003C654E" w:rsidRPr="0021360A">
          <w:rPr>
            <w:rStyle w:val="Lienhypertexte"/>
            <w:noProof/>
          </w:rPr>
          <w:t>at</w:t>
        </w:r>
        <w:r w:rsidR="003C654E" w:rsidRPr="0021360A">
          <w:rPr>
            <w:rStyle w:val="Lienhypertexte"/>
            <w:noProof/>
            <w:spacing w:val="-5"/>
          </w:rPr>
          <w:t xml:space="preserve"> </w:t>
        </w:r>
        <w:r w:rsidR="003C654E" w:rsidRPr="0021360A">
          <w:rPr>
            <w:rStyle w:val="Lienhypertexte"/>
            <w:noProof/>
          </w:rPr>
          <w:t>d'a</w:t>
        </w:r>
        <w:r w:rsidR="003C654E" w:rsidRPr="0021360A">
          <w:rPr>
            <w:rStyle w:val="Lienhypertexte"/>
            <w:noProof/>
            <w:spacing w:val="-4"/>
          </w:rPr>
          <w:t>v</w:t>
        </w:r>
        <w:r w:rsidR="003C654E" w:rsidRPr="0021360A">
          <w:rPr>
            <w:rStyle w:val="Lienhypertexte"/>
            <w:noProof/>
          </w:rPr>
          <w:t>ancement</w:t>
        </w:r>
        <w:r w:rsidR="003C654E" w:rsidRPr="0021360A">
          <w:rPr>
            <w:rStyle w:val="Lienhypertexte"/>
            <w:noProof/>
            <w:spacing w:val="-16"/>
          </w:rPr>
          <w:t xml:space="preserve"> </w:t>
        </w:r>
        <w:r w:rsidR="003C654E" w:rsidRPr="0021360A">
          <w:rPr>
            <w:rStyle w:val="Lienhypertexte"/>
            <w:noProof/>
          </w:rPr>
          <w:t>d</w:t>
        </w:r>
        <w:r w:rsidR="003C654E" w:rsidRPr="0021360A">
          <w:rPr>
            <w:rStyle w:val="Lienhypertexte"/>
            <w:noProof/>
            <w:spacing w:val="-1"/>
          </w:rPr>
          <w:t>e</w:t>
        </w:r>
        <w:r w:rsidR="003C654E" w:rsidRPr="0021360A">
          <w:rPr>
            <w:rStyle w:val="Lienhypertexte"/>
            <w:noProof/>
          </w:rPr>
          <w:t>s</w:t>
        </w:r>
        <w:r w:rsidR="003C654E" w:rsidRPr="0021360A">
          <w:rPr>
            <w:rStyle w:val="Lienhypertexte"/>
            <w:noProof/>
            <w:spacing w:val="-2"/>
          </w:rPr>
          <w:t xml:space="preserve"> </w:t>
        </w:r>
        <w:r w:rsidR="003C654E" w:rsidRPr="0021360A">
          <w:rPr>
            <w:rStyle w:val="Lienhypertexte"/>
            <w:noProof/>
          </w:rPr>
          <w:t>princi</w:t>
        </w:r>
        <w:r w:rsidR="003C654E" w:rsidRPr="0021360A">
          <w:rPr>
            <w:rStyle w:val="Lienhypertexte"/>
            <w:noProof/>
            <w:spacing w:val="-7"/>
          </w:rPr>
          <w:t>p</w:t>
        </w:r>
        <w:r w:rsidR="003C654E" w:rsidRPr="0021360A">
          <w:rPr>
            <w:rStyle w:val="Lienhypertexte"/>
            <w:noProof/>
            <w:spacing w:val="-1"/>
          </w:rPr>
          <w:t>a</w:t>
        </w:r>
        <w:r w:rsidR="003C654E" w:rsidRPr="0021360A">
          <w:rPr>
            <w:rStyle w:val="Lienhypertexte"/>
            <w:noProof/>
          </w:rPr>
          <w:t>les</w:t>
        </w:r>
        <w:r w:rsidR="003C654E" w:rsidRPr="0021360A">
          <w:rPr>
            <w:rStyle w:val="Lienhypertexte"/>
            <w:noProof/>
            <w:spacing w:val="-14"/>
          </w:rPr>
          <w:t xml:space="preserve"> </w:t>
        </w:r>
        <w:r w:rsidR="003C654E" w:rsidRPr="0021360A">
          <w:rPr>
            <w:rStyle w:val="Lienhypertexte"/>
            <w:noProof/>
          </w:rPr>
          <w:t>activités</w:t>
        </w:r>
        <w:r w:rsidR="003C654E">
          <w:rPr>
            <w:noProof/>
            <w:webHidden/>
          </w:rPr>
          <w:tab/>
        </w:r>
        <w:r w:rsidR="003C654E">
          <w:rPr>
            <w:noProof/>
            <w:webHidden/>
          </w:rPr>
          <w:fldChar w:fldCharType="begin"/>
        </w:r>
        <w:r w:rsidR="003C654E">
          <w:rPr>
            <w:noProof/>
            <w:webHidden/>
          </w:rPr>
          <w:instrText xml:space="preserve"> PAGEREF _Toc2088690 \h </w:instrText>
        </w:r>
        <w:r w:rsidR="003C654E">
          <w:rPr>
            <w:noProof/>
            <w:webHidden/>
          </w:rPr>
        </w:r>
        <w:r w:rsidR="003C654E">
          <w:rPr>
            <w:noProof/>
            <w:webHidden/>
          </w:rPr>
          <w:fldChar w:fldCharType="separate"/>
        </w:r>
        <w:r w:rsidR="00C8747B">
          <w:rPr>
            <w:noProof/>
            <w:webHidden/>
          </w:rPr>
          <w:t>46</w:t>
        </w:r>
        <w:r w:rsidR="003C654E">
          <w:rPr>
            <w:noProof/>
            <w:webHidden/>
          </w:rPr>
          <w:fldChar w:fldCharType="end"/>
        </w:r>
      </w:hyperlink>
    </w:p>
    <w:p w14:paraId="45FD21E3" w14:textId="77777777" w:rsidR="003C654E" w:rsidRDefault="00A04B20">
      <w:pPr>
        <w:pStyle w:val="TM3"/>
        <w:rPr>
          <w:rFonts w:asciiTheme="minorHAnsi" w:eastAsiaTheme="minorEastAsia" w:hAnsiTheme="minorHAnsi" w:cstheme="minorBidi"/>
          <w:noProof/>
        </w:rPr>
      </w:pPr>
      <w:hyperlink w:anchor="_Toc2088691" w:history="1">
        <w:r w:rsidR="003C654E" w:rsidRPr="0021360A">
          <w:rPr>
            <w:rStyle w:val="Lienhypertexte"/>
            <w:noProof/>
          </w:rPr>
          <w:t>2.4.3 Analyse des progrès réalisés</w:t>
        </w:r>
        <w:r w:rsidR="003C654E">
          <w:rPr>
            <w:noProof/>
            <w:webHidden/>
          </w:rPr>
          <w:tab/>
        </w:r>
        <w:r w:rsidR="003C654E">
          <w:rPr>
            <w:noProof/>
            <w:webHidden/>
          </w:rPr>
          <w:fldChar w:fldCharType="begin"/>
        </w:r>
        <w:r w:rsidR="003C654E">
          <w:rPr>
            <w:noProof/>
            <w:webHidden/>
          </w:rPr>
          <w:instrText xml:space="preserve"> PAGEREF _Toc2088691 \h </w:instrText>
        </w:r>
        <w:r w:rsidR="003C654E">
          <w:rPr>
            <w:noProof/>
            <w:webHidden/>
          </w:rPr>
        </w:r>
        <w:r w:rsidR="003C654E">
          <w:rPr>
            <w:noProof/>
            <w:webHidden/>
          </w:rPr>
          <w:fldChar w:fldCharType="separate"/>
        </w:r>
        <w:r w:rsidR="00C8747B">
          <w:rPr>
            <w:noProof/>
            <w:webHidden/>
          </w:rPr>
          <w:t>46</w:t>
        </w:r>
        <w:r w:rsidR="003C654E">
          <w:rPr>
            <w:noProof/>
            <w:webHidden/>
          </w:rPr>
          <w:fldChar w:fldCharType="end"/>
        </w:r>
      </w:hyperlink>
    </w:p>
    <w:p w14:paraId="1B09EE1D" w14:textId="77777777" w:rsidR="003C654E" w:rsidRDefault="00A04B20">
      <w:pPr>
        <w:pStyle w:val="TM2"/>
        <w:rPr>
          <w:rFonts w:asciiTheme="minorHAnsi" w:eastAsiaTheme="minorEastAsia" w:hAnsiTheme="minorHAnsi" w:cstheme="minorBidi"/>
          <w:caps w:val="0"/>
        </w:rPr>
      </w:pPr>
      <w:hyperlink w:anchor="_Toc2088692" w:history="1">
        <w:r w:rsidR="003C654E" w:rsidRPr="0021360A">
          <w:rPr>
            <w:rStyle w:val="Lienhypertexte"/>
          </w:rPr>
          <w:t>2.5 Performance de l'output – résultat 3</w:t>
        </w:r>
        <w:r w:rsidR="003C654E">
          <w:rPr>
            <w:webHidden/>
          </w:rPr>
          <w:tab/>
        </w:r>
        <w:r w:rsidR="003C654E">
          <w:rPr>
            <w:webHidden/>
          </w:rPr>
          <w:fldChar w:fldCharType="begin"/>
        </w:r>
        <w:r w:rsidR="003C654E">
          <w:rPr>
            <w:webHidden/>
          </w:rPr>
          <w:instrText xml:space="preserve"> PAGEREF _Toc2088692 \h </w:instrText>
        </w:r>
        <w:r w:rsidR="003C654E">
          <w:rPr>
            <w:webHidden/>
          </w:rPr>
        </w:r>
        <w:r w:rsidR="003C654E">
          <w:rPr>
            <w:webHidden/>
          </w:rPr>
          <w:fldChar w:fldCharType="separate"/>
        </w:r>
        <w:r w:rsidR="00C8747B">
          <w:rPr>
            <w:webHidden/>
          </w:rPr>
          <w:t>49</w:t>
        </w:r>
        <w:r w:rsidR="003C654E">
          <w:rPr>
            <w:webHidden/>
          </w:rPr>
          <w:fldChar w:fldCharType="end"/>
        </w:r>
      </w:hyperlink>
    </w:p>
    <w:p w14:paraId="6700908C" w14:textId="77777777" w:rsidR="003C654E" w:rsidRDefault="00A04B20">
      <w:pPr>
        <w:pStyle w:val="TM3"/>
        <w:rPr>
          <w:rFonts w:asciiTheme="minorHAnsi" w:eastAsiaTheme="minorEastAsia" w:hAnsiTheme="minorHAnsi" w:cstheme="minorBidi"/>
          <w:noProof/>
        </w:rPr>
      </w:pPr>
      <w:hyperlink w:anchor="_Toc2088693" w:history="1">
        <w:r w:rsidR="003C654E" w:rsidRPr="0021360A">
          <w:rPr>
            <w:rStyle w:val="Lienhypertexte"/>
            <w:noProof/>
          </w:rPr>
          <w:t>2.5</w:t>
        </w:r>
        <w:r w:rsidR="003C654E" w:rsidRPr="0021360A">
          <w:rPr>
            <w:rStyle w:val="Lienhypertexte"/>
            <w:noProof/>
            <w:spacing w:val="-2"/>
          </w:rPr>
          <w:t>.</w:t>
        </w:r>
        <w:r w:rsidR="003C654E" w:rsidRPr="0021360A">
          <w:rPr>
            <w:rStyle w:val="Lienhypertexte"/>
            <w:noProof/>
          </w:rPr>
          <w:t>1 Progrès</w:t>
        </w:r>
        <w:r w:rsidR="003C654E" w:rsidRPr="0021360A">
          <w:rPr>
            <w:rStyle w:val="Lienhypertexte"/>
            <w:noProof/>
            <w:spacing w:val="-7"/>
          </w:rPr>
          <w:t xml:space="preserve"> </w:t>
        </w:r>
        <w:r w:rsidR="003C654E" w:rsidRPr="0021360A">
          <w:rPr>
            <w:rStyle w:val="Lienhypertexte"/>
            <w:noProof/>
            <w:spacing w:val="-3"/>
          </w:rPr>
          <w:t>d</w:t>
        </w:r>
        <w:r w:rsidR="003C654E" w:rsidRPr="0021360A">
          <w:rPr>
            <w:rStyle w:val="Lienhypertexte"/>
            <w:noProof/>
          </w:rPr>
          <w:t>es</w:t>
        </w:r>
        <w:r w:rsidR="003C654E" w:rsidRPr="0021360A">
          <w:rPr>
            <w:rStyle w:val="Lienhypertexte"/>
            <w:noProof/>
            <w:spacing w:val="-2"/>
          </w:rPr>
          <w:t xml:space="preserve"> </w:t>
        </w:r>
        <w:r w:rsidR="003C654E" w:rsidRPr="0021360A">
          <w:rPr>
            <w:rStyle w:val="Lienhypertexte"/>
            <w:noProof/>
          </w:rPr>
          <w:t>ind</w:t>
        </w:r>
        <w:r w:rsidR="003C654E" w:rsidRPr="0021360A">
          <w:rPr>
            <w:rStyle w:val="Lienhypertexte"/>
            <w:noProof/>
            <w:spacing w:val="-2"/>
          </w:rPr>
          <w:t>i</w:t>
        </w:r>
        <w:r w:rsidR="003C654E" w:rsidRPr="0021360A">
          <w:rPr>
            <w:rStyle w:val="Lienhypertexte"/>
            <w:noProof/>
          </w:rPr>
          <w:t>ca</w:t>
        </w:r>
        <w:r w:rsidR="003C654E" w:rsidRPr="0021360A">
          <w:rPr>
            <w:rStyle w:val="Lienhypertexte"/>
            <w:noProof/>
            <w:spacing w:val="-1"/>
          </w:rPr>
          <w:t>te</w:t>
        </w:r>
        <w:r w:rsidR="003C654E" w:rsidRPr="0021360A">
          <w:rPr>
            <w:rStyle w:val="Lienhypertexte"/>
            <w:noProof/>
          </w:rPr>
          <w:t>urs</w:t>
        </w:r>
        <w:r w:rsidR="003C654E">
          <w:rPr>
            <w:noProof/>
            <w:webHidden/>
          </w:rPr>
          <w:tab/>
        </w:r>
        <w:r w:rsidR="003C654E">
          <w:rPr>
            <w:noProof/>
            <w:webHidden/>
          </w:rPr>
          <w:fldChar w:fldCharType="begin"/>
        </w:r>
        <w:r w:rsidR="003C654E">
          <w:rPr>
            <w:noProof/>
            <w:webHidden/>
          </w:rPr>
          <w:instrText xml:space="preserve"> PAGEREF _Toc2088693 \h </w:instrText>
        </w:r>
        <w:r w:rsidR="003C654E">
          <w:rPr>
            <w:noProof/>
            <w:webHidden/>
          </w:rPr>
        </w:r>
        <w:r w:rsidR="003C654E">
          <w:rPr>
            <w:noProof/>
            <w:webHidden/>
          </w:rPr>
          <w:fldChar w:fldCharType="separate"/>
        </w:r>
        <w:r w:rsidR="00C8747B">
          <w:rPr>
            <w:noProof/>
            <w:webHidden/>
          </w:rPr>
          <w:t>49</w:t>
        </w:r>
        <w:r w:rsidR="003C654E">
          <w:rPr>
            <w:noProof/>
            <w:webHidden/>
          </w:rPr>
          <w:fldChar w:fldCharType="end"/>
        </w:r>
      </w:hyperlink>
    </w:p>
    <w:p w14:paraId="1BB625AD" w14:textId="77777777" w:rsidR="003C654E" w:rsidRDefault="00A04B20">
      <w:pPr>
        <w:pStyle w:val="TM3"/>
        <w:rPr>
          <w:rFonts w:asciiTheme="minorHAnsi" w:eastAsiaTheme="minorEastAsia" w:hAnsiTheme="minorHAnsi" w:cstheme="minorBidi"/>
          <w:noProof/>
        </w:rPr>
      </w:pPr>
      <w:hyperlink w:anchor="_Toc2088694" w:history="1">
        <w:r w:rsidR="003C654E" w:rsidRPr="0021360A">
          <w:rPr>
            <w:rStyle w:val="Lienhypertexte"/>
            <w:noProof/>
          </w:rPr>
          <w:t>2.5</w:t>
        </w:r>
        <w:r w:rsidR="003C654E" w:rsidRPr="0021360A">
          <w:rPr>
            <w:rStyle w:val="Lienhypertexte"/>
            <w:noProof/>
            <w:spacing w:val="-2"/>
          </w:rPr>
          <w:t>.</w:t>
        </w:r>
        <w:r w:rsidR="003C654E" w:rsidRPr="0021360A">
          <w:rPr>
            <w:rStyle w:val="Lienhypertexte"/>
            <w:noProof/>
          </w:rPr>
          <w:t>2 É</w:t>
        </w:r>
        <w:r w:rsidR="003C654E" w:rsidRPr="0021360A">
          <w:rPr>
            <w:rStyle w:val="Lienhypertexte"/>
            <w:noProof/>
            <w:spacing w:val="-8"/>
          </w:rPr>
          <w:t>t</w:t>
        </w:r>
        <w:r w:rsidR="003C654E" w:rsidRPr="0021360A">
          <w:rPr>
            <w:rStyle w:val="Lienhypertexte"/>
            <w:noProof/>
          </w:rPr>
          <w:t>at</w:t>
        </w:r>
        <w:r w:rsidR="003C654E" w:rsidRPr="0021360A">
          <w:rPr>
            <w:rStyle w:val="Lienhypertexte"/>
            <w:noProof/>
            <w:spacing w:val="-5"/>
          </w:rPr>
          <w:t xml:space="preserve"> </w:t>
        </w:r>
        <w:r w:rsidR="003C654E" w:rsidRPr="0021360A">
          <w:rPr>
            <w:rStyle w:val="Lienhypertexte"/>
            <w:noProof/>
          </w:rPr>
          <w:t>d'a</w:t>
        </w:r>
        <w:r w:rsidR="003C654E" w:rsidRPr="0021360A">
          <w:rPr>
            <w:rStyle w:val="Lienhypertexte"/>
            <w:noProof/>
            <w:spacing w:val="-4"/>
          </w:rPr>
          <w:t>v</w:t>
        </w:r>
        <w:r w:rsidR="003C654E" w:rsidRPr="0021360A">
          <w:rPr>
            <w:rStyle w:val="Lienhypertexte"/>
            <w:noProof/>
          </w:rPr>
          <w:t>ancement</w:t>
        </w:r>
        <w:r w:rsidR="003C654E" w:rsidRPr="0021360A">
          <w:rPr>
            <w:rStyle w:val="Lienhypertexte"/>
            <w:noProof/>
            <w:spacing w:val="-16"/>
          </w:rPr>
          <w:t xml:space="preserve"> </w:t>
        </w:r>
        <w:r w:rsidR="003C654E" w:rsidRPr="0021360A">
          <w:rPr>
            <w:rStyle w:val="Lienhypertexte"/>
            <w:noProof/>
          </w:rPr>
          <w:t>d</w:t>
        </w:r>
        <w:r w:rsidR="003C654E" w:rsidRPr="0021360A">
          <w:rPr>
            <w:rStyle w:val="Lienhypertexte"/>
            <w:noProof/>
            <w:spacing w:val="-1"/>
          </w:rPr>
          <w:t>e</w:t>
        </w:r>
        <w:r w:rsidR="003C654E" w:rsidRPr="0021360A">
          <w:rPr>
            <w:rStyle w:val="Lienhypertexte"/>
            <w:noProof/>
          </w:rPr>
          <w:t>s</w:t>
        </w:r>
        <w:r w:rsidR="003C654E" w:rsidRPr="0021360A">
          <w:rPr>
            <w:rStyle w:val="Lienhypertexte"/>
            <w:noProof/>
            <w:spacing w:val="-2"/>
          </w:rPr>
          <w:t xml:space="preserve"> </w:t>
        </w:r>
        <w:r w:rsidR="003C654E" w:rsidRPr="0021360A">
          <w:rPr>
            <w:rStyle w:val="Lienhypertexte"/>
            <w:noProof/>
          </w:rPr>
          <w:t>princi</w:t>
        </w:r>
        <w:r w:rsidR="003C654E" w:rsidRPr="0021360A">
          <w:rPr>
            <w:rStyle w:val="Lienhypertexte"/>
            <w:noProof/>
            <w:spacing w:val="-7"/>
          </w:rPr>
          <w:t>p</w:t>
        </w:r>
        <w:r w:rsidR="003C654E" w:rsidRPr="0021360A">
          <w:rPr>
            <w:rStyle w:val="Lienhypertexte"/>
            <w:noProof/>
            <w:spacing w:val="-1"/>
          </w:rPr>
          <w:t>a</w:t>
        </w:r>
        <w:r w:rsidR="003C654E" w:rsidRPr="0021360A">
          <w:rPr>
            <w:rStyle w:val="Lienhypertexte"/>
            <w:noProof/>
          </w:rPr>
          <w:t>les</w:t>
        </w:r>
        <w:r w:rsidR="003C654E" w:rsidRPr="0021360A">
          <w:rPr>
            <w:rStyle w:val="Lienhypertexte"/>
            <w:noProof/>
            <w:spacing w:val="-14"/>
          </w:rPr>
          <w:t xml:space="preserve"> </w:t>
        </w:r>
        <w:r w:rsidR="003C654E" w:rsidRPr="0021360A">
          <w:rPr>
            <w:rStyle w:val="Lienhypertexte"/>
            <w:noProof/>
          </w:rPr>
          <w:t>activités</w:t>
        </w:r>
        <w:r w:rsidR="003C654E">
          <w:rPr>
            <w:noProof/>
            <w:webHidden/>
          </w:rPr>
          <w:tab/>
        </w:r>
        <w:r w:rsidR="003C654E">
          <w:rPr>
            <w:noProof/>
            <w:webHidden/>
          </w:rPr>
          <w:fldChar w:fldCharType="begin"/>
        </w:r>
        <w:r w:rsidR="003C654E">
          <w:rPr>
            <w:noProof/>
            <w:webHidden/>
          </w:rPr>
          <w:instrText xml:space="preserve"> PAGEREF _Toc2088694 \h </w:instrText>
        </w:r>
        <w:r w:rsidR="003C654E">
          <w:rPr>
            <w:noProof/>
            <w:webHidden/>
          </w:rPr>
        </w:r>
        <w:r w:rsidR="003C654E">
          <w:rPr>
            <w:noProof/>
            <w:webHidden/>
          </w:rPr>
          <w:fldChar w:fldCharType="separate"/>
        </w:r>
        <w:r w:rsidR="00C8747B">
          <w:rPr>
            <w:noProof/>
            <w:webHidden/>
          </w:rPr>
          <w:t>50</w:t>
        </w:r>
        <w:r w:rsidR="003C654E">
          <w:rPr>
            <w:noProof/>
            <w:webHidden/>
          </w:rPr>
          <w:fldChar w:fldCharType="end"/>
        </w:r>
      </w:hyperlink>
    </w:p>
    <w:p w14:paraId="35D01705" w14:textId="77777777" w:rsidR="003C654E" w:rsidRDefault="00A04B20">
      <w:pPr>
        <w:pStyle w:val="TM3"/>
        <w:rPr>
          <w:rFonts w:asciiTheme="minorHAnsi" w:eastAsiaTheme="minorEastAsia" w:hAnsiTheme="minorHAnsi" w:cstheme="minorBidi"/>
          <w:noProof/>
        </w:rPr>
      </w:pPr>
      <w:hyperlink w:anchor="_Toc2088695" w:history="1">
        <w:r w:rsidR="003C654E" w:rsidRPr="0021360A">
          <w:rPr>
            <w:rStyle w:val="Lienhypertexte"/>
            <w:noProof/>
          </w:rPr>
          <w:t>2.5.3 Analyse des progrès réalisés</w:t>
        </w:r>
        <w:r w:rsidR="003C654E">
          <w:rPr>
            <w:noProof/>
            <w:webHidden/>
          </w:rPr>
          <w:tab/>
        </w:r>
        <w:r w:rsidR="003C654E">
          <w:rPr>
            <w:noProof/>
            <w:webHidden/>
          </w:rPr>
          <w:fldChar w:fldCharType="begin"/>
        </w:r>
        <w:r w:rsidR="003C654E">
          <w:rPr>
            <w:noProof/>
            <w:webHidden/>
          </w:rPr>
          <w:instrText xml:space="preserve"> PAGEREF _Toc2088695 \h </w:instrText>
        </w:r>
        <w:r w:rsidR="003C654E">
          <w:rPr>
            <w:noProof/>
            <w:webHidden/>
          </w:rPr>
        </w:r>
        <w:r w:rsidR="003C654E">
          <w:rPr>
            <w:noProof/>
            <w:webHidden/>
          </w:rPr>
          <w:fldChar w:fldCharType="separate"/>
        </w:r>
        <w:r w:rsidR="00C8747B">
          <w:rPr>
            <w:noProof/>
            <w:webHidden/>
          </w:rPr>
          <w:t>52</w:t>
        </w:r>
        <w:r w:rsidR="003C654E">
          <w:rPr>
            <w:noProof/>
            <w:webHidden/>
          </w:rPr>
          <w:fldChar w:fldCharType="end"/>
        </w:r>
      </w:hyperlink>
    </w:p>
    <w:p w14:paraId="0B0FE500" w14:textId="77777777" w:rsidR="003C654E" w:rsidRDefault="00A04B20">
      <w:pPr>
        <w:pStyle w:val="TM2"/>
        <w:rPr>
          <w:rFonts w:asciiTheme="minorHAnsi" w:eastAsiaTheme="minorEastAsia" w:hAnsiTheme="minorHAnsi" w:cstheme="minorBidi"/>
          <w:caps w:val="0"/>
        </w:rPr>
      </w:pPr>
      <w:hyperlink w:anchor="_Toc2088696" w:history="1">
        <w:r w:rsidR="003C654E" w:rsidRPr="0021360A">
          <w:rPr>
            <w:rStyle w:val="Lienhypertexte"/>
          </w:rPr>
          <w:t>2.6 Performance de l'output – résultat 4</w:t>
        </w:r>
        <w:r w:rsidR="003C654E">
          <w:rPr>
            <w:webHidden/>
          </w:rPr>
          <w:tab/>
        </w:r>
        <w:r w:rsidR="003C654E">
          <w:rPr>
            <w:webHidden/>
          </w:rPr>
          <w:fldChar w:fldCharType="begin"/>
        </w:r>
        <w:r w:rsidR="003C654E">
          <w:rPr>
            <w:webHidden/>
          </w:rPr>
          <w:instrText xml:space="preserve"> PAGEREF _Toc2088696 \h </w:instrText>
        </w:r>
        <w:r w:rsidR="003C654E">
          <w:rPr>
            <w:webHidden/>
          </w:rPr>
        </w:r>
        <w:r w:rsidR="003C654E">
          <w:rPr>
            <w:webHidden/>
          </w:rPr>
          <w:fldChar w:fldCharType="separate"/>
        </w:r>
        <w:r w:rsidR="00C8747B">
          <w:rPr>
            <w:webHidden/>
          </w:rPr>
          <w:t>59</w:t>
        </w:r>
        <w:r w:rsidR="003C654E">
          <w:rPr>
            <w:webHidden/>
          </w:rPr>
          <w:fldChar w:fldCharType="end"/>
        </w:r>
      </w:hyperlink>
    </w:p>
    <w:p w14:paraId="7BD0DDBB" w14:textId="77777777" w:rsidR="003C654E" w:rsidRDefault="00A04B20">
      <w:pPr>
        <w:pStyle w:val="TM3"/>
        <w:rPr>
          <w:rFonts w:asciiTheme="minorHAnsi" w:eastAsiaTheme="minorEastAsia" w:hAnsiTheme="minorHAnsi" w:cstheme="minorBidi"/>
          <w:noProof/>
        </w:rPr>
      </w:pPr>
      <w:hyperlink w:anchor="_Toc2088697" w:history="1">
        <w:r w:rsidR="003C654E" w:rsidRPr="0021360A">
          <w:rPr>
            <w:rStyle w:val="Lienhypertexte"/>
            <w:noProof/>
          </w:rPr>
          <w:t>2.6</w:t>
        </w:r>
        <w:r w:rsidR="003C654E" w:rsidRPr="0021360A">
          <w:rPr>
            <w:rStyle w:val="Lienhypertexte"/>
            <w:noProof/>
            <w:spacing w:val="-2"/>
          </w:rPr>
          <w:t>.</w:t>
        </w:r>
        <w:r w:rsidR="003C654E" w:rsidRPr="0021360A">
          <w:rPr>
            <w:rStyle w:val="Lienhypertexte"/>
            <w:noProof/>
          </w:rPr>
          <w:t>1 Progrès</w:t>
        </w:r>
        <w:r w:rsidR="003C654E" w:rsidRPr="0021360A">
          <w:rPr>
            <w:rStyle w:val="Lienhypertexte"/>
            <w:noProof/>
            <w:spacing w:val="-7"/>
          </w:rPr>
          <w:t xml:space="preserve"> </w:t>
        </w:r>
        <w:r w:rsidR="003C654E" w:rsidRPr="0021360A">
          <w:rPr>
            <w:rStyle w:val="Lienhypertexte"/>
            <w:noProof/>
            <w:spacing w:val="-3"/>
          </w:rPr>
          <w:t>d</w:t>
        </w:r>
        <w:r w:rsidR="003C654E" w:rsidRPr="0021360A">
          <w:rPr>
            <w:rStyle w:val="Lienhypertexte"/>
            <w:noProof/>
          </w:rPr>
          <w:t>es</w:t>
        </w:r>
        <w:r w:rsidR="003C654E" w:rsidRPr="0021360A">
          <w:rPr>
            <w:rStyle w:val="Lienhypertexte"/>
            <w:noProof/>
            <w:spacing w:val="-2"/>
          </w:rPr>
          <w:t xml:space="preserve"> </w:t>
        </w:r>
        <w:r w:rsidR="003C654E" w:rsidRPr="0021360A">
          <w:rPr>
            <w:rStyle w:val="Lienhypertexte"/>
            <w:noProof/>
          </w:rPr>
          <w:t>ind</w:t>
        </w:r>
        <w:r w:rsidR="003C654E" w:rsidRPr="0021360A">
          <w:rPr>
            <w:rStyle w:val="Lienhypertexte"/>
            <w:noProof/>
            <w:spacing w:val="-2"/>
          </w:rPr>
          <w:t>i</w:t>
        </w:r>
        <w:r w:rsidR="003C654E" w:rsidRPr="0021360A">
          <w:rPr>
            <w:rStyle w:val="Lienhypertexte"/>
            <w:noProof/>
          </w:rPr>
          <w:t>ca</w:t>
        </w:r>
        <w:r w:rsidR="003C654E" w:rsidRPr="0021360A">
          <w:rPr>
            <w:rStyle w:val="Lienhypertexte"/>
            <w:noProof/>
            <w:spacing w:val="-1"/>
          </w:rPr>
          <w:t>te</w:t>
        </w:r>
        <w:r w:rsidR="003C654E" w:rsidRPr="0021360A">
          <w:rPr>
            <w:rStyle w:val="Lienhypertexte"/>
            <w:noProof/>
          </w:rPr>
          <w:t>urs</w:t>
        </w:r>
        <w:r w:rsidR="003C654E">
          <w:rPr>
            <w:noProof/>
            <w:webHidden/>
          </w:rPr>
          <w:tab/>
        </w:r>
        <w:r w:rsidR="003C654E">
          <w:rPr>
            <w:noProof/>
            <w:webHidden/>
          </w:rPr>
          <w:fldChar w:fldCharType="begin"/>
        </w:r>
        <w:r w:rsidR="003C654E">
          <w:rPr>
            <w:noProof/>
            <w:webHidden/>
          </w:rPr>
          <w:instrText xml:space="preserve"> PAGEREF _Toc2088697 \h </w:instrText>
        </w:r>
        <w:r w:rsidR="003C654E">
          <w:rPr>
            <w:noProof/>
            <w:webHidden/>
          </w:rPr>
        </w:r>
        <w:r w:rsidR="003C654E">
          <w:rPr>
            <w:noProof/>
            <w:webHidden/>
          </w:rPr>
          <w:fldChar w:fldCharType="separate"/>
        </w:r>
        <w:r w:rsidR="00C8747B">
          <w:rPr>
            <w:noProof/>
            <w:webHidden/>
          </w:rPr>
          <w:t>59</w:t>
        </w:r>
        <w:r w:rsidR="003C654E">
          <w:rPr>
            <w:noProof/>
            <w:webHidden/>
          </w:rPr>
          <w:fldChar w:fldCharType="end"/>
        </w:r>
      </w:hyperlink>
    </w:p>
    <w:p w14:paraId="16D739A2" w14:textId="77777777" w:rsidR="003C654E" w:rsidRDefault="00A04B20">
      <w:pPr>
        <w:pStyle w:val="TM3"/>
        <w:rPr>
          <w:rFonts w:asciiTheme="minorHAnsi" w:eastAsiaTheme="minorEastAsia" w:hAnsiTheme="minorHAnsi" w:cstheme="minorBidi"/>
          <w:noProof/>
        </w:rPr>
      </w:pPr>
      <w:hyperlink w:anchor="_Toc2088698" w:history="1">
        <w:r w:rsidR="003C654E" w:rsidRPr="0021360A">
          <w:rPr>
            <w:rStyle w:val="Lienhypertexte"/>
            <w:noProof/>
          </w:rPr>
          <w:t>2.6</w:t>
        </w:r>
        <w:r w:rsidR="003C654E" w:rsidRPr="0021360A">
          <w:rPr>
            <w:rStyle w:val="Lienhypertexte"/>
            <w:noProof/>
            <w:spacing w:val="-2"/>
          </w:rPr>
          <w:t>.</w:t>
        </w:r>
        <w:r w:rsidR="003C654E" w:rsidRPr="0021360A">
          <w:rPr>
            <w:rStyle w:val="Lienhypertexte"/>
            <w:noProof/>
          </w:rPr>
          <w:t>2.</w:t>
        </w:r>
        <w:r w:rsidR="003C654E" w:rsidRPr="0021360A">
          <w:rPr>
            <w:rStyle w:val="Lienhypertexte"/>
            <w:noProof/>
            <w:spacing w:val="34"/>
          </w:rPr>
          <w:t xml:space="preserve"> </w:t>
        </w:r>
        <w:r w:rsidR="003C654E" w:rsidRPr="0021360A">
          <w:rPr>
            <w:rStyle w:val="Lienhypertexte"/>
            <w:noProof/>
          </w:rPr>
          <w:t>Etats d’avancement des activités</w:t>
        </w:r>
        <w:r w:rsidR="003C654E">
          <w:rPr>
            <w:noProof/>
            <w:webHidden/>
          </w:rPr>
          <w:tab/>
        </w:r>
        <w:r w:rsidR="003C654E">
          <w:rPr>
            <w:noProof/>
            <w:webHidden/>
          </w:rPr>
          <w:fldChar w:fldCharType="begin"/>
        </w:r>
        <w:r w:rsidR="003C654E">
          <w:rPr>
            <w:noProof/>
            <w:webHidden/>
          </w:rPr>
          <w:instrText xml:space="preserve"> PAGEREF _Toc2088698 \h </w:instrText>
        </w:r>
        <w:r w:rsidR="003C654E">
          <w:rPr>
            <w:noProof/>
            <w:webHidden/>
          </w:rPr>
        </w:r>
        <w:r w:rsidR="003C654E">
          <w:rPr>
            <w:noProof/>
            <w:webHidden/>
          </w:rPr>
          <w:fldChar w:fldCharType="separate"/>
        </w:r>
        <w:r w:rsidR="00C8747B">
          <w:rPr>
            <w:noProof/>
            <w:webHidden/>
          </w:rPr>
          <w:t>60</w:t>
        </w:r>
        <w:r w:rsidR="003C654E">
          <w:rPr>
            <w:noProof/>
            <w:webHidden/>
          </w:rPr>
          <w:fldChar w:fldCharType="end"/>
        </w:r>
      </w:hyperlink>
    </w:p>
    <w:p w14:paraId="59CAC881" w14:textId="77777777" w:rsidR="003C654E" w:rsidRDefault="00A04B20">
      <w:pPr>
        <w:pStyle w:val="TM3"/>
        <w:rPr>
          <w:rFonts w:asciiTheme="minorHAnsi" w:eastAsiaTheme="minorEastAsia" w:hAnsiTheme="minorHAnsi" w:cstheme="minorBidi"/>
          <w:noProof/>
        </w:rPr>
      </w:pPr>
      <w:hyperlink w:anchor="_Toc2088699" w:history="1">
        <w:r w:rsidR="003C654E" w:rsidRPr="0021360A">
          <w:rPr>
            <w:rStyle w:val="Lienhypertexte"/>
            <w:noProof/>
          </w:rPr>
          <w:t>2.6</w:t>
        </w:r>
        <w:r w:rsidR="003C654E" w:rsidRPr="0021360A">
          <w:rPr>
            <w:rStyle w:val="Lienhypertexte"/>
            <w:noProof/>
            <w:spacing w:val="-2"/>
          </w:rPr>
          <w:t>.</w:t>
        </w:r>
        <w:r w:rsidR="003C654E" w:rsidRPr="0021360A">
          <w:rPr>
            <w:rStyle w:val="Lienhypertexte"/>
            <w:noProof/>
          </w:rPr>
          <w:t xml:space="preserve">3 </w:t>
        </w:r>
        <w:r w:rsidR="003C654E" w:rsidRPr="0021360A">
          <w:rPr>
            <w:rStyle w:val="Lienhypertexte"/>
            <w:noProof/>
            <w:spacing w:val="-5"/>
          </w:rPr>
          <w:t>A</w:t>
        </w:r>
        <w:r w:rsidR="003C654E" w:rsidRPr="0021360A">
          <w:rPr>
            <w:rStyle w:val="Lienhypertexte"/>
            <w:noProof/>
            <w:spacing w:val="2"/>
          </w:rPr>
          <w:t>n</w:t>
        </w:r>
        <w:r w:rsidR="003C654E" w:rsidRPr="0021360A">
          <w:rPr>
            <w:rStyle w:val="Lienhypertexte"/>
            <w:noProof/>
          </w:rPr>
          <w:t>a</w:t>
        </w:r>
        <w:r w:rsidR="003C654E" w:rsidRPr="0021360A">
          <w:rPr>
            <w:rStyle w:val="Lienhypertexte"/>
            <w:noProof/>
            <w:spacing w:val="3"/>
          </w:rPr>
          <w:t>l</w:t>
        </w:r>
        <w:r w:rsidR="003C654E" w:rsidRPr="0021360A">
          <w:rPr>
            <w:rStyle w:val="Lienhypertexte"/>
            <w:noProof/>
            <w:spacing w:val="-4"/>
          </w:rPr>
          <w:t>y</w:t>
        </w:r>
        <w:r w:rsidR="003C654E" w:rsidRPr="0021360A">
          <w:rPr>
            <w:rStyle w:val="Lienhypertexte"/>
            <w:noProof/>
          </w:rPr>
          <w:t>se</w:t>
        </w:r>
        <w:r w:rsidR="003C654E" w:rsidRPr="0021360A">
          <w:rPr>
            <w:rStyle w:val="Lienhypertexte"/>
            <w:noProof/>
            <w:spacing w:val="-7"/>
          </w:rPr>
          <w:t xml:space="preserve"> </w:t>
        </w:r>
        <w:r w:rsidR="003C654E" w:rsidRPr="0021360A">
          <w:rPr>
            <w:rStyle w:val="Lienhypertexte"/>
            <w:noProof/>
          </w:rPr>
          <w:t>des</w:t>
        </w:r>
        <w:r w:rsidR="003C654E" w:rsidRPr="0021360A">
          <w:rPr>
            <w:rStyle w:val="Lienhypertexte"/>
            <w:noProof/>
            <w:spacing w:val="-2"/>
          </w:rPr>
          <w:t xml:space="preserve"> </w:t>
        </w:r>
        <w:r w:rsidR="003C654E" w:rsidRPr="0021360A">
          <w:rPr>
            <w:rStyle w:val="Lienhypertexte"/>
            <w:noProof/>
          </w:rPr>
          <w:t>progrès</w:t>
        </w:r>
        <w:r w:rsidR="003C654E" w:rsidRPr="0021360A">
          <w:rPr>
            <w:rStyle w:val="Lienhypertexte"/>
            <w:noProof/>
            <w:spacing w:val="-10"/>
          </w:rPr>
          <w:t xml:space="preserve"> </w:t>
        </w:r>
        <w:r w:rsidR="003C654E" w:rsidRPr="0021360A">
          <w:rPr>
            <w:rStyle w:val="Lienhypertexte"/>
            <w:noProof/>
          </w:rPr>
          <w:t>réal</w:t>
        </w:r>
        <w:r w:rsidR="003C654E" w:rsidRPr="0021360A">
          <w:rPr>
            <w:rStyle w:val="Lienhypertexte"/>
            <w:noProof/>
            <w:spacing w:val="-2"/>
          </w:rPr>
          <w:t>i</w:t>
        </w:r>
        <w:r w:rsidR="003C654E" w:rsidRPr="0021360A">
          <w:rPr>
            <w:rStyle w:val="Lienhypertexte"/>
            <w:noProof/>
          </w:rPr>
          <w:t>sés</w:t>
        </w:r>
        <w:r w:rsidR="003C654E">
          <w:rPr>
            <w:noProof/>
            <w:webHidden/>
          </w:rPr>
          <w:tab/>
        </w:r>
        <w:r w:rsidR="003C654E">
          <w:rPr>
            <w:noProof/>
            <w:webHidden/>
          </w:rPr>
          <w:fldChar w:fldCharType="begin"/>
        </w:r>
        <w:r w:rsidR="003C654E">
          <w:rPr>
            <w:noProof/>
            <w:webHidden/>
          </w:rPr>
          <w:instrText xml:space="preserve"> PAGEREF _Toc2088699 \h </w:instrText>
        </w:r>
        <w:r w:rsidR="003C654E">
          <w:rPr>
            <w:noProof/>
            <w:webHidden/>
          </w:rPr>
        </w:r>
        <w:r w:rsidR="003C654E">
          <w:rPr>
            <w:noProof/>
            <w:webHidden/>
          </w:rPr>
          <w:fldChar w:fldCharType="separate"/>
        </w:r>
        <w:r w:rsidR="00C8747B">
          <w:rPr>
            <w:noProof/>
            <w:webHidden/>
          </w:rPr>
          <w:t>60</w:t>
        </w:r>
        <w:r w:rsidR="003C654E">
          <w:rPr>
            <w:noProof/>
            <w:webHidden/>
          </w:rPr>
          <w:fldChar w:fldCharType="end"/>
        </w:r>
      </w:hyperlink>
    </w:p>
    <w:p w14:paraId="537ACFBC" w14:textId="77777777" w:rsidR="003C654E" w:rsidRDefault="00A04B20">
      <w:pPr>
        <w:pStyle w:val="TM1"/>
        <w:rPr>
          <w:rFonts w:asciiTheme="minorHAnsi" w:eastAsiaTheme="minorEastAsia" w:hAnsiTheme="minorHAnsi" w:cstheme="minorBidi"/>
          <w:b w:val="0"/>
          <w:bCs w:val="0"/>
          <w:caps w:val="0"/>
          <w:snapToGrid/>
          <w:kern w:val="0"/>
          <w:sz w:val="22"/>
          <w:szCs w:val="22"/>
          <w:lang w:eastAsia="fr-BE"/>
        </w:rPr>
      </w:pPr>
      <w:hyperlink w:anchor="_Toc2088700" w:history="1">
        <w:r w:rsidR="003C654E" w:rsidRPr="0021360A">
          <w:rPr>
            <w:rStyle w:val="Lienhypertexte"/>
          </w:rPr>
          <w:t>3. Thèmes transversaux</w:t>
        </w:r>
        <w:r w:rsidR="003C654E">
          <w:rPr>
            <w:webHidden/>
          </w:rPr>
          <w:tab/>
        </w:r>
        <w:r w:rsidR="003C654E">
          <w:rPr>
            <w:webHidden/>
          </w:rPr>
          <w:fldChar w:fldCharType="begin"/>
        </w:r>
        <w:r w:rsidR="003C654E">
          <w:rPr>
            <w:webHidden/>
          </w:rPr>
          <w:instrText xml:space="preserve"> PAGEREF _Toc2088700 \h </w:instrText>
        </w:r>
        <w:r w:rsidR="003C654E">
          <w:rPr>
            <w:webHidden/>
          </w:rPr>
        </w:r>
        <w:r w:rsidR="003C654E">
          <w:rPr>
            <w:webHidden/>
          </w:rPr>
          <w:fldChar w:fldCharType="separate"/>
        </w:r>
        <w:r w:rsidR="00C8747B">
          <w:rPr>
            <w:webHidden/>
          </w:rPr>
          <w:t>65</w:t>
        </w:r>
        <w:r w:rsidR="003C654E">
          <w:rPr>
            <w:webHidden/>
          </w:rPr>
          <w:fldChar w:fldCharType="end"/>
        </w:r>
      </w:hyperlink>
    </w:p>
    <w:p w14:paraId="29803517" w14:textId="77777777" w:rsidR="003C654E" w:rsidRDefault="00A04B20">
      <w:pPr>
        <w:pStyle w:val="TM2"/>
        <w:rPr>
          <w:rFonts w:asciiTheme="minorHAnsi" w:eastAsiaTheme="minorEastAsia" w:hAnsiTheme="minorHAnsi" w:cstheme="minorBidi"/>
          <w:caps w:val="0"/>
        </w:rPr>
      </w:pPr>
      <w:hyperlink w:anchor="_Toc2088701" w:history="1">
        <w:r w:rsidR="003C654E" w:rsidRPr="0021360A">
          <w:rPr>
            <w:rStyle w:val="Lienhypertexte"/>
          </w:rPr>
          <w:t>3</w:t>
        </w:r>
        <w:r w:rsidR="003C654E" w:rsidRPr="0021360A">
          <w:rPr>
            <w:rStyle w:val="Lienhypertexte"/>
            <w:spacing w:val="-2"/>
          </w:rPr>
          <w:t>.</w:t>
        </w:r>
        <w:r w:rsidR="003C654E" w:rsidRPr="0021360A">
          <w:rPr>
            <w:rStyle w:val="Lienhypertexte"/>
          </w:rPr>
          <w:t>1 Genre</w:t>
        </w:r>
        <w:r w:rsidR="003C654E">
          <w:rPr>
            <w:webHidden/>
          </w:rPr>
          <w:tab/>
        </w:r>
        <w:r w:rsidR="003C654E">
          <w:rPr>
            <w:webHidden/>
          </w:rPr>
          <w:fldChar w:fldCharType="begin"/>
        </w:r>
        <w:r w:rsidR="003C654E">
          <w:rPr>
            <w:webHidden/>
          </w:rPr>
          <w:instrText xml:space="preserve"> PAGEREF _Toc2088701 \h </w:instrText>
        </w:r>
        <w:r w:rsidR="003C654E">
          <w:rPr>
            <w:webHidden/>
          </w:rPr>
        </w:r>
        <w:r w:rsidR="003C654E">
          <w:rPr>
            <w:webHidden/>
          </w:rPr>
          <w:fldChar w:fldCharType="separate"/>
        </w:r>
        <w:r w:rsidR="00C8747B">
          <w:rPr>
            <w:webHidden/>
          </w:rPr>
          <w:t>65</w:t>
        </w:r>
        <w:r w:rsidR="003C654E">
          <w:rPr>
            <w:webHidden/>
          </w:rPr>
          <w:fldChar w:fldCharType="end"/>
        </w:r>
      </w:hyperlink>
    </w:p>
    <w:p w14:paraId="36818C5F" w14:textId="77777777" w:rsidR="003C654E" w:rsidRDefault="00A04B20">
      <w:pPr>
        <w:pStyle w:val="TM2"/>
        <w:rPr>
          <w:rFonts w:asciiTheme="minorHAnsi" w:eastAsiaTheme="minorEastAsia" w:hAnsiTheme="minorHAnsi" w:cstheme="minorBidi"/>
          <w:caps w:val="0"/>
        </w:rPr>
      </w:pPr>
      <w:hyperlink w:anchor="_Toc2088702" w:history="1">
        <w:r w:rsidR="003C654E" w:rsidRPr="0021360A">
          <w:rPr>
            <w:rStyle w:val="Lienhypertexte"/>
          </w:rPr>
          <w:t>3.2 Environnement</w:t>
        </w:r>
        <w:r w:rsidR="003C654E">
          <w:rPr>
            <w:webHidden/>
          </w:rPr>
          <w:tab/>
        </w:r>
        <w:r w:rsidR="003C654E">
          <w:rPr>
            <w:webHidden/>
          </w:rPr>
          <w:fldChar w:fldCharType="begin"/>
        </w:r>
        <w:r w:rsidR="003C654E">
          <w:rPr>
            <w:webHidden/>
          </w:rPr>
          <w:instrText xml:space="preserve"> PAGEREF _Toc2088702 \h </w:instrText>
        </w:r>
        <w:r w:rsidR="003C654E">
          <w:rPr>
            <w:webHidden/>
          </w:rPr>
        </w:r>
        <w:r w:rsidR="003C654E">
          <w:rPr>
            <w:webHidden/>
          </w:rPr>
          <w:fldChar w:fldCharType="separate"/>
        </w:r>
        <w:r w:rsidR="00C8747B">
          <w:rPr>
            <w:webHidden/>
          </w:rPr>
          <w:t>65</w:t>
        </w:r>
        <w:r w:rsidR="003C654E">
          <w:rPr>
            <w:webHidden/>
          </w:rPr>
          <w:fldChar w:fldCharType="end"/>
        </w:r>
      </w:hyperlink>
    </w:p>
    <w:p w14:paraId="22F2EA43" w14:textId="77777777" w:rsidR="003C654E" w:rsidRDefault="00A04B20">
      <w:pPr>
        <w:pStyle w:val="TM2"/>
        <w:rPr>
          <w:rFonts w:asciiTheme="minorHAnsi" w:eastAsiaTheme="minorEastAsia" w:hAnsiTheme="minorHAnsi" w:cstheme="minorBidi"/>
          <w:caps w:val="0"/>
        </w:rPr>
      </w:pPr>
      <w:hyperlink w:anchor="_Toc2088703" w:history="1">
        <w:r w:rsidR="003C654E" w:rsidRPr="0021360A">
          <w:rPr>
            <w:rStyle w:val="Lienhypertexte"/>
            <w:lang w:val="fr-FR"/>
          </w:rPr>
          <w:t>3.3 Emploi et entreprenariat des jeunes</w:t>
        </w:r>
        <w:r w:rsidR="003C654E">
          <w:rPr>
            <w:webHidden/>
          </w:rPr>
          <w:tab/>
        </w:r>
        <w:r w:rsidR="003C654E">
          <w:rPr>
            <w:webHidden/>
          </w:rPr>
          <w:fldChar w:fldCharType="begin"/>
        </w:r>
        <w:r w:rsidR="003C654E">
          <w:rPr>
            <w:webHidden/>
          </w:rPr>
          <w:instrText xml:space="preserve"> PAGEREF _Toc2088703 \h </w:instrText>
        </w:r>
        <w:r w:rsidR="003C654E">
          <w:rPr>
            <w:webHidden/>
          </w:rPr>
        </w:r>
        <w:r w:rsidR="003C654E">
          <w:rPr>
            <w:webHidden/>
          </w:rPr>
          <w:fldChar w:fldCharType="separate"/>
        </w:r>
        <w:r w:rsidR="00C8747B">
          <w:rPr>
            <w:webHidden/>
          </w:rPr>
          <w:t>66</w:t>
        </w:r>
        <w:r w:rsidR="003C654E">
          <w:rPr>
            <w:webHidden/>
          </w:rPr>
          <w:fldChar w:fldCharType="end"/>
        </w:r>
      </w:hyperlink>
    </w:p>
    <w:p w14:paraId="5C11C655" w14:textId="77777777" w:rsidR="003C654E" w:rsidRDefault="00A04B20">
      <w:pPr>
        <w:pStyle w:val="TM1"/>
        <w:rPr>
          <w:rFonts w:asciiTheme="minorHAnsi" w:eastAsiaTheme="minorEastAsia" w:hAnsiTheme="minorHAnsi" w:cstheme="minorBidi"/>
          <w:b w:val="0"/>
          <w:bCs w:val="0"/>
          <w:caps w:val="0"/>
          <w:snapToGrid/>
          <w:kern w:val="0"/>
          <w:sz w:val="22"/>
          <w:szCs w:val="22"/>
          <w:lang w:eastAsia="fr-BE"/>
        </w:rPr>
      </w:pPr>
      <w:hyperlink w:anchor="_Toc2088704" w:history="1">
        <w:r w:rsidR="003C654E" w:rsidRPr="0021360A">
          <w:rPr>
            <w:rStyle w:val="Lienhypertexte"/>
          </w:rPr>
          <w:t>4. Gest</w:t>
        </w:r>
        <w:r w:rsidR="003C654E" w:rsidRPr="0021360A">
          <w:rPr>
            <w:rStyle w:val="Lienhypertexte"/>
            <w:spacing w:val="1"/>
          </w:rPr>
          <w:t>i</w:t>
        </w:r>
        <w:r w:rsidR="003C654E" w:rsidRPr="0021360A">
          <w:rPr>
            <w:rStyle w:val="Lienhypertexte"/>
            <w:spacing w:val="-1"/>
          </w:rPr>
          <w:t>o</w:t>
        </w:r>
        <w:r w:rsidR="003C654E" w:rsidRPr="0021360A">
          <w:rPr>
            <w:rStyle w:val="Lienhypertexte"/>
          </w:rPr>
          <w:t xml:space="preserve">n </w:t>
        </w:r>
        <w:r w:rsidR="003C654E" w:rsidRPr="0021360A">
          <w:rPr>
            <w:rStyle w:val="Lienhypertexte"/>
            <w:spacing w:val="-1"/>
          </w:rPr>
          <w:t>d</w:t>
        </w:r>
        <w:r w:rsidR="003C654E" w:rsidRPr="0021360A">
          <w:rPr>
            <w:rStyle w:val="Lienhypertexte"/>
          </w:rPr>
          <w:t>es</w:t>
        </w:r>
        <w:r w:rsidR="003C654E" w:rsidRPr="0021360A">
          <w:rPr>
            <w:rStyle w:val="Lienhypertexte"/>
            <w:spacing w:val="-1"/>
          </w:rPr>
          <w:t xml:space="preserve"> r</w:t>
        </w:r>
        <w:r w:rsidR="003C654E" w:rsidRPr="0021360A">
          <w:rPr>
            <w:rStyle w:val="Lienhypertexte"/>
            <w:spacing w:val="1"/>
          </w:rPr>
          <w:t>i</w:t>
        </w:r>
        <w:r w:rsidR="003C654E" w:rsidRPr="0021360A">
          <w:rPr>
            <w:rStyle w:val="Lienhypertexte"/>
          </w:rPr>
          <w:t>s</w:t>
        </w:r>
        <w:r w:rsidR="003C654E" w:rsidRPr="0021360A">
          <w:rPr>
            <w:rStyle w:val="Lienhypertexte"/>
            <w:spacing w:val="-1"/>
          </w:rPr>
          <w:t>q</w:t>
        </w:r>
        <w:r w:rsidR="003C654E" w:rsidRPr="0021360A">
          <w:rPr>
            <w:rStyle w:val="Lienhypertexte"/>
            <w:spacing w:val="-4"/>
          </w:rPr>
          <w:t>u</w:t>
        </w:r>
        <w:r w:rsidR="003C654E" w:rsidRPr="0021360A">
          <w:rPr>
            <w:rStyle w:val="Lienhypertexte"/>
          </w:rPr>
          <w:t>es</w:t>
        </w:r>
        <w:r w:rsidR="003C654E">
          <w:rPr>
            <w:webHidden/>
          </w:rPr>
          <w:tab/>
        </w:r>
        <w:r w:rsidR="003C654E">
          <w:rPr>
            <w:webHidden/>
          </w:rPr>
          <w:fldChar w:fldCharType="begin"/>
        </w:r>
        <w:r w:rsidR="003C654E">
          <w:rPr>
            <w:webHidden/>
          </w:rPr>
          <w:instrText xml:space="preserve"> PAGEREF _Toc2088704 \h </w:instrText>
        </w:r>
        <w:r w:rsidR="003C654E">
          <w:rPr>
            <w:webHidden/>
          </w:rPr>
        </w:r>
        <w:r w:rsidR="003C654E">
          <w:rPr>
            <w:webHidden/>
          </w:rPr>
          <w:fldChar w:fldCharType="separate"/>
        </w:r>
        <w:r w:rsidR="00C8747B">
          <w:rPr>
            <w:webHidden/>
          </w:rPr>
          <w:t>68</w:t>
        </w:r>
        <w:r w:rsidR="003C654E">
          <w:rPr>
            <w:webHidden/>
          </w:rPr>
          <w:fldChar w:fldCharType="end"/>
        </w:r>
      </w:hyperlink>
    </w:p>
    <w:p w14:paraId="30F29B59" w14:textId="77777777" w:rsidR="003C654E" w:rsidRDefault="00A04B20">
      <w:pPr>
        <w:pStyle w:val="TM1"/>
        <w:rPr>
          <w:rFonts w:asciiTheme="minorHAnsi" w:eastAsiaTheme="minorEastAsia" w:hAnsiTheme="minorHAnsi" w:cstheme="minorBidi"/>
          <w:b w:val="0"/>
          <w:bCs w:val="0"/>
          <w:caps w:val="0"/>
          <w:snapToGrid/>
          <w:kern w:val="0"/>
          <w:sz w:val="22"/>
          <w:szCs w:val="22"/>
          <w:lang w:eastAsia="fr-BE"/>
        </w:rPr>
      </w:pPr>
      <w:hyperlink w:anchor="_Toc2088705" w:history="1">
        <w:r w:rsidR="003C654E" w:rsidRPr="0021360A">
          <w:rPr>
            <w:rStyle w:val="Lienhypertexte"/>
          </w:rPr>
          <w:t>5. Pilotage et apprentissage</w:t>
        </w:r>
        <w:r w:rsidR="003C654E">
          <w:rPr>
            <w:webHidden/>
          </w:rPr>
          <w:tab/>
        </w:r>
        <w:r w:rsidR="003C654E">
          <w:rPr>
            <w:webHidden/>
          </w:rPr>
          <w:fldChar w:fldCharType="begin"/>
        </w:r>
        <w:r w:rsidR="003C654E">
          <w:rPr>
            <w:webHidden/>
          </w:rPr>
          <w:instrText xml:space="preserve"> PAGEREF _Toc2088705 \h </w:instrText>
        </w:r>
        <w:r w:rsidR="003C654E">
          <w:rPr>
            <w:webHidden/>
          </w:rPr>
        </w:r>
        <w:r w:rsidR="003C654E">
          <w:rPr>
            <w:webHidden/>
          </w:rPr>
          <w:fldChar w:fldCharType="separate"/>
        </w:r>
        <w:r w:rsidR="00C8747B">
          <w:rPr>
            <w:webHidden/>
          </w:rPr>
          <w:t>72</w:t>
        </w:r>
        <w:r w:rsidR="003C654E">
          <w:rPr>
            <w:webHidden/>
          </w:rPr>
          <w:fldChar w:fldCharType="end"/>
        </w:r>
      </w:hyperlink>
    </w:p>
    <w:p w14:paraId="663E7175" w14:textId="77777777" w:rsidR="003C654E" w:rsidRDefault="00A04B20">
      <w:pPr>
        <w:pStyle w:val="TM2"/>
        <w:rPr>
          <w:rFonts w:asciiTheme="minorHAnsi" w:eastAsiaTheme="minorEastAsia" w:hAnsiTheme="minorHAnsi" w:cstheme="minorBidi"/>
          <w:caps w:val="0"/>
        </w:rPr>
      </w:pPr>
      <w:hyperlink w:anchor="_Toc2088706" w:history="1">
        <w:r w:rsidR="003C654E" w:rsidRPr="0021360A">
          <w:rPr>
            <w:rStyle w:val="Lienhypertexte"/>
          </w:rPr>
          <w:t>5.1 Réorientations stratégiques</w:t>
        </w:r>
        <w:r w:rsidR="003C654E">
          <w:rPr>
            <w:webHidden/>
          </w:rPr>
          <w:tab/>
        </w:r>
        <w:r w:rsidR="003C654E">
          <w:rPr>
            <w:webHidden/>
          </w:rPr>
          <w:fldChar w:fldCharType="begin"/>
        </w:r>
        <w:r w:rsidR="003C654E">
          <w:rPr>
            <w:webHidden/>
          </w:rPr>
          <w:instrText xml:space="preserve"> PAGEREF _Toc2088706 \h </w:instrText>
        </w:r>
        <w:r w:rsidR="003C654E">
          <w:rPr>
            <w:webHidden/>
          </w:rPr>
        </w:r>
        <w:r w:rsidR="003C654E">
          <w:rPr>
            <w:webHidden/>
          </w:rPr>
          <w:fldChar w:fldCharType="separate"/>
        </w:r>
        <w:r w:rsidR="00C8747B">
          <w:rPr>
            <w:webHidden/>
          </w:rPr>
          <w:t>72</w:t>
        </w:r>
        <w:r w:rsidR="003C654E">
          <w:rPr>
            <w:webHidden/>
          </w:rPr>
          <w:fldChar w:fldCharType="end"/>
        </w:r>
      </w:hyperlink>
    </w:p>
    <w:p w14:paraId="04938454" w14:textId="77777777" w:rsidR="003C654E" w:rsidRDefault="00A04B20">
      <w:pPr>
        <w:pStyle w:val="TM2"/>
        <w:rPr>
          <w:rFonts w:asciiTheme="minorHAnsi" w:eastAsiaTheme="minorEastAsia" w:hAnsiTheme="minorHAnsi" w:cstheme="minorBidi"/>
          <w:caps w:val="0"/>
        </w:rPr>
      </w:pPr>
      <w:hyperlink w:anchor="_Toc2088707" w:history="1">
        <w:r w:rsidR="003C654E" w:rsidRPr="0021360A">
          <w:rPr>
            <w:rStyle w:val="Lienhypertexte"/>
          </w:rPr>
          <w:t>5.2 Recommandations</w:t>
        </w:r>
        <w:r w:rsidR="003C654E">
          <w:rPr>
            <w:webHidden/>
          </w:rPr>
          <w:tab/>
        </w:r>
        <w:r w:rsidR="003C654E">
          <w:rPr>
            <w:webHidden/>
          </w:rPr>
          <w:fldChar w:fldCharType="begin"/>
        </w:r>
        <w:r w:rsidR="003C654E">
          <w:rPr>
            <w:webHidden/>
          </w:rPr>
          <w:instrText xml:space="preserve"> PAGEREF _Toc2088707 \h </w:instrText>
        </w:r>
        <w:r w:rsidR="003C654E">
          <w:rPr>
            <w:webHidden/>
          </w:rPr>
        </w:r>
        <w:r w:rsidR="003C654E">
          <w:rPr>
            <w:webHidden/>
          </w:rPr>
          <w:fldChar w:fldCharType="separate"/>
        </w:r>
        <w:r w:rsidR="00C8747B">
          <w:rPr>
            <w:webHidden/>
          </w:rPr>
          <w:t>73</w:t>
        </w:r>
        <w:r w:rsidR="003C654E">
          <w:rPr>
            <w:webHidden/>
          </w:rPr>
          <w:fldChar w:fldCharType="end"/>
        </w:r>
      </w:hyperlink>
    </w:p>
    <w:p w14:paraId="2A48306E" w14:textId="77777777" w:rsidR="003C654E" w:rsidRDefault="00A04B20">
      <w:pPr>
        <w:pStyle w:val="TM2"/>
        <w:rPr>
          <w:rFonts w:asciiTheme="minorHAnsi" w:eastAsiaTheme="minorEastAsia" w:hAnsiTheme="minorHAnsi" w:cstheme="minorBidi"/>
          <w:caps w:val="0"/>
        </w:rPr>
      </w:pPr>
      <w:hyperlink w:anchor="_Toc2088708" w:history="1">
        <w:r w:rsidR="003C654E" w:rsidRPr="0021360A">
          <w:rPr>
            <w:rStyle w:val="Lienhypertexte"/>
          </w:rPr>
          <w:t>5.3 Enseignements tirés</w:t>
        </w:r>
        <w:r w:rsidR="003C654E">
          <w:rPr>
            <w:webHidden/>
          </w:rPr>
          <w:tab/>
        </w:r>
        <w:r w:rsidR="003C654E">
          <w:rPr>
            <w:webHidden/>
          </w:rPr>
          <w:fldChar w:fldCharType="begin"/>
        </w:r>
        <w:r w:rsidR="003C654E">
          <w:rPr>
            <w:webHidden/>
          </w:rPr>
          <w:instrText xml:space="preserve"> PAGEREF _Toc2088708 \h </w:instrText>
        </w:r>
        <w:r w:rsidR="003C654E">
          <w:rPr>
            <w:webHidden/>
          </w:rPr>
        </w:r>
        <w:r w:rsidR="003C654E">
          <w:rPr>
            <w:webHidden/>
          </w:rPr>
          <w:fldChar w:fldCharType="separate"/>
        </w:r>
        <w:r w:rsidR="00C8747B">
          <w:rPr>
            <w:webHidden/>
          </w:rPr>
          <w:t>74</w:t>
        </w:r>
        <w:r w:rsidR="003C654E">
          <w:rPr>
            <w:webHidden/>
          </w:rPr>
          <w:fldChar w:fldCharType="end"/>
        </w:r>
      </w:hyperlink>
    </w:p>
    <w:p w14:paraId="2E76C25B" w14:textId="77777777" w:rsidR="003C654E" w:rsidRDefault="00A04B20">
      <w:pPr>
        <w:pStyle w:val="TM1"/>
        <w:rPr>
          <w:rFonts w:asciiTheme="minorHAnsi" w:eastAsiaTheme="minorEastAsia" w:hAnsiTheme="minorHAnsi" w:cstheme="minorBidi"/>
          <w:b w:val="0"/>
          <w:bCs w:val="0"/>
          <w:caps w:val="0"/>
          <w:snapToGrid/>
          <w:kern w:val="0"/>
          <w:sz w:val="22"/>
          <w:szCs w:val="22"/>
          <w:lang w:eastAsia="fr-BE"/>
        </w:rPr>
      </w:pPr>
      <w:hyperlink w:anchor="_Toc2088709" w:history="1">
        <w:r w:rsidR="003C654E" w:rsidRPr="0021360A">
          <w:rPr>
            <w:rStyle w:val="Lienhypertexte"/>
          </w:rPr>
          <w:t xml:space="preserve">6. </w:t>
        </w:r>
        <w:r w:rsidR="003C654E" w:rsidRPr="0021360A">
          <w:rPr>
            <w:rStyle w:val="Lienhypertexte"/>
            <w:spacing w:val="-5"/>
          </w:rPr>
          <w:t>A</w:t>
        </w:r>
        <w:r w:rsidR="003C654E" w:rsidRPr="0021360A">
          <w:rPr>
            <w:rStyle w:val="Lienhypertexte"/>
            <w:spacing w:val="2"/>
          </w:rPr>
          <w:t>nn</w:t>
        </w:r>
        <w:r w:rsidR="003C654E" w:rsidRPr="0021360A">
          <w:rPr>
            <w:rStyle w:val="Lienhypertexte"/>
            <w:spacing w:val="3"/>
          </w:rPr>
          <w:t>e</w:t>
        </w:r>
        <w:r w:rsidR="003C654E" w:rsidRPr="0021360A">
          <w:rPr>
            <w:rStyle w:val="Lienhypertexte"/>
          </w:rPr>
          <w:t>xes</w:t>
        </w:r>
        <w:r w:rsidR="003C654E">
          <w:rPr>
            <w:webHidden/>
          </w:rPr>
          <w:tab/>
        </w:r>
        <w:r w:rsidR="003C654E">
          <w:rPr>
            <w:webHidden/>
          </w:rPr>
          <w:fldChar w:fldCharType="begin"/>
        </w:r>
        <w:r w:rsidR="003C654E">
          <w:rPr>
            <w:webHidden/>
          </w:rPr>
          <w:instrText xml:space="preserve"> PAGEREF _Toc2088709 \h </w:instrText>
        </w:r>
        <w:r w:rsidR="003C654E">
          <w:rPr>
            <w:webHidden/>
          </w:rPr>
        </w:r>
        <w:r w:rsidR="003C654E">
          <w:rPr>
            <w:webHidden/>
          </w:rPr>
          <w:fldChar w:fldCharType="separate"/>
        </w:r>
        <w:r w:rsidR="00C8747B">
          <w:rPr>
            <w:webHidden/>
          </w:rPr>
          <w:t>76</w:t>
        </w:r>
        <w:r w:rsidR="003C654E">
          <w:rPr>
            <w:webHidden/>
          </w:rPr>
          <w:fldChar w:fldCharType="end"/>
        </w:r>
      </w:hyperlink>
    </w:p>
    <w:p w14:paraId="1D0AE119" w14:textId="77777777" w:rsidR="003C654E" w:rsidRDefault="00A04B20">
      <w:pPr>
        <w:pStyle w:val="TM2"/>
        <w:rPr>
          <w:rFonts w:asciiTheme="minorHAnsi" w:eastAsiaTheme="minorEastAsia" w:hAnsiTheme="minorHAnsi" w:cstheme="minorBidi"/>
          <w:caps w:val="0"/>
        </w:rPr>
      </w:pPr>
      <w:hyperlink w:anchor="_Toc2088710" w:history="1">
        <w:r w:rsidR="003C654E" w:rsidRPr="0021360A">
          <w:rPr>
            <w:rStyle w:val="Lienhypertexte"/>
          </w:rPr>
          <w:t>6</w:t>
        </w:r>
        <w:r w:rsidR="003C654E" w:rsidRPr="0021360A">
          <w:rPr>
            <w:rStyle w:val="Lienhypertexte"/>
            <w:spacing w:val="1"/>
          </w:rPr>
          <w:t>.</w:t>
        </w:r>
        <w:r w:rsidR="003C654E" w:rsidRPr="0021360A">
          <w:rPr>
            <w:rStyle w:val="Lienhypertexte"/>
          </w:rPr>
          <w:t xml:space="preserve">1. </w:t>
        </w:r>
        <w:r w:rsidR="003C654E" w:rsidRPr="0021360A">
          <w:rPr>
            <w:rStyle w:val="Lienhypertexte"/>
            <w:spacing w:val="-1"/>
          </w:rPr>
          <w:t>C</w:t>
        </w:r>
        <w:r w:rsidR="003C654E" w:rsidRPr="0021360A">
          <w:rPr>
            <w:rStyle w:val="Lienhypertexte"/>
            <w:spacing w:val="1"/>
          </w:rPr>
          <w:t>ri</w:t>
        </w:r>
        <w:r w:rsidR="003C654E" w:rsidRPr="0021360A">
          <w:rPr>
            <w:rStyle w:val="Lienhypertexte"/>
          </w:rPr>
          <w:t>t</w:t>
        </w:r>
        <w:r w:rsidR="003C654E" w:rsidRPr="0021360A">
          <w:rPr>
            <w:rStyle w:val="Lienhypertexte"/>
            <w:spacing w:val="-2"/>
          </w:rPr>
          <w:t>è</w:t>
        </w:r>
        <w:r w:rsidR="003C654E" w:rsidRPr="0021360A">
          <w:rPr>
            <w:rStyle w:val="Lienhypertexte"/>
            <w:spacing w:val="1"/>
          </w:rPr>
          <w:t>r</w:t>
        </w:r>
        <w:r w:rsidR="003C654E" w:rsidRPr="0021360A">
          <w:rPr>
            <w:rStyle w:val="Lienhypertexte"/>
          </w:rPr>
          <w:t>es</w:t>
        </w:r>
        <w:r w:rsidR="003C654E" w:rsidRPr="0021360A">
          <w:rPr>
            <w:rStyle w:val="Lienhypertexte"/>
            <w:spacing w:val="-1"/>
          </w:rPr>
          <w:t xml:space="preserve"> d</w:t>
        </w:r>
        <w:r w:rsidR="003C654E" w:rsidRPr="0021360A">
          <w:rPr>
            <w:rStyle w:val="Lienhypertexte"/>
          </w:rPr>
          <w:t>e</w:t>
        </w:r>
        <w:r w:rsidR="003C654E" w:rsidRPr="0021360A">
          <w:rPr>
            <w:rStyle w:val="Lienhypertexte"/>
            <w:spacing w:val="1"/>
          </w:rPr>
          <w:t xml:space="preserve"> </w:t>
        </w:r>
        <w:r w:rsidR="003C654E" w:rsidRPr="0021360A">
          <w:rPr>
            <w:rStyle w:val="Lienhypertexte"/>
            <w:spacing w:val="-1"/>
          </w:rPr>
          <w:t>qu</w:t>
        </w:r>
        <w:r w:rsidR="003C654E" w:rsidRPr="0021360A">
          <w:rPr>
            <w:rStyle w:val="Lienhypertexte"/>
          </w:rPr>
          <w:t>a</w:t>
        </w:r>
        <w:r w:rsidR="003C654E" w:rsidRPr="0021360A">
          <w:rPr>
            <w:rStyle w:val="Lienhypertexte"/>
            <w:spacing w:val="-1"/>
          </w:rPr>
          <w:t>l</w:t>
        </w:r>
        <w:r w:rsidR="003C654E" w:rsidRPr="0021360A">
          <w:rPr>
            <w:rStyle w:val="Lienhypertexte"/>
            <w:spacing w:val="1"/>
          </w:rPr>
          <w:t>i</w:t>
        </w:r>
        <w:r w:rsidR="003C654E" w:rsidRPr="0021360A">
          <w:rPr>
            <w:rStyle w:val="Lienhypertexte"/>
          </w:rPr>
          <w:t>té</w:t>
        </w:r>
        <w:r w:rsidR="003C654E">
          <w:rPr>
            <w:webHidden/>
          </w:rPr>
          <w:tab/>
        </w:r>
        <w:r w:rsidR="003C654E">
          <w:rPr>
            <w:webHidden/>
          </w:rPr>
          <w:fldChar w:fldCharType="begin"/>
        </w:r>
        <w:r w:rsidR="003C654E">
          <w:rPr>
            <w:webHidden/>
          </w:rPr>
          <w:instrText xml:space="preserve"> PAGEREF _Toc2088710 \h </w:instrText>
        </w:r>
        <w:r w:rsidR="003C654E">
          <w:rPr>
            <w:webHidden/>
          </w:rPr>
        </w:r>
        <w:r w:rsidR="003C654E">
          <w:rPr>
            <w:webHidden/>
          </w:rPr>
          <w:fldChar w:fldCharType="separate"/>
        </w:r>
        <w:r w:rsidR="00C8747B">
          <w:rPr>
            <w:webHidden/>
          </w:rPr>
          <w:t>76</w:t>
        </w:r>
        <w:r w:rsidR="003C654E">
          <w:rPr>
            <w:webHidden/>
          </w:rPr>
          <w:fldChar w:fldCharType="end"/>
        </w:r>
      </w:hyperlink>
    </w:p>
    <w:p w14:paraId="456A2CDC" w14:textId="77777777" w:rsidR="003C654E" w:rsidRDefault="00A04B20">
      <w:pPr>
        <w:pStyle w:val="TM2"/>
        <w:rPr>
          <w:rFonts w:asciiTheme="minorHAnsi" w:eastAsiaTheme="minorEastAsia" w:hAnsiTheme="minorHAnsi" w:cstheme="minorBidi"/>
          <w:caps w:val="0"/>
        </w:rPr>
      </w:pPr>
      <w:hyperlink w:anchor="_Toc2088711" w:history="1">
        <w:r w:rsidR="003C654E" w:rsidRPr="0021360A">
          <w:rPr>
            <w:rStyle w:val="Lienhypertexte"/>
          </w:rPr>
          <w:t>6.2 Décisions prises par le Comité de pilotage et de suivi</w:t>
        </w:r>
        <w:r w:rsidR="003C654E">
          <w:rPr>
            <w:webHidden/>
          </w:rPr>
          <w:tab/>
        </w:r>
        <w:r w:rsidR="003C654E">
          <w:rPr>
            <w:webHidden/>
          </w:rPr>
          <w:fldChar w:fldCharType="begin"/>
        </w:r>
        <w:r w:rsidR="003C654E">
          <w:rPr>
            <w:webHidden/>
          </w:rPr>
          <w:instrText xml:space="preserve"> PAGEREF _Toc2088711 \h </w:instrText>
        </w:r>
        <w:r w:rsidR="003C654E">
          <w:rPr>
            <w:webHidden/>
          </w:rPr>
        </w:r>
        <w:r w:rsidR="003C654E">
          <w:rPr>
            <w:webHidden/>
          </w:rPr>
          <w:fldChar w:fldCharType="separate"/>
        </w:r>
        <w:r w:rsidR="00C8747B">
          <w:rPr>
            <w:webHidden/>
          </w:rPr>
          <w:t>79</w:t>
        </w:r>
        <w:r w:rsidR="003C654E">
          <w:rPr>
            <w:webHidden/>
          </w:rPr>
          <w:fldChar w:fldCharType="end"/>
        </w:r>
      </w:hyperlink>
    </w:p>
    <w:p w14:paraId="1547D748" w14:textId="77777777" w:rsidR="003C654E" w:rsidRDefault="00A04B20">
      <w:pPr>
        <w:pStyle w:val="TM2"/>
        <w:rPr>
          <w:rFonts w:asciiTheme="minorHAnsi" w:eastAsiaTheme="minorEastAsia" w:hAnsiTheme="minorHAnsi" w:cstheme="minorBidi"/>
          <w:caps w:val="0"/>
        </w:rPr>
      </w:pPr>
      <w:hyperlink w:anchor="_Toc2088712" w:history="1">
        <w:r w:rsidR="003C654E" w:rsidRPr="0021360A">
          <w:rPr>
            <w:rStyle w:val="Lienhypertexte"/>
          </w:rPr>
          <w:t>6</w:t>
        </w:r>
        <w:r w:rsidR="003C654E" w:rsidRPr="0021360A">
          <w:rPr>
            <w:rStyle w:val="Lienhypertexte"/>
            <w:spacing w:val="1"/>
          </w:rPr>
          <w:t>.</w:t>
        </w:r>
        <w:r w:rsidR="003C654E" w:rsidRPr="0021360A">
          <w:rPr>
            <w:rStyle w:val="Lienhypertexte"/>
          </w:rPr>
          <w:t>3 Cad</w:t>
        </w:r>
        <w:r w:rsidR="003C654E" w:rsidRPr="0021360A">
          <w:rPr>
            <w:rStyle w:val="Lienhypertexte"/>
            <w:spacing w:val="1"/>
          </w:rPr>
          <w:t>r</w:t>
        </w:r>
        <w:r w:rsidR="003C654E" w:rsidRPr="0021360A">
          <w:rPr>
            <w:rStyle w:val="Lienhypertexte"/>
          </w:rPr>
          <w:t>e</w:t>
        </w:r>
        <w:r w:rsidR="003C654E" w:rsidRPr="0021360A">
          <w:rPr>
            <w:rStyle w:val="Lienhypertexte"/>
            <w:spacing w:val="1"/>
          </w:rPr>
          <w:t xml:space="preserve"> l</w:t>
        </w:r>
        <w:r w:rsidR="003C654E" w:rsidRPr="0021360A">
          <w:rPr>
            <w:rStyle w:val="Lienhypertexte"/>
          </w:rPr>
          <w:t>og</w:t>
        </w:r>
        <w:r w:rsidR="003C654E" w:rsidRPr="0021360A">
          <w:rPr>
            <w:rStyle w:val="Lienhypertexte"/>
            <w:spacing w:val="1"/>
          </w:rPr>
          <w:t>i</w:t>
        </w:r>
        <w:r w:rsidR="003C654E" w:rsidRPr="0021360A">
          <w:rPr>
            <w:rStyle w:val="Lienhypertexte"/>
          </w:rPr>
          <w:t xml:space="preserve">que mis à </w:t>
        </w:r>
        <w:r w:rsidR="003C654E" w:rsidRPr="0021360A">
          <w:rPr>
            <w:rStyle w:val="Lienhypertexte"/>
            <w:spacing w:val="1"/>
          </w:rPr>
          <w:t>j</w:t>
        </w:r>
        <w:r w:rsidR="003C654E" w:rsidRPr="0021360A">
          <w:rPr>
            <w:rStyle w:val="Lienhypertexte"/>
          </w:rPr>
          <w:t>our</w:t>
        </w:r>
        <w:r w:rsidR="003C654E">
          <w:rPr>
            <w:webHidden/>
          </w:rPr>
          <w:tab/>
        </w:r>
        <w:r w:rsidR="003C654E">
          <w:rPr>
            <w:webHidden/>
          </w:rPr>
          <w:fldChar w:fldCharType="begin"/>
        </w:r>
        <w:r w:rsidR="003C654E">
          <w:rPr>
            <w:webHidden/>
          </w:rPr>
          <w:instrText xml:space="preserve"> PAGEREF _Toc2088712 \h </w:instrText>
        </w:r>
        <w:r w:rsidR="003C654E">
          <w:rPr>
            <w:webHidden/>
          </w:rPr>
        </w:r>
        <w:r w:rsidR="003C654E">
          <w:rPr>
            <w:webHidden/>
          </w:rPr>
          <w:fldChar w:fldCharType="separate"/>
        </w:r>
        <w:r w:rsidR="00C8747B">
          <w:rPr>
            <w:webHidden/>
          </w:rPr>
          <w:t>80</w:t>
        </w:r>
        <w:r w:rsidR="003C654E">
          <w:rPr>
            <w:webHidden/>
          </w:rPr>
          <w:fldChar w:fldCharType="end"/>
        </w:r>
      </w:hyperlink>
    </w:p>
    <w:p w14:paraId="001A9317" w14:textId="77777777" w:rsidR="003C654E" w:rsidRDefault="00A04B20">
      <w:pPr>
        <w:pStyle w:val="TM2"/>
        <w:rPr>
          <w:rFonts w:asciiTheme="minorHAnsi" w:eastAsiaTheme="minorEastAsia" w:hAnsiTheme="minorHAnsi" w:cstheme="minorBidi"/>
          <w:caps w:val="0"/>
        </w:rPr>
      </w:pPr>
      <w:hyperlink w:anchor="_Toc2088713" w:history="1">
        <w:r w:rsidR="003C654E" w:rsidRPr="0021360A">
          <w:rPr>
            <w:rStyle w:val="Lienhypertexte"/>
          </w:rPr>
          <w:t>6</w:t>
        </w:r>
        <w:r w:rsidR="003C654E" w:rsidRPr="0021360A">
          <w:rPr>
            <w:rStyle w:val="Lienhypertexte"/>
            <w:spacing w:val="1"/>
          </w:rPr>
          <w:t>.</w:t>
        </w:r>
        <w:r w:rsidR="003C654E" w:rsidRPr="0021360A">
          <w:rPr>
            <w:rStyle w:val="Lienhypertexte"/>
          </w:rPr>
          <w:t xml:space="preserve">4 </w:t>
        </w:r>
        <w:r w:rsidR="003C654E" w:rsidRPr="0021360A">
          <w:rPr>
            <w:rStyle w:val="Lienhypertexte"/>
            <w:spacing w:val="-3"/>
          </w:rPr>
          <w:t>A</w:t>
        </w:r>
        <w:r w:rsidR="003C654E" w:rsidRPr="0021360A">
          <w:rPr>
            <w:rStyle w:val="Lienhypertexte"/>
            <w:spacing w:val="-1"/>
          </w:rPr>
          <w:t>p</w:t>
        </w:r>
        <w:r w:rsidR="003C654E" w:rsidRPr="0021360A">
          <w:rPr>
            <w:rStyle w:val="Lienhypertexte"/>
          </w:rPr>
          <w:t>e</w:t>
        </w:r>
        <w:r w:rsidR="003C654E" w:rsidRPr="0021360A">
          <w:rPr>
            <w:rStyle w:val="Lienhypertexte"/>
            <w:spacing w:val="1"/>
          </w:rPr>
          <w:t>r</w:t>
        </w:r>
        <w:r w:rsidR="003C654E" w:rsidRPr="0021360A">
          <w:rPr>
            <w:rStyle w:val="Lienhypertexte"/>
          </w:rPr>
          <w:t xml:space="preserve">çu </w:t>
        </w:r>
        <w:r w:rsidR="003C654E" w:rsidRPr="0021360A">
          <w:rPr>
            <w:rStyle w:val="Lienhypertexte"/>
            <w:spacing w:val="-1"/>
          </w:rPr>
          <w:t>d</w:t>
        </w:r>
        <w:r w:rsidR="003C654E" w:rsidRPr="0021360A">
          <w:rPr>
            <w:rStyle w:val="Lienhypertexte"/>
          </w:rPr>
          <w:t>es</w:t>
        </w:r>
        <w:r w:rsidR="003C654E" w:rsidRPr="0021360A">
          <w:rPr>
            <w:rStyle w:val="Lienhypertexte"/>
            <w:spacing w:val="-1"/>
          </w:rPr>
          <w:t xml:space="preserve"> </w:t>
        </w:r>
        <w:r w:rsidR="003C654E" w:rsidRPr="0021360A">
          <w:rPr>
            <w:rStyle w:val="Lienhypertexte"/>
            <w:spacing w:val="4"/>
          </w:rPr>
          <w:t>M</w:t>
        </w:r>
        <w:r w:rsidR="003C654E" w:rsidRPr="0021360A">
          <w:rPr>
            <w:rStyle w:val="Lienhypertexte"/>
            <w:spacing w:val="-1"/>
          </w:rPr>
          <w:t>oR</w:t>
        </w:r>
        <w:r w:rsidR="003C654E" w:rsidRPr="0021360A">
          <w:rPr>
            <w:rStyle w:val="Lienhypertexte"/>
          </w:rPr>
          <w:t>e</w:t>
        </w:r>
        <w:r w:rsidR="003C654E" w:rsidRPr="0021360A">
          <w:rPr>
            <w:rStyle w:val="Lienhypertexte"/>
            <w:spacing w:val="-1"/>
          </w:rPr>
          <w:t xml:space="preserve"> R</w:t>
        </w:r>
        <w:r w:rsidR="003C654E" w:rsidRPr="0021360A">
          <w:rPr>
            <w:rStyle w:val="Lienhypertexte"/>
          </w:rPr>
          <w:t>es</w:t>
        </w:r>
        <w:r w:rsidR="003C654E" w:rsidRPr="0021360A">
          <w:rPr>
            <w:rStyle w:val="Lienhypertexte"/>
            <w:spacing w:val="-1"/>
          </w:rPr>
          <w:t>u</w:t>
        </w:r>
        <w:r w:rsidR="003C654E" w:rsidRPr="0021360A">
          <w:rPr>
            <w:rStyle w:val="Lienhypertexte"/>
            <w:spacing w:val="1"/>
          </w:rPr>
          <w:t>l</w:t>
        </w:r>
        <w:r w:rsidR="003C654E" w:rsidRPr="0021360A">
          <w:rPr>
            <w:rStyle w:val="Lienhypertexte"/>
            <w:spacing w:val="-7"/>
          </w:rPr>
          <w:t>t</w:t>
        </w:r>
        <w:r w:rsidR="003C654E" w:rsidRPr="0021360A">
          <w:rPr>
            <w:rStyle w:val="Lienhypertexte"/>
          </w:rPr>
          <w:t>s</w:t>
        </w:r>
        <w:r w:rsidR="003C654E">
          <w:rPr>
            <w:webHidden/>
          </w:rPr>
          <w:tab/>
        </w:r>
        <w:r w:rsidR="003C654E">
          <w:rPr>
            <w:webHidden/>
          </w:rPr>
          <w:fldChar w:fldCharType="begin"/>
        </w:r>
        <w:r w:rsidR="003C654E">
          <w:rPr>
            <w:webHidden/>
          </w:rPr>
          <w:instrText xml:space="preserve"> PAGEREF _Toc2088713 \h </w:instrText>
        </w:r>
        <w:r w:rsidR="003C654E">
          <w:rPr>
            <w:webHidden/>
          </w:rPr>
        </w:r>
        <w:r w:rsidR="003C654E">
          <w:rPr>
            <w:webHidden/>
          </w:rPr>
          <w:fldChar w:fldCharType="separate"/>
        </w:r>
        <w:r w:rsidR="00C8747B">
          <w:rPr>
            <w:webHidden/>
          </w:rPr>
          <w:t>80</w:t>
        </w:r>
        <w:r w:rsidR="003C654E">
          <w:rPr>
            <w:webHidden/>
          </w:rPr>
          <w:fldChar w:fldCharType="end"/>
        </w:r>
      </w:hyperlink>
    </w:p>
    <w:p w14:paraId="16899A19" w14:textId="77777777" w:rsidR="003C654E" w:rsidRDefault="00A04B20">
      <w:pPr>
        <w:pStyle w:val="TM2"/>
        <w:rPr>
          <w:rFonts w:asciiTheme="minorHAnsi" w:eastAsiaTheme="minorEastAsia" w:hAnsiTheme="minorHAnsi" w:cstheme="minorBidi"/>
          <w:caps w:val="0"/>
        </w:rPr>
      </w:pPr>
      <w:hyperlink w:anchor="_Toc2088714" w:history="1">
        <w:r w:rsidR="003C654E" w:rsidRPr="0021360A">
          <w:rPr>
            <w:rStyle w:val="Lienhypertexte"/>
          </w:rPr>
          <w:t>6.5 Rapport « Budget versus Actuels (y – m) »</w:t>
        </w:r>
        <w:r w:rsidR="003C654E">
          <w:rPr>
            <w:webHidden/>
          </w:rPr>
          <w:tab/>
        </w:r>
        <w:r w:rsidR="003C654E">
          <w:rPr>
            <w:webHidden/>
          </w:rPr>
          <w:fldChar w:fldCharType="begin"/>
        </w:r>
        <w:r w:rsidR="003C654E">
          <w:rPr>
            <w:webHidden/>
          </w:rPr>
          <w:instrText xml:space="preserve"> PAGEREF _Toc2088714 \h </w:instrText>
        </w:r>
        <w:r w:rsidR="003C654E">
          <w:rPr>
            <w:webHidden/>
          </w:rPr>
        </w:r>
        <w:r w:rsidR="003C654E">
          <w:rPr>
            <w:webHidden/>
          </w:rPr>
          <w:fldChar w:fldCharType="separate"/>
        </w:r>
        <w:r w:rsidR="00C8747B">
          <w:rPr>
            <w:webHidden/>
          </w:rPr>
          <w:t>81</w:t>
        </w:r>
        <w:r w:rsidR="003C654E">
          <w:rPr>
            <w:webHidden/>
          </w:rPr>
          <w:fldChar w:fldCharType="end"/>
        </w:r>
      </w:hyperlink>
    </w:p>
    <w:p w14:paraId="37E9622A" w14:textId="77777777" w:rsidR="003C654E" w:rsidRDefault="00A04B20">
      <w:pPr>
        <w:pStyle w:val="TM2"/>
        <w:rPr>
          <w:rFonts w:asciiTheme="minorHAnsi" w:eastAsiaTheme="minorEastAsia" w:hAnsiTheme="minorHAnsi" w:cstheme="minorBidi"/>
          <w:caps w:val="0"/>
        </w:rPr>
      </w:pPr>
      <w:hyperlink w:anchor="_Toc2088715" w:history="1">
        <w:r w:rsidR="003C654E" w:rsidRPr="0021360A">
          <w:rPr>
            <w:rStyle w:val="Lienhypertexte"/>
          </w:rPr>
          <w:t>6</w:t>
        </w:r>
        <w:r w:rsidR="003C654E" w:rsidRPr="0021360A">
          <w:rPr>
            <w:rStyle w:val="Lienhypertexte"/>
            <w:spacing w:val="1"/>
          </w:rPr>
          <w:t>.</w:t>
        </w:r>
        <w:r w:rsidR="003C654E" w:rsidRPr="0021360A">
          <w:rPr>
            <w:rStyle w:val="Lienhypertexte"/>
          </w:rPr>
          <w:t xml:space="preserve">6 </w:t>
        </w:r>
        <w:r w:rsidR="003C654E" w:rsidRPr="0021360A">
          <w:rPr>
            <w:rStyle w:val="Lienhypertexte"/>
            <w:spacing w:val="-1"/>
          </w:rPr>
          <w:t>R</w:t>
        </w:r>
        <w:r w:rsidR="003C654E" w:rsidRPr="0021360A">
          <w:rPr>
            <w:rStyle w:val="Lienhypertexte"/>
          </w:rPr>
          <w:t>ess</w:t>
        </w:r>
        <w:r w:rsidR="003C654E" w:rsidRPr="0021360A">
          <w:rPr>
            <w:rStyle w:val="Lienhypertexte"/>
            <w:spacing w:val="-1"/>
          </w:rPr>
          <w:t>ou</w:t>
        </w:r>
        <w:r w:rsidR="003C654E" w:rsidRPr="0021360A">
          <w:rPr>
            <w:rStyle w:val="Lienhypertexte"/>
            <w:spacing w:val="1"/>
          </w:rPr>
          <w:t>r</w:t>
        </w:r>
        <w:r w:rsidR="003C654E" w:rsidRPr="0021360A">
          <w:rPr>
            <w:rStyle w:val="Lienhypertexte"/>
          </w:rPr>
          <w:t>ces</w:t>
        </w:r>
        <w:r w:rsidR="003C654E" w:rsidRPr="0021360A">
          <w:rPr>
            <w:rStyle w:val="Lienhypertexte"/>
            <w:spacing w:val="1"/>
          </w:rPr>
          <w:t xml:space="preserve"> </w:t>
        </w:r>
        <w:r w:rsidR="003C654E" w:rsidRPr="0021360A">
          <w:rPr>
            <w:rStyle w:val="Lienhypertexte"/>
          </w:rPr>
          <w:t>en</w:t>
        </w:r>
        <w:r w:rsidR="003C654E" w:rsidRPr="0021360A">
          <w:rPr>
            <w:rStyle w:val="Lienhypertexte"/>
            <w:spacing w:val="-2"/>
          </w:rPr>
          <w:t xml:space="preserve"> </w:t>
        </w:r>
        <w:r w:rsidR="003C654E" w:rsidRPr="0021360A">
          <w:rPr>
            <w:rStyle w:val="Lienhypertexte"/>
          </w:rPr>
          <w:t>te</w:t>
        </w:r>
        <w:r w:rsidR="003C654E" w:rsidRPr="0021360A">
          <w:rPr>
            <w:rStyle w:val="Lienhypertexte"/>
            <w:spacing w:val="-1"/>
          </w:rPr>
          <w:t>r</w:t>
        </w:r>
        <w:r w:rsidR="003C654E" w:rsidRPr="0021360A">
          <w:rPr>
            <w:rStyle w:val="Lienhypertexte"/>
          </w:rPr>
          <w:t>mes</w:t>
        </w:r>
        <w:r w:rsidR="003C654E" w:rsidRPr="0021360A">
          <w:rPr>
            <w:rStyle w:val="Lienhypertexte"/>
            <w:spacing w:val="1"/>
          </w:rPr>
          <w:t xml:space="preserve"> </w:t>
        </w:r>
        <w:r w:rsidR="003C654E" w:rsidRPr="0021360A">
          <w:rPr>
            <w:rStyle w:val="Lienhypertexte"/>
            <w:spacing w:val="-1"/>
          </w:rPr>
          <w:t>d</w:t>
        </w:r>
        <w:r w:rsidR="003C654E" w:rsidRPr="0021360A">
          <w:rPr>
            <w:rStyle w:val="Lienhypertexte"/>
          </w:rPr>
          <w:t>e</w:t>
        </w:r>
        <w:r w:rsidR="003C654E" w:rsidRPr="0021360A">
          <w:rPr>
            <w:rStyle w:val="Lienhypertexte"/>
            <w:spacing w:val="-1"/>
          </w:rPr>
          <w:t xml:space="preserve"> </w:t>
        </w:r>
        <w:r w:rsidR="003C654E" w:rsidRPr="0021360A">
          <w:rPr>
            <w:rStyle w:val="Lienhypertexte"/>
          </w:rPr>
          <w:t>c</w:t>
        </w:r>
        <w:r w:rsidR="003C654E" w:rsidRPr="0021360A">
          <w:rPr>
            <w:rStyle w:val="Lienhypertexte"/>
            <w:spacing w:val="-1"/>
          </w:rPr>
          <w:t>o</w:t>
        </w:r>
        <w:r w:rsidR="003C654E" w:rsidRPr="0021360A">
          <w:rPr>
            <w:rStyle w:val="Lienhypertexte"/>
          </w:rPr>
          <w:t>mm</w:t>
        </w:r>
        <w:r w:rsidR="003C654E" w:rsidRPr="0021360A">
          <w:rPr>
            <w:rStyle w:val="Lienhypertexte"/>
            <w:spacing w:val="-1"/>
          </w:rPr>
          <w:t>un</w:t>
        </w:r>
        <w:r w:rsidR="003C654E" w:rsidRPr="0021360A">
          <w:rPr>
            <w:rStyle w:val="Lienhypertexte"/>
            <w:spacing w:val="1"/>
          </w:rPr>
          <w:t>i</w:t>
        </w:r>
        <w:r w:rsidR="003C654E" w:rsidRPr="0021360A">
          <w:rPr>
            <w:rStyle w:val="Lienhypertexte"/>
            <w:spacing w:val="-2"/>
          </w:rPr>
          <w:t>c</w:t>
        </w:r>
        <w:r w:rsidR="003C654E" w:rsidRPr="0021360A">
          <w:rPr>
            <w:rStyle w:val="Lienhypertexte"/>
          </w:rPr>
          <w:t>at</w:t>
        </w:r>
        <w:r w:rsidR="003C654E" w:rsidRPr="0021360A">
          <w:rPr>
            <w:rStyle w:val="Lienhypertexte"/>
            <w:spacing w:val="1"/>
          </w:rPr>
          <w:t>i</w:t>
        </w:r>
        <w:r w:rsidR="003C654E" w:rsidRPr="0021360A">
          <w:rPr>
            <w:rStyle w:val="Lienhypertexte"/>
            <w:spacing w:val="-1"/>
          </w:rPr>
          <w:t>o</w:t>
        </w:r>
        <w:r w:rsidR="003C654E" w:rsidRPr="0021360A">
          <w:rPr>
            <w:rStyle w:val="Lienhypertexte"/>
          </w:rPr>
          <w:t>n</w:t>
        </w:r>
        <w:r w:rsidR="003C654E">
          <w:rPr>
            <w:webHidden/>
          </w:rPr>
          <w:tab/>
        </w:r>
        <w:r w:rsidR="003C654E">
          <w:rPr>
            <w:webHidden/>
          </w:rPr>
          <w:fldChar w:fldCharType="begin"/>
        </w:r>
        <w:r w:rsidR="003C654E">
          <w:rPr>
            <w:webHidden/>
          </w:rPr>
          <w:instrText xml:space="preserve"> PAGEREF _Toc2088715 \h </w:instrText>
        </w:r>
        <w:r w:rsidR="003C654E">
          <w:rPr>
            <w:webHidden/>
          </w:rPr>
        </w:r>
        <w:r w:rsidR="003C654E">
          <w:rPr>
            <w:webHidden/>
          </w:rPr>
          <w:fldChar w:fldCharType="separate"/>
        </w:r>
        <w:r w:rsidR="00C8747B">
          <w:rPr>
            <w:webHidden/>
          </w:rPr>
          <w:t>83</w:t>
        </w:r>
        <w:r w:rsidR="003C654E">
          <w:rPr>
            <w:webHidden/>
          </w:rPr>
          <w:fldChar w:fldCharType="end"/>
        </w:r>
      </w:hyperlink>
    </w:p>
    <w:p w14:paraId="7FE0715B" w14:textId="77777777" w:rsidR="00522013" w:rsidRDefault="00522013" w:rsidP="00522013">
      <w:pPr>
        <w:spacing w:after="0" w:line="240" w:lineRule="auto"/>
      </w:pPr>
      <w:r w:rsidRPr="000400F5">
        <w:rPr>
          <w:color w:val="585756"/>
        </w:rPr>
        <w:fldChar w:fldCharType="end"/>
      </w:r>
    </w:p>
    <w:p w14:paraId="60699E80" w14:textId="77777777" w:rsidR="00522013" w:rsidRDefault="00522013" w:rsidP="00522013">
      <w:pPr>
        <w:widowControl w:val="0"/>
        <w:tabs>
          <w:tab w:val="left" w:pos="1820"/>
        </w:tabs>
        <w:autoSpaceDE w:val="0"/>
        <w:autoSpaceDN w:val="0"/>
        <w:adjustRightInd w:val="0"/>
        <w:spacing w:after="0" w:line="240" w:lineRule="auto"/>
        <w:ind w:left="1111" w:right="-20"/>
        <w:rPr>
          <w:rFonts w:ascii="Times New Roman" w:hAnsi="Times New Roman"/>
          <w:color w:val="000000"/>
          <w:sz w:val="24"/>
          <w:szCs w:val="24"/>
        </w:rPr>
        <w:sectPr w:rsidR="00522013" w:rsidSect="009C724A">
          <w:footerReference w:type="default" r:id="rId9"/>
          <w:pgSz w:w="11900" w:h="16840"/>
          <w:pgMar w:top="1580" w:right="1268" w:bottom="851" w:left="1276" w:header="720" w:footer="0" w:gutter="0"/>
          <w:cols w:space="720"/>
          <w:noEndnote/>
          <w:titlePg/>
          <w:docGrid w:linePitch="299"/>
        </w:sectPr>
      </w:pPr>
    </w:p>
    <w:p w14:paraId="4EF28AD0" w14:textId="77777777" w:rsidR="00522013" w:rsidRPr="00DB28EB" w:rsidRDefault="00522013" w:rsidP="003F418A">
      <w:pPr>
        <w:pStyle w:val="Titre1"/>
        <w:ind w:left="431" w:hanging="431"/>
      </w:pPr>
      <w:bookmarkStart w:id="2" w:name="_Toc2088664"/>
      <w:r w:rsidRPr="00DB28EB">
        <w:lastRenderedPageBreak/>
        <w:t>Acronymes</w:t>
      </w:r>
      <w:bookmarkEnd w:id="2"/>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644"/>
        <w:gridCol w:w="7395"/>
      </w:tblGrid>
      <w:tr w:rsidR="006626A6" w:rsidRPr="0027601D" w14:paraId="3219685A" w14:textId="77777777" w:rsidTr="003F418A">
        <w:trPr>
          <w:trHeight w:val="20"/>
        </w:trPr>
        <w:tc>
          <w:tcPr>
            <w:tcW w:w="1644" w:type="dxa"/>
          </w:tcPr>
          <w:p w14:paraId="49C42022" w14:textId="4DBEAA83" w:rsidR="00522013" w:rsidRPr="0027601D" w:rsidRDefault="00522013" w:rsidP="00401665">
            <w:pPr>
              <w:widowControl w:val="0"/>
              <w:autoSpaceDE w:val="0"/>
              <w:autoSpaceDN w:val="0"/>
              <w:adjustRightInd w:val="0"/>
              <w:spacing w:before="40" w:after="0" w:line="240" w:lineRule="auto"/>
              <w:ind w:left="13" w:right="-20"/>
              <w:rPr>
                <w:rFonts w:ascii="Arial" w:hAnsi="Arial" w:cs="Arial"/>
                <w:sz w:val="20"/>
                <w:szCs w:val="20"/>
              </w:rPr>
            </w:pPr>
            <w:r w:rsidRPr="0027601D">
              <w:rPr>
                <w:rFonts w:ascii="Arial" w:hAnsi="Arial" w:cs="Arial"/>
                <w:sz w:val="20"/>
                <w:szCs w:val="20"/>
              </w:rPr>
              <w:t>A</w:t>
            </w:r>
            <w:r w:rsidR="00401665" w:rsidRPr="0027601D">
              <w:rPr>
                <w:rFonts w:ascii="Arial" w:hAnsi="Arial" w:cs="Arial"/>
                <w:sz w:val="20"/>
                <w:szCs w:val="20"/>
              </w:rPr>
              <w:t>CFPT</w:t>
            </w:r>
          </w:p>
        </w:tc>
        <w:tc>
          <w:tcPr>
            <w:tcW w:w="7395" w:type="dxa"/>
          </w:tcPr>
          <w:p w14:paraId="041198A3" w14:textId="2C58EB6D" w:rsidR="00522013" w:rsidRPr="0027601D" w:rsidRDefault="00401665" w:rsidP="00522013">
            <w:pPr>
              <w:widowControl w:val="0"/>
              <w:autoSpaceDE w:val="0"/>
              <w:autoSpaceDN w:val="0"/>
              <w:adjustRightInd w:val="0"/>
              <w:spacing w:before="40" w:after="0" w:line="240" w:lineRule="auto"/>
              <w:ind w:left="13"/>
              <w:rPr>
                <w:rFonts w:ascii="Arial" w:hAnsi="Arial" w:cs="Arial"/>
                <w:sz w:val="20"/>
                <w:szCs w:val="20"/>
              </w:rPr>
            </w:pPr>
            <w:r w:rsidRPr="0027601D">
              <w:rPr>
                <w:rFonts w:ascii="Arial" w:hAnsi="Arial" w:cs="Arial"/>
                <w:sz w:val="20"/>
                <w:szCs w:val="20"/>
              </w:rPr>
              <w:t>Projet d’Appui à la Consolidation de la Formation Technique et Professionnelle (Enabel)</w:t>
            </w:r>
          </w:p>
        </w:tc>
      </w:tr>
      <w:tr w:rsidR="006626A6" w:rsidRPr="00E17480" w14:paraId="1E223CF1" w14:textId="77777777" w:rsidTr="003F418A">
        <w:trPr>
          <w:trHeight w:val="20"/>
        </w:trPr>
        <w:tc>
          <w:tcPr>
            <w:tcW w:w="1644" w:type="dxa"/>
          </w:tcPr>
          <w:p w14:paraId="0841EAE2" w14:textId="2288B71B" w:rsidR="00500C8A" w:rsidRPr="00E17480"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E17480">
              <w:rPr>
                <w:rFonts w:ascii="Arial" w:hAnsi="Arial" w:cs="Arial"/>
                <w:sz w:val="20"/>
                <w:szCs w:val="20"/>
              </w:rPr>
              <w:t>ADIC</w:t>
            </w:r>
          </w:p>
        </w:tc>
        <w:tc>
          <w:tcPr>
            <w:tcW w:w="7395" w:type="dxa"/>
          </w:tcPr>
          <w:p w14:paraId="63DC868A" w14:textId="7C3A550E" w:rsidR="00500C8A" w:rsidRPr="00E17480" w:rsidRDefault="00500C8A" w:rsidP="00753B7B">
            <w:pPr>
              <w:widowControl w:val="0"/>
              <w:autoSpaceDE w:val="0"/>
              <w:autoSpaceDN w:val="0"/>
              <w:adjustRightInd w:val="0"/>
              <w:spacing w:before="40" w:after="0" w:line="240" w:lineRule="auto"/>
              <w:ind w:left="13"/>
              <w:rPr>
                <w:rFonts w:ascii="Arial" w:hAnsi="Arial" w:cs="Arial"/>
                <w:sz w:val="20"/>
                <w:szCs w:val="20"/>
              </w:rPr>
            </w:pPr>
            <w:r w:rsidRPr="00E17480">
              <w:rPr>
                <w:rFonts w:ascii="Arial" w:hAnsi="Arial" w:cs="Arial"/>
                <w:sz w:val="20"/>
                <w:szCs w:val="20"/>
              </w:rPr>
              <w:t>Association pour le Développement Intégral des Communautés</w:t>
            </w:r>
          </w:p>
        </w:tc>
      </w:tr>
      <w:tr w:rsidR="006626A6" w:rsidRPr="00905DE2" w14:paraId="0C298239" w14:textId="77777777" w:rsidTr="003F418A">
        <w:trPr>
          <w:trHeight w:val="20"/>
        </w:trPr>
        <w:tc>
          <w:tcPr>
            <w:tcW w:w="1644" w:type="dxa"/>
          </w:tcPr>
          <w:p w14:paraId="28E16DC3" w14:textId="2F756F31" w:rsidR="00401665" w:rsidRPr="00905DE2"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05DE2">
              <w:rPr>
                <w:rFonts w:ascii="Arial" w:hAnsi="Arial" w:cs="Arial"/>
                <w:sz w:val="20"/>
                <w:szCs w:val="20"/>
              </w:rPr>
              <w:t>AGR</w:t>
            </w:r>
          </w:p>
        </w:tc>
        <w:tc>
          <w:tcPr>
            <w:tcW w:w="7395" w:type="dxa"/>
          </w:tcPr>
          <w:p w14:paraId="6B3C8790" w14:textId="47378444" w:rsidR="00401665" w:rsidRPr="00905DE2"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05DE2">
              <w:rPr>
                <w:rFonts w:ascii="Arial" w:hAnsi="Arial" w:cs="Arial"/>
                <w:sz w:val="20"/>
                <w:szCs w:val="20"/>
              </w:rPr>
              <w:t>Activités Génératrices de Revenus</w:t>
            </w:r>
          </w:p>
        </w:tc>
      </w:tr>
      <w:tr w:rsidR="006626A6" w:rsidRPr="00E17480" w14:paraId="444261D0" w14:textId="77777777" w:rsidTr="003F418A">
        <w:trPr>
          <w:trHeight w:val="20"/>
        </w:trPr>
        <w:tc>
          <w:tcPr>
            <w:tcW w:w="1644" w:type="dxa"/>
          </w:tcPr>
          <w:p w14:paraId="29A4C253" w14:textId="77777777" w:rsidR="00401665" w:rsidRPr="00E17480"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17480">
              <w:rPr>
                <w:rFonts w:ascii="Arial" w:hAnsi="Arial" w:cs="Arial"/>
                <w:sz w:val="20"/>
                <w:szCs w:val="20"/>
              </w:rPr>
              <w:t>AHA</w:t>
            </w:r>
          </w:p>
        </w:tc>
        <w:tc>
          <w:tcPr>
            <w:tcW w:w="7395" w:type="dxa"/>
          </w:tcPr>
          <w:p w14:paraId="30BFAC51" w14:textId="77777777" w:rsidR="00401665" w:rsidRPr="00E17480"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17480">
              <w:rPr>
                <w:rFonts w:ascii="Arial" w:hAnsi="Arial" w:cs="Arial"/>
                <w:sz w:val="20"/>
                <w:szCs w:val="20"/>
              </w:rPr>
              <w:t>Aménagements hydro-agricoles</w:t>
            </w:r>
          </w:p>
        </w:tc>
      </w:tr>
      <w:tr w:rsidR="006626A6" w:rsidRPr="00933347" w14:paraId="437877E3" w14:textId="77777777" w:rsidTr="003F418A">
        <w:trPr>
          <w:trHeight w:val="20"/>
        </w:trPr>
        <w:tc>
          <w:tcPr>
            <w:tcW w:w="1644" w:type="dxa"/>
          </w:tcPr>
          <w:p w14:paraId="3CFC40F8" w14:textId="7F9C2237" w:rsidR="00500C8A" w:rsidRPr="00933347"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933347">
              <w:rPr>
                <w:rFonts w:ascii="Arial" w:hAnsi="Arial" w:cs="Arial"/>
                <w:sz w:val="20"/>
                <w:szCs w:val="20"/>
              </w:rPr>
              <w:t>APROCUVI</w:t>
            </w:r>
          </w:p>
        </w:tc>
        <w:tc>
          <w:tcPr>
            <w:tcW w:w="7395" w:type="dxa"/>
          </w:tcPr>
          <w:p w14:paraId="34553253" w14:textId="2047C1D1" w:rsidR="00500C8A" w:rsidRPr="00933347" w:rsidRDefault="00500C8A" w:rsidP="00753B7B">
            <w:pPr>
              <w:widowControl w:val="0"/>
              <w:autoSpaceDE w:val="0"/>
              <w:autoSpaceDN w:val="0"/>
              <w:adjustRightInd w:val="0"/>
              <w:spacing w:before="40" w:after="0" w:line="240" w:lineRule="auto"/>
              <w:ind w:left="13"/>
              <w:rPr>
                <w:rFonts w:ascii="Arial" w:hAnsi="Arial" w:cs="Arial"/>
                <w:sz w:val="20"/>
                <w:szCs w:val="20"/>
              </w:rPr>
            </w:pPr>
            <w:r w:rsidRPr="00933347">
              <w:rPr>
                <w:rFonts w:ascii="Arial" w:hAnsi="Arial" w:cs="Arial"/>
                <w:sz w:val="20"/>
                <w:szCs w:val="20"/>
              </w:rPr>
              <w:t>Association pour la Promotion des Cultures Vivrières</w:t>
            </w:r>
          </w:p>
        </w:tc>
      </w:tr>
      <w:tr w:rsidR="006626A6" w:rsidRPr="00933347" w14:paraId="34F4AA77" w14:textId="77777777" w:rsidTr="003F418A">
        <w:trPr>
          <w:trHeight w:val="20"/>
        </w:trPr>
        <w:tc>
          <w:tcPr>
            <w:tcW w:w="1644" w:type="dxa"/>
          </w:tcPr>
          <w:p w14:paraId="41AF3FDB" w14:textId="77777777" w:rsidR="00401665" w:rsidRPr="0093334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33347">
              <w:rPr>
                <w:rFonts w:ascii="Arial" w:hAnsi="Arial" w:cs="Arial"/>
                <w:sz w:val="20"/>
                <w:szCs w:val="20"/>
              </w:rPr>
              <w:t>ATI</w:t>
            </w:r>
          </w:p>
        </w:tc>
        <w:tc>
          <w:tcPr>
            <w:tcW w:w="7395" w:type="dxa"/>
          </w:tcPr>
          <w:p w14:paraId="7B317F7C" w14:textId="77777777" w:rsidR="00401665" w:rsidRPr="0093334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33347">
              <w:rPr>
                <w:rFonts w:ascii="Arial" w:hAnsi="Arial" w:cs="Arial"/>
                <w:sz w:val="20"/>
                <w:szCs w:val="20"/>
              </w:rPr>
              <w:t>Assistant Technique International</w:t>
            </w:r>
          </w:p>
        </w:tc>
      </w:tr>
      <w:tr w:rsidR="006626A6" w:rsidRPr="00933347" w14:paraId="7B13996E" w14:textId="77777777" w:rsidTr="003F418A">
        <w:trPr>
          <w:trHeight w:val="20"/>
        </w:trPr>
        <w:tc>
          <w:tcPr>
            <w:tcW w:w="1644" w:type="dxa"/>
          </w:tcPr>
          <w:p w14:paraId="293C58CB" w14:textId="77777777" w:rsidR="00401665" w:rsidRPr="0093334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33347">
              <w:rPr>
                <w:rFonts w:ascii="Arial" w:hAnsi="Arial" w:cs="Arial"/>
                <w:sz w:val="20"/>
                <w:szCs w:val="20"/>
              </w:rPr>
              <w:t>ATN</w:t>
            </w:r>
          </w:p>
        </w:tc>
        <w:tc>
          <w:tcPr>
            <w:tcW w:w="7395" w:type="dxa"/>
          </w:tcPr>
          <w:p w14:paraId="0B273B1E" w14:textId="77777777" w:rsidR="00401665" w:rsidRPr="0093334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33347">
              <w:rPr>
                <w:rFonts w:ascii="Arial" w:hAnsi="Arial" w:cs="Arial"/>
                <w:sz w:val="20"/>
                <w:szCs w:val="20"/>
              </w:rPr>
              <w:t>Assistant Technique National</w:t>
            </w:r>
          </w:p>
        </w:tc>
      </w:tr>
      <w:tr w:rsidR="006626A6" w:rsidRPr="00933347" w14:paraId="38292CFC" w14:textId="77777777" w:rsidTr="003F418A">
        <w:trPr>
          <w:trHeight w:val="20"/>
        </w:trPr>
        <w:tc>
          <w:tcPr>
            <w:tcW w:w="1644" w:type="dxa"/>
          </w:tcPr>
          <w:p w14:paraId="39F1FF42" w14:textId="77777777" w:rsidR="00401665" w:rsidRPr="0093334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33347">
              <w:rPr>
                <w:rFonts w:ascii="Arial" w:hAnsi="Arial" w:cs="Arial"/>
                <w:sz w:val="20"/>
                <w:szCs w:val="20"/>
              </w:rPr>
              <w:t>AUE</w:t>
            </w:r>
          </w:p>
        </w:tc>
        <w:tc>
          <w:tcPr>
            <w:tcW w:w="7395" w:type="dxa"/>
          </w:tcPr>
          <w:p w14:paraId="13DA48D7" w14:textId="77777777" w:rsidR="00401665" w:rsidRPr="0093334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33347">
              <w:rPr>
                <w:rFonts w:ascii="Arial" w:hAnsi="Arial" w:cs="Arial"/>
                <w:sz w:val="20"/>
                <w:szCs w:val="20"/>
              </w:rPr>
              <w:t>Association des Usagers de l’Eau</w:t>
            </w:r>
          </w:p>
        </w:tc>
      </w:tr>
      <w:tr w:rsidR="006626A6" w:rsidRPr="008E00A2" w14:paraId="04243A41" w14:textId="77777777" w:rsidTr="003F418A">
        <w:trPr>
          <w:trHeight w:val="20"/>
        </w:trPr>
        <w:tc>
          <w:tcPr>
            <w:tcW w:w="1644" w:type="dxa"/>
          </w:tcPr>
          <w:p w14:paraId="1EAF80F6" w14:textId="77777777" w:rsidR="00401665" w:rsidRPr="008E00A2"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8E00A2">
              <w:rPr>
                <w:rFonts w:ascii="Arial" w:hAnsi="Arial" w:cs="Arial"/>
                <w:sz w:val="20"/>
                <w:szCs w:val="20"/>
              </w:rPr>
              <w:t>BAD</w:t>
            </w:r>
          </w:p>
        </w:tc>
        <w:tc>
          <w:tcPr>
            <w:tcW w:w="7395" w:type="dxa"/>
          </w:tcPr>
          <w:p w14:paraId="4DF326CC" w14:textId="77777777" w:rsidR="00401665" w:rsidRPr="008E00A2" w:rsidRDefault="00401665" w:rsidP="00401665">
            <w:pPr>
              <w:widowControl w:val="0"/>
              <w:autoSpaceDE w:val="0"/>
              <w:autoSpaceDN w:val="0"/>
              <w:adjustRightInd w:val="0"/>
              <w:spacing w:before="40" w:after="0" w:line="240" w:lineRule="auto"/>
              <w:ind w:left="13"/>
              <w:rPr>
                <w:rFonts w:ascii="Arial" w:hAnsi="Arial" w:cs="Arial"/>
                <w:sz w:val="20"/>
                <w:szCs w:val="20"/>
              </w:rPr>
            </w:pPr>
            <w:r w:rsidRPr="008E00A2">
              <w:rPr>
                <w:rFonts w:ascii="Arial" w:hAnsi="Arial" w:cs="Arial"/>
                <w:sz w:val="20"/>
                <w:szCs w:val="20"/>
              </w:rPr>
              <w:t>Banque Africaine de Développement</w:t>
            </w:r>
          </w:p>
        </w:tc>
      </w:tr>
      <w:tr w:rsidR="006626A6" w:rsidRPr="00FF0C07" w14:paraId="6CA2763B" w14:textId="77777777" w:rsidTr="003F418A">
        <w:trPr>
          <w:trHeight w:val="20"/>
        </w:trPr>
        <w:tc>
          <w:tcPr>
            <w:tcW w:w="1644" w:type="dxa"/>
          </w:tcPr>
          <w:p w14:paraId="7CDB706E" w14:textId="77777777" w:rsidR="00401665" w:rsidRPr="00FF0C0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FF0C07">
              <w:rPr>
                <w:rFonts w:ascii="Arial" w:hAnsi="Arial" w:cs="Arial"/>
                <w:sz w:val="20"/>
                <w:szCs w:val="20"/>
              </w:rPr>
              <w:t>BBTV</w:t>
            </w:r>
          </w:p>
        </w:tc>
        <w:tc>
          <w:tcPr>
            <w:tcW w:w="7395" w:type="dxa"/>
          </w:tcPr>
          <w:p w14:paraId="09751B3C" w14:textId="77777777" w:rsidR="00401665" w:rsidRPr="00FF0C0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FF0C07">
              <w:rPr>
                <w:rFonts w:ascii="Arial" w:hAnsi="Arial" w:cs="Arial"/>
                <w:sz w:val="20"/>
                <w:szCs w:val="20"/>
              </w:rPr>
              <w:t>Banana Bunchy Top Virus - maladie du Bunchy top du bananier</w:t>
            </w:r>
          </w:p>
        </w:tc>
      </w:tr>
      <w:tr w:rsidR="0065114B" w:rsidRPr="0065114B" w14:paraId="6CA72342" w14:textId="77777777" w:rsidTr="003F418A">
        <w:trPr>
          <w:trHeight w:val="20"/>
        </w:trPr>
        <w:tc>
          <w:tcPr>
            <w:tcW w:w="1644" w:type="dxa"/>
          </w:tcPr>
          <w:p w14:paraId="7D56800D" w14:textId="630096FB" w:rsidR="00500C8A" w:rsidRPr="0065114B"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BDD</w:t>
            </w:r>
          </w:p>
        </w:tc>
        <w:tc>
          <w:tcPr>
            <w:tcW w:w="7395" w:type="dxa"/>
          </w:tcPr>
          <w:p w14:paraId="7A7B70E6" w14:textId="432F1A50" w:rsidR="00500C8A" w:rsidRPr="0065114B" w:rsidRDefault="00500C8A" w:rsidP="00753B7B">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Bureau Diocésain de Développement de Bubanza</w:t>
            </w:r>
          </w:p>
        </w:tc>
      </w:tr>
      <w:tr w:rsidR="00490AB8" w:rsidRPr="00490AB8" w14:paraId="1D407D6C" w14:textId="77777777" w:rsidTr="003F418A">
        <w:trPr>
          <w:trHeight w:val="20"/>
        </w:trPr>
        <w:tc>
          <w:tcPr>
            <w:tcW w:w="1644" w:type="dxa"/>
          </w:tcPr>
          <w:p w14:paraId="27544DBC" w14:textId="1BB156A8" w:rsidR="00490AB8" w:rsidRPr="00490AB8" w:rsidRDefault="00490AB8" w:rsidP="00401665">
            <w:pPr>
              <w:widowControl w:val="0"/>
              <w:autoSpaceDE w:val="0"/>
              <w:autoSpaceDN w:val="0"/>
              <w:adjustRightInd w:val="0"/>
              <w:spacing w:before="40" w:after="0" w:line="240" w:lineRule="auto"/>
              <w:ind w:left="13" w:right="-20"/>
              <w:rPr>
                <w:rFonts w:ascii="Arial" w:hAnsi="Arial" w:cs="Arial"/>
                <w:sz w:val="20"/>
                <w:szCs w:val="20"/>
              </w:rPr>
            </w:pPr>
            <w:r w:rsidRPr="00490AB8">
              <w:rPr>
                <w:rFonts w:ascii="Arial" w:hAnsi="Arial" w:cs="Arial"/>
                <w:sz w:val="20"/>
                <w:szCs w:val="20"/>
              </w:rPr>
              <w:t>BPEAE</w:t>
            </w:r>
          </w:p>
        </w:tc>
        <w:tc>
          <w:tcPr>
            <w:tcW w:w="7395" w:type="dxa"/>
          </w:tcPr>
          <w:p w14:paraId="6836E6C8" w14:textId="3A48F37A" w:rsidR="00490AB8" w:rsidRPr="00490AB8" w:rsidRDefault="00490AB8" w:rsidP="00753B7B">
            <w:pPr>
              <w:widowControl w:val="0"/>
              <w:autoSpaceDE w:val="0"/>
              <w:autoSpaceDN w:val="0"/>
              <w:adjustRightInd w:val="0"/>
              <w:spacing w:before="40" w:after="0" w:line="240" w:lineRule="auto"/>
              <w:ind w:left="13"/>
              <w:rPr>
                <w:rFonts w:ascii="Arial" w:hAnsi="Arial" w:cs="Arial"/>
                <w:sz w:val="20"/>
                <w:szCs w:val="20"/>
              </w:rPr>
            </w:pPr>
            <w:r w:rsidRPr="00490AB8">
              <w:rPr>
                <w:rFonts w:ascii="Arial" w:hAnsi="Arial" w:cs="Arial"/>
                <w:sz w:val="20"/>
                <w:szCs w:val="20"/>
              </w:rPr>
              <w:t>Bureaux Provinciaux de l’Environnement, l’Agriculture et l’Elevage – ex DPAE</w:t>
            </w:r>
          </w:p>
        </w:tc>
      </w:tr>
      <w:tr w:rsidR="0065114B" w:rsidRPr="0065114B" w14:paraId="315071CC" w14:textId="77777777" w:rsidTr="003F418A">
        <w:trPr>
          <w:trHeight w:val="20"/>
        </w:trPr>
        <w:tc>
          <w:tcPr>
            <w:tcW w:w="1644" w:type="dxa"/>
          </w:tcPr>
          <w:p w14:paraId="2F9EA06F"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BV</w:t>
            </w:r>
          </w:p>
        </w:tc>
        <w:tc>
          <w:tcPr>
            <w:tcW w:w="7395" w:type="dxa"/>
          </w:tcPr>
          <w:p w14:paraId="737D847C"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Bassin Versant</w:t>
            </w:r>
          </w:p>
        </w:tc>
      </w:tr>
      <w:tr w:rsidR="006626A6" w:rsidRPr="00E50507" w14:paraId="2BF8AE51" w14:textId="77777777" w:rsidTr="003F418A">
        <w:trPr>
          <w:trHeight w:val="20"/>
        </w:trPr>
        <w:tc>
          <w:tcPr>
            <w:tcW w:w="1644" w:type="dxa"/>
          </w:tcPr>
          <w:p w14:paraId="762A768C" w14:textId="77777777" w:rsidR="00401665" w:rsidRPr="00E5050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50507">
              <w:rPr>
                <w:rFonts w:ascii="Arial" w:hAnsi="Arial" w:cs="Arial"/>
                <w:sz w:val="20"/>
                <w:szCs w:val="20"/>
              </w:rPr>
              <w:t>BXW</w:t>
            </w:r>
          </w:p>
        </w:tc>
        <w:tc>
          <w:tcPr>
            <w:tcW w:w="7395" w:type="dxa"/>
          </w:tcPr>
          <w:p w14:paraId="5612D816" w14:textId="77777777" w:rsidR="00401665" w:rsidRPr="00E5050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50507">
              <w:rPr>
                <w:rFonts w:ascii="Arial" w:hAnsi="Arial" w:cs="Arial"/>
                <w:sz w:val="20"/>
                <w:szCs w:val="20"/>
              </w:rPr>
              <w:t>Banana Xanthomonas Wilt – maladie du wilt bactérien de la banane</w:t>
            </w:r>
          </w:p>
        </w:tc>
      </w:tr>
      <w:tr w:rsidR="006626A6" w:rsidRPr="003767EE" w14:paraId="7C21F43A" w14:textId="77777777" w:rsidTr="003F418A">
        <w:trPr>
          <w:trHeight w:val="20"/>
        </w:trPr>
        <w:tc>
          <w:tcPr>
            <w:tcW w:w="1644" w:type="dxa"/>
          </w:tcPr>
          <w:p w14:paraId="5D29D1A4" w14:textId="77777777"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CCT</w:t>
            </w:r>
          </w:p>
        </w:tc>
        <w:tc>
          <w:tcPr>
            <w:tcW w:w="7395" w:type="dxa"/>
          </w:tcPr>
          <w:p w14:paraId="285C6881" w14:textId="7A8B7B9C"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Comité de Concertation Technique</w:t>
            </w:r>
            <w:r w:rsidR="003767EE">
              <w:rPr>
                <w:rFonts w:ascii="Arial" w:hAnsi="Arial" w:cs="Arial"/>
                <w:sz w:val="20"/>
                <w:szCs w:val="20"/>
              </w:rPr>
              <w:t xml:space="preserve"> (National ou Régional)</w:t>
            </w:r>
          </w:p>
        </w:tc>
      </w:tr>
      <w:tr w:rsidR="0065114B" w:rsidRPr="0065114B" w14:paraId="55A4FBCD" w14:textId="77777777" w:rsidTr="003F418A">
        <w:trPr>
          <w:trHeight w:val="20"/>
        </w:trPr>
        <w:tc>
          <w:tcPr>
            <w:tcW w:w="1644" w:type="dxa"/>
          </w:tcPr>
          <w:p w14:paraId="4D3BEE9D"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CdV</w:t>
            </w:r>
          </w:p>
        </w:tc>
        <w:tc>
          <w:tcPr>
            <w:tcW w:w="7395" w:type="dxa"/>
          </w:tcPr>
          <w:p w14:paraId="0F3DEC75"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Chaine de valeur</w:t>
            </w:r>
          </w:p>
        </w:tc>
      </w:tr>
      <w:tr w:rsidR="0027601D" w:rsidRPr="0027601D" w14:paraId="411B9420" w14:textId="77777777" w:rsidTr="003F418A">
        <w:trPr>
          <w:trHeight w:val="20"/>
        </w:trPr>
        <w:tc>
          <w:tcPr>
            <w:tcW w:w="1644" w:type="dxa"/>
          </w:tcPr>
          <w:p w14:paraId="21F969A8" w14:textId="5A0E74B4" w:rsidR="0027601D" w:rsidRPr="0027601D" w:rsidRDefault="0027601D" w:rsidP="00401665">
            <w:pPr>
              <w:widowControl w:val="0"/>
              <w:autoSpaceDE w:val="0"/>
              <w:autoSpaceDN w:val="0"/>
              <w:adjustRightInd w:val="0"/>
              <w:spacing w:before="40" w:after="0" w:line="240" w:lineRule="auto"/>
              <w:ind w:left="13" w:right="-20"/>
              <w:rPr>
                <w:rFonts w:ascii="Arial" w:hAnsi="Arial" w:cs="Arial"/>
                <w:sz w:val="20"/>
                <w:szCs w:val="20"/>
              </w:rPr>
            </w:pPr>
            <w:r w:rsidRPr="0027601D">
              <w:rPr>
                <w:rFonts w:ascii="Arial" w:hAnsi="Arial" w:cs="Arial"/>
                <w:sz w:val="20"/>
                <w:szCs w:val="20"/>
              </w:rPr>
              <w:t>CEM</w:t>
            </w:r>
          </w:p>
        </w:tc>
        <w:tc>
          <w:tcPr>
            <w:tcW w:w="7395" w:type="dxa"/>
          </w:tcPr>
          <w:p w14:paraId="78571DB5" w14:textId="614D3C08" w:rsidR="0027601D" w:rsidRPr="0027601D" w:rsidRDefault="0027601D" w:rsidP="00401665">
            <w:pPr>
              <w:widowControl w:val="0"/>
              <w:autoSpaceDE w:val="0"/>
              <w:autoSpaceDN w:val="0"/>
              <w:adjustRightInd w:val="0"/>
              <w:spacing w:before="40" w:after="0" w:line="240" w:lineRule="auto"/>
              <w:ind w:left="13"/>
              <w:rPr>
                <w:rFonts w:ascii="Arial" w:hAnsi="Arial" w:cs="Arial"/>
                <w:sz w:val="20"/>
                <w:szCs w:val="20"/>
              </w:rPr>
            </w:pPr>
            <w:r w:rsidRPr="0027601D">
              <w:rPr>
                <w:rFonts w:ascii="Arial" w:hAnsi="Arial" w:cs="Arial"/>
                <w:sz w:val="20"/>
                <w:szCs w:val="20"/>
              </w:rPr>
              <w:t>Centres d’Enseign</w:t>
            </w:r>
            <w:r>
              <w:rPr>
                <w:rFonts w:ascii="Arial" w:hAnsi="Arial" w:cs="Arial"/>
                <w:sz w:val="20"/>
                <w:szCs w:val="20"/>
              </w:rPr>
              <w:t>em</w:t>
            </w:r>
            <w:r w:rsidRPr="0027601D">
              <w:rPr>
                <w:rFonts w:ascii="Arial" w:hAnsi="Arial" w:cs="Arial"/>
                <w:sz w:val="20"/>
                <w:szCs w:val="20"/>
              </w:rPr>
              <w:t>ent des Métiers</w:t>
            </w:r>
          </w:p>
        </w:tc>
      </w:tr>
      <w:tr w:rsidR="006626A6" w:rsidRPr="003767EE" w14:paraId="343725D8" w14:textId="77777777" w:rsidTr="003F418A">
        <w:trPr>
          <w:trHeight w:val="20"/>
        </w:trPr>
        <w:tc>
          <w:tcPr>
            <w:tcW w:w="1644" w:type="dxa"/>
          </w:tcPr>
          <w:p w14:paraId="355CC343" w14:textId="77777777"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CEP</w:t>
            </w:r>
          </w:p>
        </w:tc>
        <w:tc>
          <w:tcPr>
            <w:tcW w:w="7395" w:type="dxa"/>
          </w:tcPr>
          <w:p w14:paraId="42BBA85F" w14:textId="77777777"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Champs Ecoles Paysans</w:t>
            </w:r>
          </w:p>
        </w:tc>
      </w:tr>
      <w:tr w:rsidR="009E6887" w:rsidRPr="003767EE" w14:paraId="7BCAAAFC" w14:textId="77777777" w:rsidTr="003F418A">
        <w:trPr>
          <w:trHeight w:val="20"/>
        </w:trPr>
        <w:tc>
          <w:tcPr>
            <w:tcW w:w="1644" w:type="dxa"/>
          </w:tcPr>
          <w:p w14:paraId="250949D4" w14:textId="290E721F" w:rsidR="009E6887" w:rsidRPr="003767EE" w:rsidRDefault="009E6887" w:rsidP="00401665">
            <w:pPr>
              <w:widowControl w:val="0"/>
              <w:autoSpaceDE w:val="0"/>
              <w:autoSpaceDN w:val="0"/>
              <w:adjustRightInd w:val="0"/>
              <w:spacing w:before="40" w:after="0" w:line="240" w:lineRule="auto"/>
              <w:ind w:left="13" w:right="-20"/>
              <w:rPr>
                <w:rFonts w:ascii="Arial" w:hAnsi="Arial" w:cs="Arial"/>
                <w:sz w:val="20"/>
                <w:szCs w:val="20"/>
              </w:rPr>
            </w:pPr>
            <w:r>
              <w:rPr>
                <w:rFonts w:ascii="Arial" w:hAnsi="Arial" w:cs="Arial"/>
                <w:sz w:val="20"/>
                <w:szCs w:val="20"/>
              </w:rPr>
              <w:t>CEPI</w:t>
            </w:r>
          </w:p>
        </w:tc>
        <w:tc>
          <w:tcPr>
            <w:tcW w:w="7395" w:type="dxa"/>
          </w:tcPr>
          <w:p w14:paraId="7062079B" w14:textId="5BDEEB81" w:rsidR="009E6887" w:rsidRPr="003767EE" w:rsidRDefault="009E6887" w:rsidP="00A6007D">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Champs Ecoles Paysans</w:t>
            </w:r>
            <w:r>
              <w:rPr>
                <w:rFonts w:ascii="Arial" w:hAnsi="Arial" w:cs="Arial"/>
                <w:sz w:val="20"/>
                <w:szCs w:val="20"/>
              </w:rPr>
              <w:t xml:space="preserve"> Intégrés (approche </w:t>
            </w:r>
            <w:r w:rsidR="00A6007D">
              <w:rPr>
                <w:rFonts w:ascii="Arial" w:hAnsi="Arial" w:cs="Arial"/>
                <w:sz w:val="20"/>
                <w:szCs w:val="20"/>
              </w:rPr>
              <w:t>inter-</w:t>
            </w:r>
            <w:r>
              <w:rPr>
                <w:rFonts w:ascii="Arial" w:hAnsi="Arial" w:cs="Arial"/>
                <w:sz w:val="20"/>
                <w:szCs w:val="20"/>
              </w:rPr>
              <w:t>filière</w:t>
            </w:r>
            <w:r w:rsidR="00A6007D">
              <w:rPr>
                <w:rFonts w:ascii="Arial" w:hAnsi="Arial" w:cs="Arial"/>
                <w:sz w:val="20"/>
                <w:szCs w:val="20"/>
              </w:rPr>
              <w:t xml:space="preserve"> + adoption de </w:t>
            </w:r>
            <w:r w:rsidR="00A6007D" w:rsidRPr="00BC7D41">
              <w:rPr>
                <w:rFonts w:ascii="Arial" w:hAnsi="Arial" w:cs="Arial"/>
                <w:sz w:val="20"/>
                <w:szCs w:val="20"/>
              </w:rPr>
              <w:t>techniques de protection du sol)</w:t>
            </w:r>
          </w:p>
        </w:tc>
      </w:tr>
      <w:tr w:rsidR="0065114B" w:rsidRPr="0065114B" w14:paraId="70F477A2" w14:textId="77777777" w:rsidTr="003F418A">
        <w:trPr>
          <w:trHeight w:val="20"/>
        </w:trPr>
        <w:tc>
          <w:tcPr>
            <w:tcW w:w="1644" w:type="dxa"/>
          </w:tcPr>
          <w:p w14:paraId="42B3A76F"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CL</w:t>
            </w:r>
          </w:p>
        </w:tc>
        <w:tc>
          <w:tcPr>
            <w:tcW w:w="7395" w:type="dxa"/>
          </w:tcPr>
          <w:p w14:paraId="012B309C"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lang w:val="fr-FR"/>
              </w:rPr>
            </w:pPr>
            <w:r w:rsidRPr="0065114B">
              <w:rPr>
                <w:rFonts w:ascii="Arial" w:hAnsi="Arial" w:cs="Arial"/>
                <w:sz w:val="20"/>
                <w:szCs w:val="20"/>
                <w:lang w:val="fr-FR"/>
              </w:rPr>
              <w:t>Cadre Logique</w:t>
            </w:r>
          </w:p>
        </w:tc>
      </w:tr>
      <w:tr w:rsidR="0065114B" w:rsidRPr="0065114B" w14:paraId="05D654E1" w14:textId="77777777" w:rsidTr="003F418A">
        <w:trPr>
          <w:trHeight w:val="20"/>
        </w:trPr>
        <w:tc>
          <w:tcPr>
            <w:tcW w:w="1644" w:type="dxa"/>
          </w:tcPr>
          <w:p w14:paraId="312966AF" w14:textId="0A82E148" w:rsidR="00500C8A" w:rsidRPr="0065114B"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CONSEDI</w:t>
            </w:r>
          </w:p>
        </w:tc>
        <w:tc>
          <w:tcPr>
            <w:tcW w:w="7395" w:type="dxa"/>
          </w:tcPr>
          <w:p w14:paraId="1C550CBC" w14:textId="5A093AB5" w:rsidR="00500C8A" w:rsidRPr="0065114B" w:rsidRDefault="00500C8A" w:rsidP="00401665">
            <w:pPr>
              <w:widowControl w:val="0"/>
              <w:autoSpaceDE w:val="0"/>
              <w:autoSpaceDN w:val="0"/>
              <w:adjustRightInd w:val="0"/>
              <w:spacing w:before="40" w:after="0" w:line="240" w:lineRule="auto"/>
              <w:ind w:left="13"/>
              <w:rPr>
                <w:rFonts w:ascii="Arial" w:hAnsi="Arial" w:cs="Arial"/>
                <w:sz w:val="20"/>
                <w:szCs w:val="20"/>
                <w:lang w:val="fr-FR"/>
              </w:rPr>
            </w:pPr>
            <w:r w:rsidRPr="0065114B">
              <w:rPr>
                <w:rFonts w:ascii="Arial" w:hAnsi="Arial" w:cs="Arial"/>
                <w:sz w:val="20"/>
                <w:szCs w:val="20"/>
                <w:lang w:val="fr-FR"/>
              </w:rPr>
              <w:t>Conseil pour le Développement Intégré</w:t>
            </w:r>
          </w:p>
        </w:tc>
      </w:tr>
      <w:tr w:rsidR="006626A6" w:rsidRPr="003767EE" w14:paraId="2078BA83" w14:textId="77777777" w:rsidTr="003F418A">
        <w:trPr>
          <w:trHeight w:val="20"/>
        </w:trPr>
        <w:tc>
          <w:tcPr>
            <w:tcW w:w="1644" w:type="dxa"/>
          </w:tcPr>
          <w:p w14:paraId="6D9E6D13" w14:textId="77777777"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CS</w:t>
            </w:r>
          </w:p>
        </w:tc>
        <w:tc>
          <w:tcPr>
            <w:tcW w:w="7395" w:type="dxa"/>
          </w:tcPr>
          <w:p w14:paraId="71CB5495" w14:textId="77777777"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Convention Spécifique</w:t>
            </w:r>
          </w:p>
        </w:tc>
      </w:tr>
      <w:tr w:rsidR="006626A6" w:rsidRPr="00DC4A3C" w14:paraId="793C9672" w14:textId="77777777" w:rsidTr="003F418A">
        <w:trPr>
          <w:trHeight w:val="20"/>
        </w:trPr>
        <w:tc>
          <w:tcPr>
            <w:tcW w:w="1644" w:type="dxa"/>
          </w:tcPr>
          <w:p w14:paraId="5297FA19" w14:textId="77777777" w:rsidR="00401665" w:rsidRPr="00DC4A3C"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DC4A3C">
              <w:rPr>
                <w:rFonts w:ascii="Arial" w:hAnsi="Arial" w:cs="Arial"/>
                <w:sz w:val="20"/>
                <w:szCs w:val="20"/>
              </w:rPr>
              <w:t>CSub</w:t>
            </w:r>
          </w:p>
        </w:tc>
        <w:tc>
          <w:tcPr>
            <w:tcW w:w="7395" w:type="dxa"/>
          </w:tcPr>
          <w:p w14:paraId="2B626800" w14:textId="77777777" w:rsidR="00401665" w:rsidRPr="00DC4A3C" w:rsidRDefault="00401665" w:rsidP="00401665">
            <w:pPr>
              <w:widowControl w:val="0"/>
              <w:autoSpaceDE w:val="0"/>
              <w:autoSpaceDN w:val="0"/>
              <w:adjustRightInd w:val="0"/>
              <w:spacing w:before="40" w:after="0" w:line="240" w:lineRule="auto"/>
              <w:ind w:left="13"/>
              <w:rPr>
                <w:rFonts w:ascii="Arial" w:hAnsi="Arial" w:cs="Arial"/>
                <w:sz w:val="20"/>
                <w:szCs w:val="20"/>
              </w:rPr>
            </w:pPr>
            <w:r w:rsidRPr="00DC4A3C">
              <w:rPr>
                <w:rFonts w:ascii="Arial" w:hAnsi="Arial" w:cs="Arial"/>
                <w:sz w:val="20"/>
                <w:szCs w:val="20"/>
              </w:rPr>
              <w:t>Convention de subsides</w:t>
            </w:r>
          </w:p>
        </w:tc>
      </w:tr>
      <w:tr w:rsidR="003767EE" w:rsidRPr="003767EE" w14:paraId="33D125D6" w14:textId="77777777" w:rsidTr="003F418A">
        <w:trPr>
          <w:trHeight w:val="20"/>
        </w:trPr>
        <w:tc>
          <w:tcPr>
            <w:tcW w:w="1644" w:type="dxa"/>
          </w:tcPr>
          <w:p w14:paraId="7C0D03E3" w14:textId="58E32608" w:rsidR="003767EE" w:rsidRPr="003767EE" w:rsidRDefault="003767EE"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CVI</w:t>
            </w:r>
          </w:p>
        </w:tc>
        <w:tc>
          <w:tcPr>
            <w:tcW w:w="7395" w:type="dxa"/>
          </w:tcPr>
          <w:p w14:paraId="1A5B18BF" w14:textId="1727CFD0" w:rsidR="003767EE" w:rsidRPr="003767EE" w:rsidRDefault="003767EE" w:rsidP="003767EE">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Comité de Validation Interne</w:t>
            </w:r>
          </w:p>
        </w:tc>
      </w:tr>
      <w:tr w:rsidR="0065114B" w:rsidRPr="0065114B" w14:paraId="60EBF43D" w14:textId="77777777" w:rsidTr="003F418A">
        <w:trPr>
          <w:trHeight w:val="20"/>
        </w:trPr>
        <w:tc>
          <w:tcPr>
            <w:tcW w:w="1644" w:type="dxa"/>
          </w:tcPr>
          <w:p w14:paraId="5BD8A68B"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DGR</w:t>
            </w:r>
          </w:p>
        </w:tc>
        <w:tc>
          <w:tcPr>
            <w:tcW w:w="7395" w:type="dxa"/>
          </w:tcPr>
          <w:p w14:paraId="217A03AE" w14:textId="41FDA0A5"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Direction du Génie Rural (MIN</w:t>
            </w:r>
            <w:r w:rsidR="00A26D1D">
              <w:rPr>
                <w:rFonts w:ascii="Arial" w:hAnsi="Arial" w:cs="Arial"/>
                <w:sz w:val="20"/>
                <w:szCs w:val="20"/>
              </w:rPr>
              <w:t>E</w:t>
            </w:r>
            <w:r w:rsidRPr="0065114B">
              <w:rPr>
                <w:rFonts w:ascii="Arial" w:hAnsi="Arial" w:cs="Arial"/>
                <w:sz w:val="20"/>
                <w:szCs w:val="20"/>
              </w:rPr>
              <w:t>AGRIE)</w:t>
            </w:r>
          </w:p>
        </w:tc>
      </w:tr>
      <w:tr w:rsidR="006626A6" w:rsidRPr="003767EE" w14:paraId="58C45D12" w14:textId="77777777" w:rsidTr="003F418A">
        <w:trPr>
          <w:trHeight w:val="20"/>
        </w:trPr>
        <w:tc>
          <w:tcPr>
            <w:tcW w:w="1644" w:type="dxa"/>
          </w:tcPr>
          <w:p w14:paraId="5705B3AE" w14:textId="77777777"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DPAE</w:t>
            </w:r>
          </w:p>
        </w:tc>
        <w:tc>
          <w:tcPr>
            <w:tcW w:w="7395" w:type="dxa"/>
          </w:tcPr>
          <w:p w14:paraId="10CB0D27" w14:textId="7D561B82"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Direction Provinciale de l’Agriculture et de l’Elevage</w:t>
            </w:r>
            <w:r w:rsidR="00490AB8">
              <w:rPr>
                <w:rFonts w:ascii="Arial" w:hAnsi="Arial" w:cs="Arial"/>
                <w:sz w:val="20"/>
                <w:szCs w:val="20"/>
              </w:rPr>
              <w:t>, maintenant BPEAE</w:t>
            </w:r>
          </w:p>
        </w:tc>
      </w:tr>
      <w:tr w:rsidR="006626A6" w:rsidRPr="00581A96" w14:paraId="65BBC996" w14:textId="77777777" w:rsidTr="003F418A">
        <w:trPr>
          <w:trHeight w:val="20"/>
        </w:trPr>
        <w:tc>
          <w:tcPr>
            <w:tcW w:w="1644" w:type="dxa"/>
          </w:tcPr>
          <w:p w14:paraId="60210D15" w14:textId="77777777" w:rsidR="00401665" w:rsidRPr="00581A96"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581A96">
              <w:rPr>
                <w:rFonts w:ascii="Arial" w:hAnsi="Arial" w:cs="Arial"/>
                <w:sz w:val="20"/>
                <w:szCs w:val="20"/>
              </w:rPr>
              <w:t>EFI</w:t>
            </w:r>
          </w:p>
        </w:tc>
        <w:tc>
          <w:tcPr>
            <w:tcW w:w="7395" w:type="dxa"/>
          </w:tcPr>
          <w:p w14:paraId="6EFFC880" w14:textId="77777777" w:rsidR="00401665" w:rsidRPr="00581A96" w:rsidRDefault="00401665" w:rsidP="00401665">
            <w:pPr>
              <w:widowControl w:val="0"/>
              <w:autoSpaceDE w:val="0"/>
              <w:autoSpaceDN w:val="0"/>
              <w:adjustRightInd w:val="0"/>
              <w:spacing w:before="40" w:after="0" w:line="240" w:lineRule="auto"/>
              <w:ind w:left="13"/>
              <w:rPr>
                <w:rFonts w:ascii="Arial" w:hAnsi="Arial" w:cs="Arial"/>
                <w:sz w:val="20"/>
                <w:szCs w:val="20"/>
              </w:rPr>
            </w:pPr>
            <w:r w:rsidRPr="00581A96">
              <w:rPr>
                <w:rFonts w:ascii="Arial" w:hAnsi="Arial" w:cs="Arial"/>
                <w:sz w:val="20"/>
                <w:szCs w:val="20"/>
              </w:rPr>
              <w:t>Exploitation Familiale Intégrée</w:t>
            </w:r>
          </w:p>
        </w:tc>
      </w:tr>
      <w:tr w:rsidR="0065114B" w:rsidRPr="0065114B" w14:paraId="188A8534" w14:textId="77777777" w:rsidTr="003F418A">
        <w:trPr>
          <w:trHeight w:val="20"/>
        </w:trPr>
        <w:tc>
          <w:tcPr>
            <w:tcW w:w="1644" w:type="dxa"/>
          </w:tcPr>
          <w:p w14:paraId="4AA389D1"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ENAB</w:t>
            </w:r>
          </w:p>
        </w:tc>
        <w:tc>
          <w:tcPr>
            <w:tcW w:w="7395" w:type="dxa"/>
          </w:tcPr>
          <w:p w14:paraId="7EEB00CC"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Enquête Nationale Agricole du Burundi</w:t>
            </w:r>
          </w:p>
        </w:tc>
      </w:tr>
      <w:tr w:rsidR="0065114B" w:rsidRPr="0065114B" w14:paraId="29F5C3AE" w14:textId="77777777" w:rsidTr="003F418A">
        <w:trPr>
          <w:trHeight w:val="20"/>
        </w:trPr>
        <w:tc>
          <w:tcPr>
            <w:tcW w:w="1644" w:type="dxa"/>
          </w:tcPr>
          <w:p w14:paraId="1524CF5F"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ETR</w:t>
            </w:r>
          </w:p>
        </w:tc>
        <w:tc>
          <w:tcPr>
            <w:tcW w:w="7395" w:type="dxa"/>
          </w:tcPr>
          <w:p w14:paraId="40341AD2"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End of Term Revue</w:t>
            </w:r>
          </w:p>
        </w:tc>
      </w:tr>
      <w:tr w:rsidR="0065114B" w:rsidRPr="0065114B" w14:paraId="489CF707" w14:textId="77777777" w:rsidTr="003F418A">
        <w:trPr>
          <w:trHeight w:val="20"/>
        </w:trPr>
        <w:tc>
          <w:tcPr>
            <w:tcW w:w="1644" w:type="dxa"/>
          </w:tcPr>
          <w:p w14:paraId="5460B86F"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EUR</w:t>
            </w:r>
          </w:p>
        </w:tc>
        <w:tc>
          <w:tcPr>
            <w:tcW w:w="7395" w:type="dxa"/>
          </w:tcPr>
          <w:p w14:paraId="1D906C71"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Euro</w:t>
            </w:r>
          </w:p>
        </w:tc>
      </w:tr>
      <w:tr w:rsidR="006626A6" w:rsidRPr="008A4186" w14:paraId="42D67E8B" w14:textId="77777777" w:rsidTr="003F418A">
        <w:trPr>
          <w:trHeight w:val="20"/>
        </w:trPr>
        <w:tc>
          <w:tcPr>
            <w:tcW w:w="1644" w:type="dxa"/>
          </w:tcPr>
          <w:p w14:paraId="48BDA86D" w14:textId="77777777" w:rsidR="00401665" w:rsidRPr="008A4186"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8A4186">
              <w:rPr>
                <w:rFonts w:ascii="Arial" w:hAnsi="Arial" w:cs="Arial"/>
                <w:sz w:val="20"/>
                <w:szCs w:val="20"/>
              </w:rPr>
              <w:t>FADCI</w:t>
            </w:r>
          </w:p>
        </w:tc>
        <w:tc>
          <w:tcPr>
            <w:tcW w:w="7395" w:type="dxa"/>
          </w:tcPr>
          <w:p w14:paraId="2EF3321E" w14:textId="77777777" w:rsidR="00401665" w:rsidRPr="008A4186" w:rsidRDefault="00401665" w:rsidP="00401665">
            <w:pPr>
              <w:widowControl w:val="0"/>
              <w:autoSpaceDE w:val="0"/>
              <w:autoSpaceDN w:val="0"/>
              <w:adjustRightInd w:val="0"/>
              <w:spacing w:before="40" w:after="0" w:line="240" w:lineRule="auto"/>
              <w:ind w:left="13"/>
              <w:rPr>
                <w:rFonts w:ascii="Arial" w:hAnsi="Arial" w:cs="Arial"/>
                <w:sz w:val="20"/>
                <w:szCs w:val="20"/>
              </w:rPr>
            </w:pPr>
            <w:r w:rsidRPr="008A4186">
              <w:rPr>
                <w:rFonts w:ascii="Arial" w:hAnsi="Arial" w:cs="Arial"/>
                <w:sz w:val="20"/>
                <w:szCs w:val="20"/>
              </w:rPr>
              <w:t>Fédération d'Associations pour le Développement des Canaux d'Irrigation (Imbo)</w:t>
            </w:r>
          </w:p>
        </w:tc>
      </w:tr>
      <w:tr w:rsidR="006626A6" w:rsidRPr="00E50507" w14:paraId="1F96E5F0" w14:textId="77777777" w:rsidTr="003F418A">
        <w:trPr>
          <w:trHeight w:val="20"/>
        </w:trPr>
        <w:tc>
          <w:tcPr>
            <w:tcW w:w="1644" w:type="dxa"/>
          </w:tcPr>
          <w:p w14:paraId="39C16593" w14:textId="77777777" w:rsidR="00401665" w:rsidRPr="00E5050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50507">
              <w:rPr>
                <w:rFonts w:ascii="Arial" w:hAnsi="Arial" w:cs="Arial"/>
                <w:sz w:val="20"/>
                <w:szCs w:val="20"/>
              </w:rPr>
              <w:t>FAO</w:t>
            </w:r>
          </w:p>
        </w:tc>
        <w:tc>
          <w:tcPr>
            <w:tcW w:w="7395" w:type="dxa"/>
          </w:tcPr>
          <w:p w14:paraId="4B629264" w14:textId="77777777" w:rsidR="00401665" w:rsidRPr="00E5050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50507">
              <w:rPr>
                <w:rFonts w:ascii="Arial" w:hAnsi="Arial" w:cs="Arial"/>
                <w:sz w:val="20"/>
                <w:szCs w:val="20"/>
              </w:rPr>
              <w:t>Food and Agriculture Organization</w:t>
            </w:r>
          </w:p>
        </w:tc>
      </w:tr>
      <w:tr w:rsidR="00E50507" w:rsidRPr="00E50507" w14:paraId="6C37A52E" w14:textId="77777777" w:rsidTr="003F418A">
        <w:trPr>
          <w:trHeight w:val="20"/>
        </w:trPr>
        <w:tc>
          <w:tcPr>
            <w:tcW w:w="1644" w:type="dxa"/>
          </w:tcPr>
          <w:p w14:paraId="6E388BB6" w14:textId="2DC8B805" w:rsidR="00E50507" w:rsidRPr="00E50507" w:rsidRDefault="00E50507" w:rsidP="00401665">
            <w:pPr>
              <w:widowControl w:val="0"/>
              <w:autoSpaceDE w:val="0"/>
              <w:autoSpaceDN w:val="0"/>
              <w:adjustRightInd w:val="0"/>
              <w:spacing w:before="40" w:after="0" w:line="240" w:lineRule="auto"/>
              <w:ind w:left="13" w:right="-20"/>
              <w:rPr>
                <w:rFonts w:ascii="Arial" w:hAnsi="Arial" w:cs="Arial"/>
                <w:sz w:val="20"/>
                <w:szCs w:val="20"/>
              </w:rPr>
            </w:pPr>
            <w:r>
              <w:rPr>
                <w:rFonts w:ascii="Arial" w:hAnsi="Arial" w:cs="Arial"/>
                <w:sz w:val="20"/>
                <w:szCs w:val="20"/>
              </w:rPr>
              <w:t>FAW</w:t>
            </w:r>
          </w:p>
        </w:tc>
        <w:tc>
          <w:tcPr>
            <w:tcW w:w="7395" w:type="dxa"/>
          </w:tcPr>
          <w:p w14:paraId="0A54A481" w14:textId="7FFD9467" w:rsidR="00E50507" w:rsidRPr="00E50507" w:rsidRDefault="00E50507" w:rsidP="00E50507">
            <w:pPr>
              <w:widowControl w:val="0"/>
              <w:autoSpaceDE w:val="0"/>
              <w:autoSpaceDN w:val="0"/>
              <w:adjustRightInd w:val="0"/>
              <w:spacing w:before="40" w:after="0" w:line="240" w:lineRule="auto"/>
              <w:ind w:left="13"/>
              <w:rPr>
                <w:rFonts w:ascii="Arial" w:hAnsi="Arial" w:cs="Arial"/>
                <w:sz w:val="20"/>
                <w:szCs w:val="20"/>
              </w:rPr>
            </w:pPr>
            <w:r>
              <w:rPr>
                <w:rFonts w:ascii="Arial" w:hAnsi="Arial" w:cs="Arial"/>
                <w:sz w:val="20"/>
                <w:szCs w:val="20"/>
              </w:rPr>
              <w:t>C</w:t>
            </w:r>
            <w:r w:rsidRPr="00E50507">
              <w:rPr>
                <w:rFonts w:ascii="Arial" w:hAnsi="Arial" w:cs="Arial"/>
                <w:sz w:val="20"/>
                <w:szCs w:val="20"/>
              </w:rPr>
              <w:t xml:space="preserve">henille </w:t>
            </w:r>
            <w:r>
              <w:rPr>
                <w:rFonts w:ascii="Arial" w:hAnsi="Arial" w:cs="Arial"/>
                <w:sz w:val="20"/>
                <w:szCs w:val="20"/>
              </w:rPr>
              <w:t>Légionnaire d'A</w:t>
            </w:r>
            <w:r w:rsidRPr="00E50507">
              <w:rPr>
                <w:rFonts w:ascii="Arial" w:hAnsi="Arial" w:cs="Arial"/>
                <w:sz w:val="20"/>
                <w:szCs w:val="20"/>
              </w:rPr>
              <w:t>utomne</w:t>
            </w:r>
            <w:r>
              <w:rPr>
                <w:rFonts w:ascii="Arial" w:hAnsi="Arial" w:cs="Arial"/>
                <w:sz w:val="20"/>
                <w:szCs w:val="20"/>
              </w:rPr>
              <w:t xml:space="preserve"> </w:t>
            </w:r>
            <w:r w:rsidRPr="00E50507">
              <w:rPr>
                <w:rFonts w:ascii="Arial" w:hAnsi="Arial" w:cs="Arial"/>
                <w:sz w:val="20"/>
                <w:szCs w:val="20"/>
              </w:rPr>
              <w:t>(Fall armyworm</w:t>
            </w:r>
            <w:r>
              <w:rPr>
                <w:rFonts w:ascii="Arial" w:hAnsi="Arial" w:cs="Arial"/>
                <w:sz w:val="20"/>
                <w:szCs w:val="20"/>
              </w:rPr>
              <w:t>) du maïs</w:t>
            </w:r>
          </w:p>
        </w:tc>
      </w:tr>
      <w:tr w:rsidR="006626A6" w:rsidRPr="00E50507" w14:paraId="18A65435" w14:textId="77777777" w:rsidTr="003F418A">
        <w:trPr>
          <w:trHeight w:val="20"/>
        </w:trPr>
        <w:tc>
          <w:tcPr>
            <w:tcW w:w="1644" w:type="dxa"/>
          </w:tcPr>
          <w:p w14:paraId="7AFFF955" w14:textId="77777777" w:rsidR="00401665" w:rsidRPr="00E5050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50507">
              <w:rPr>
                <w:rFonts w:ascii="Arial" w:hAnsi="Arial" w:cs="Arial"/>
                <w:sz w:val="20"/>
                <w:szCs w:val="20"/>
              </w:rPr>
              <w:t>FBu</w:t>
            </w:r>
          </w:p>
        </w:tc>
        <w:tc>
          <w:tcPr>
            <w:tcW w:w="7395" w:type="dxa"/>
          </w:tcPr>
          <w:p w14:paraId="490D2737" w14:textId="77777777" w:rsidR="00401665" w:rsidRPr="00E5050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50507">
              <w:rPr>
                <w:rFonts w:ascii="Arial" w:hAnsi="Arial" w:cs="Arial"/>
                <w:sz w:val="20"/>
                <w:szCs w:val="20"/>
              </w:rPr>
              <w:t>Franc Burundais</w:t>
            </w:r>
          </w:p>
        </w:tc>
      </w:tr>
      <w:tr w:rsidR="0065114B" w:rsidRPr="0065114B" w14:paraId="1DDF48BF" w14:textId="77777777" w:rsidTr="003F418A">
        <w:trPr>
          <w:trHeight w:val="20"/>
        </w:trPr>
        <w:tc>
          <w:tcPr>
            <w:tcW w:w="1644" w:type="dxa"/>
          </w:tcPr>
          <w:p w14:paraId="3FF925F5"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FIDA</w:t>
            </w:r>
          </w:p>
        </w:tc>
        <w:tc>
          <w:tcPr>
            <w:tcW w:w="7395" w:type="dxa"/>
          </w:tcPr>
          <w:p w14:paraId="54320464"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Fonds International de Développement Agricole</w:t>
            </w:r>
          </w:p>
        </w:tc>
      </w:tr>
      <w:tr w:rsidR="006626A6" w:rsidRPr="009B4869" w14:paraId="44425296" w14:textId="77777777" w:rsidTr="003F418A">
        <w:trPr>
          <w:trHeight w:val="20"/>
        </w:trPr>
        <w:tc>
          <w:tcPr>
            <w:tcW w:w="1644" w:type="dxa"/>
          </w:tcPr>
          <w:p w14:paraId="19F687C1"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FIF</w:t>
            </w:r>
          </w:p>
        </w:tc>
        <w:tc>
          <w:tcPr>
            <w:tcW w:w="7395" w:type="dxa"/>
          </w:tcPr>
          <w:p w14:paraId="21C2ABB7"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Fonds d’Investissement Filière</w:t>
            </w:r>
          </w:p>
        </w:tc>
      </w:tr>
      <w:tr w:rsidR="006626A6" w:rsidRPr="00292F0E" w14:paraId="2CB0F383" w14:textId="77777777" w:rsidTr="003F418A">
        <w:trPr>
          <w:trHeight w:val="20"/>
        </w:trPr>
        <w:tc>
          <w:tcPr>
            <w:tcW w:w="1644" w:type="dxa"/>
          </w:tcPr>
          <w:p w14:paraId="3F672CCB" w14:textId="77777777" w:rsidR="00401665" w:rsidRPr="00292F0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292F0E">
              <w:rPr>
                <w:rFonts w:ascii="Arial" w:hAnsi="Arial" w:cs="Arial"/>
                <w:sz w:val="20"/>
                <w:szCs w:val="20"/>
              </w:rPr>
              <w:t>FMI</w:t>
            </w:r>
          </w:p>
        </w:tc>
        <w:tc>
          <w:tcPr>
            <w:tcW w:w="7395" w:type="dxa"/>
          </w:tcPr>
          <w:p w14:paraId="742E3B97" w14:textId="77777777" w:rsidR="00401665" w:rsidRPr="00292F0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292F0E">
              <w:rPr>
                <w:rFonts w:ascii="Arial" w:hAnsi="Arial" w:cs="Arial"/>
                <w:sz w:val="20"/>
                <w:szCs w:val="20"/>
              </w:rPr>
              <w:t>Fonds Monétaire International</w:t>
            </w:r>
          </w:p>
        </w:tc>
      </w:tr>
      <w:tr w:rsidR="00E60AC7" w:rsidRPr="00292F0E" w14:paraId="1357E54F" w14:textId="77777777" w:rsidTr="003F418A">
        <w:trPr>
          <w:trHeight w:val="20"/>
        </w:trPr>
        <w:tc>
          <w:tcPr>
            <w:tcW w:w="1644" w:type="dxa"/>
          </w:tcPr>
          <w:p w14:paraId="208CFCCC" w14:textId="2E04B7CE" w:rsidR="00E60AC7" w:rsidRPr="00292F0E" w:rsidRDefault="00E60AC7" w:rsidP="00401665">
            <w:pPr>
              <w:widowControl w:val="0"/>
              <w:autoSpaceDE w:val="0"/>
              <w:autoSpaceDN w:val="0"/>
              <w:adjustRightInd w:val="0"/>
              <w:spacing w:before="40" w:after="0" w:line="240" w:lineRule="auto"/>
              <w:ind w:left="13" w:right="-20"/>
              <w:rPr>
                <w:rFonts w:ascii="Arial" w:hAnsi="Arial" w:cs="Arial"/>
                <w:sz w:val="20"/>
                <w:szCs w:val="20"/>
              </w:rPr>
            </w:pPr>
            <w:r>
              <w:rPr>
                <w:rFonts w:ascii="Arial" w:hAnsi="Arial" w:cs="Arial"/>
                <w:sz w:val="20"/>
                <w:szCs w:val="20"/>
              </w:rPr>
              <w:t>GAR</w:t>
            </w:r>
          </w:p>
        </w:tc>
        <w:tc>
          <w:tcPr>
            <w:tcW w:w="7395" w:type="dxa"/>
          </w:tcPr>
          <w:p w14:paraId="5BCAEFA1" w14:textId="7A1918B0" w:rsidR="00E60AC7" w:rsidRPr="00292F0E" w:rsidRDefault="00E60AC7" w:rsidP="00E60AC7">
            <w:pPr>
              <w:widowControl w:val="0"/>
              <w:autoSpaceDE w:val="0"/>
              <w:autoSpaceDN w:val="0"/>
              <w:adjustRightInd w:val="0"/>
              <w:spacing w:before="40" w:after="0" w:line="240" w:lineRule="auto"/>
              <w:ind w:left="13"/>
              <w:rPr>
                <w:rFonts w:ascii="Arial" w:hAnsi="Arial" w:cs="Arial"/>
                <w:sz w:val="20"/>
                <w:szCs w:val="20"/>
              </w:rPr>
            </w:pPr>
            <w:r>
              <w:rPr>
                <w:rFonts w:ascii="Arial" w:hAnsi="Arial" w:cs="Arial"/>
                <w:sz w:val="20"/>
                <w:szCs w:val="20"/>
              </w:rPr>
              <w:t>Groupe (CEP) d’Adoption Rapide</w:t>
            </w:r>
          </w:p>
        </w:tc>
      </w:tr>
      <w:tr w:rsidR="006626A6" w:rsidRPr="00581A96" w14:paraId="14DF54C1" w14:textId="77777777" w:rsidTr="003F418A">
        <w:trPr>
          <w:trHeight w:val="20"/>
        </w:trPr>
        <w:tc>
          <w:tcPr>
            <w:tcW w:w="1644" w:type="dxa"/>
          </w:tcPr>
          <w:p w14:paraId="74F08CC2" w14:textId="77777777" w:rsidR="00401665" w:rsidRPr="00581A96"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581A96">
              <w:rPr>
                <w:rFonts w:ascii="Arial" w:hAnsi="Arial" w:cs="Arial"/>
                <w:sz w:val="20"/>
                <w:szCs w:val="20"/>
              </w:rPr>
              <w:t>GGF</w:t>
            </w:r>
          </w:p>
        </w:tc>
        <w:tc>
          <w:tcPr>
            <w:tcW w:w="7395" w:type="dxa"/>
          </w:tcPr>
          <w:p w14:paraId="4B54F246" w14:textId="77777777" w:rsidR="00401665" w:rsidRPr="00581A96" w:rsidRDefault="00401665" w:rsidP="00401665">
            <w:pPr>
              <w:widowControl w:val="0"/>
              <w:autoSpaceDE w:val="0"/>
              <w:autoSpaceDN w:val="0"/>
              <w:adjustRightInd w:val="0"/>
              <w:spacing w:before="40" w:after="0" w:line="240" w:lineRule="auto"/>
              <w:ind w:left="13"/>
              <w:rPr>
                <w:rFonts w:ascii="Arial" w:hAnsi="Arial" w:cs="Arial"/>
                <w:sz w:val="20"/>
                <w:szCs w:val="20"/>
              </w:rPr>
            </w:pPr>
            <w:r w:rsidRPr="00581A96">
              <w:rPr>
                <w:rFonts w:ascii="Arial" w:hAnsi="Arial" w:cs="Arial"/>
                <w:sz w:val="20"/>
                <w:szCs w:val="20"/>
              </w:rPr>
              <w:t>Groupements de Gestion Forestière</w:t>
            </w:r>
          </w:p>
        </w:tc>
      </w:tr>
      <w:tr w:rsidR="0065114B" w:rsidRPr="0065114B" w14:paraId="0AE7DEAC" w14:textId="77777777" w:rsidTr="003F418A">
        <w:trPr>
          <w:trHeight w:val="20"/>
        </w:trPr>
        <w:tc>
          <w:tcPr>
            <w:tcW w:w="1644" w:type="dxa"/>
          </w:tcPr>
          <w:p w14:paraId="56C3241D"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GSADR</w:t>
            </w:r>
          </w:p>
        </w:tc>
        <w:tc>
          <w:tcPr>
            <w:tcW w:w="7395" w:type="dxa"/>
          </w:tcPr>
          <w:p w14:paraId="174D48A0"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Groupe Sectoriel Agriculture et Développement Rural</w:t>
            </w:r>
          </w:p>
        </w:tc>
      </w:tr>
      <w:tr w:rsidR="006626A6" w:rsidRPr="00725B10" w14:paraId="7E6D82D7" w14:textId="77777777" w:rsidTr="003F418A">
        <w:trPr>
          <w:trHeight w:val="20"/>
        </w:trPr>
        <w:tc>
          <w:tcPr>
            <w:tcW w:w="1644" w:type="dxa"/>
          </w:tcPr>
          <w:p w14:paraId="60D632D0" w14:textId="77777777" w:rsidR="00401665" w:rsidRPr="00725B10"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725B10">
              <w:rPr>
                <w:rFonts w:ascii="Arial" w:hAnsi="Arial" w:cs="Arial"/>
                <w:sz w:val="20"/>
                <w:szCs w:val="20"/>
              </w:rPr>
              <w:t>IDEFI</w:t>
            </w:r>
          </w:p>
        </w:tc>
        <w:tc>
          <w:tcPr>
            <w:tcW w:w="7395" w:type="dxa"/>
          </w:tcPr>
          <w:p w14:paraId="1468400A" w14:textId="77777777" w:rsidR="00401665" w:rsidRPr="00725B10" w:rsidRDefault="00401665" w:rsidP="00401665">
            <w:pPr>
              <w:widowControl w:val="0"/>
              <w:autoSpaceDE w:val="0"/>
              <w:autoSpaceDN w:val="0"/>
              <w:adjustRightInd w:val="0"/>
              <w:spacing w:before="40" w:after="0" w:line="240" w:lineRule="auto"/>
              <w:ind w:left="13"/>
              <w:rPr>
                <w:rFonts w:ascii="Arial" w:hAnsi="Arial" w:cs="Arial"/>
                <w:sz w:val="20"/>
                <w:szCs w:val="20"/>
              </w:rPr>
            </w:pPr>
            <w:r w:rsidRPr="00725B10">
              <w:rPr>
                <w:rFonts w:ascii="Arial" w:hAnsi="Arial" w:cs="Arial"/>
                <w:sz w:val="20"/>
                <w:szCs w:val="20"/>
              </w:rPr>
              <w:t>Projet d’appui aux Initiatives de Développement des Exploitations Familiales Intégrées</w:t>
            </w:r>
          </w:p>
        </w:tc>
      </w:tr>
      <w:tr w:rsidR="008E00A2" w:rsidRPr="008E00A2" w14:paraId="28F54FD0" w14:textId="77777777" w:rsidTr="003F418A">
        <w:trPr>
          <w:trHeight w:val="20"/>
        </w:trPr>
        <w:tc>
          <w:tcPr>
            <w:tcW w:w="1644" w:type="dxa"/>
          </w:tcPr>
          <w:p w14:paraId="4BCB3EDF" w14:textId="6603945C" w:rsidR="008E00A2" w:rsidRPr="008E00A2" w:rsidRDefault="008E00A2" w:rsidP="00401665">
            <w:pPr>
              <w:widowControl w:val="0"/>
              <w:autoSpaceDE w:val="0"/>
              <w:autoSpaceDN w:val="0"/>
              <w:adjustRightInd w:val="0"/>
              <w:spacing w:before="40" w:after="0" w:line="240" w:lineRule="auto"/>
              <w:ind w:left="13" w:right="-20"/>
              <w:rPr>
                <w:rFonts w:ascii="Arial" w:hAnsi="Arial" w:cs="Arial"/>
                <w:sz w:val="20"/>
                <w:szCs w:val="20"/>
              </w:rPr>
            </w:pPr>
            <w:r w:rsidRPr="008E00A2">
              <w:rPr>
                <w:rFonts w:ascii="Arial" w:hAnsi="Arial" w:cs="Arial"/>
                <w:sz w:val="20"/>
                <w:szCs w:val="20"/>
              </w:rPr>
              <w:t>IRRI</w:t>
            </w:r>
          </w:p>
        </w:tc>
        <w:tc>
          <w:tcPr>
            <w:tcW w:w="7395" w:type="dxa"/>
          </w:tcPr>
          <w:p w14:paraId="4F37C109" w14:textId="5E1375D4" w:rsidR="008E00A2" w:rsidRPr="008E00A2" w:rsidRDefault="008E00A2" w:rsidP="008E00A2">
            <w:pPr>
              <w:widowControl w:val="0"/>
              <w:autoSpaceDE w:val="0"/>
              <w:autoSpaceDN w:val="0"/>
              <w:adjustRightInd w:val="0"/>
              <w:spacing w:before="40" w:after="0" w:line="240" w:lineRule="auto"/>
              <w:ind w:left="13"/>
              <w:rPr>
                <w:rFonts w:ascii="Arial" w:hAnsi="Arial" w:cs="Arial"/>
                <w:sz w:val="20"/>
                <w:szCs w:val="20"/>
              </w:rPr>
            </w:pPr>
            <w:r w:rsidRPr="008E00A2">
              <w:rPr>
                <w:rFonts w:ascii="Arial" w:hAnsi="Arial" w:cs="Arial"/>
                <w:sz w:val="20"/>
                <w:szCs w:val="20"/>
              </w:rPr>
              <w:t>International Rice Research Institute</w:t>
            </w:r>
          </w:p>
        </w:tc>
      </w:tr>
      <w:tr w:rsidR="0065114B" w:rsidRPr="0065114B" w14:paraId="069BA66B" w14:textId="77777777" w:rsidTr="003F418A">
        <w:trPr>
          <w:trHeight w:val="20"/>
        </w:trPr>
        <w:tc>
          <w:tcPr>
            <w:tcW w:w="1644" w:type="dxa"/>
          </w:tcPr>
          <w:p w14:paraId="6270380B"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ISABU</w:t>
            </w:r>
          </w:p>
        </w:tc>
        <w:tc>
          <w:tcPr>
            <w:tcW w:w="7395" w:type="dxa"/>
          </w:tcPr>
          <w:p w14:paraId="0622F848"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Institut des Sciences Agronomiques du Burundi</w:t>
            </w:r>
          </w:p>
        </w:tc>
      </w:tr>
      <w:tr w:rsidR="0065114B" w:rsidRPr="0065114B" w14:paraId="5369E52F" w14:textId="77777777" w:rsidTr="003F418A">
        <w:trPr>
          <w:trHeight w:val="20"/>
        </w:trPr>
        <w:tc>
          <w:tcPr>
            <w:tcW w:w="1644" w:type="dxa"/>
          </w:tcPr>
          <w:p w14:paraId="1C4C1C8F"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ISTEEBU</w:t>
            </w:r>
          </w:p>
        </w:tc>
        <w:tc>
          <w:tcPr>
            <w:tcW w:w="7395" w:type="dxa"/>
          </w:tcPr>
          <w:p w14:paraId="2EF04A94"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Institut de Statistiques et d'Etudes Economiques du Burundi</w:t>
            </w:r>
          </w:p>
        </w:tc>
      </w:tr>
      <w:tr w:rsidR="006626A6" w:rsidRPr="00905DE2" w14:paraId="41EA67AA" w14:textId="77777777" w:rsidTr="003F418A">
        <w:trPr>
          <w:trHeight w:val="20"/>
        </w:trPr>
        <w:tc>
          <w:tcPr>
            <w:tcW w:w="1644" w:type="dxa"/>
          </w:tcPr>
          <w:p w14:paraId="208A189D" w14:textId="77777777" w:rsidR="00401665" w:rsidRPr="00905DE2"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05DE2">
              <w:rPr>
                <w:rFonts w:ascii="Arial" w:hAnsi="Arial" w:cs="Arial"/>
                <w:sz w:val="20"/>
                <w:szCs w:val="20"/>
              </w:rPr>
              <w:lastRenderedPageBreak/>
              <w:t>KPI</w:t>
            </w:r>
          </w:p>
        </w:tc>
        <w:tc>
          <w:tcPr>
            <w:tcW w:w="7395" w:type="dxa"/>
          </w:tcPr>
          <w:p w14:paraId="6CDEFF06" w14:textId="77777777" w:rsidR="00401665" w:rsidRPr="00905DE2"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05DE2">
              <w:rPr>
                <w:rFonts w:ascii="Arial" w:hAnsi="Arial" w:cs="Arial"/>
                <w:sz w:val="20"/>
                <w:szCs w:val="20"/>
              </w:rPr>
              <w:t>Key Performance Indicator</w:t>
            </w:r>
          </w:p>
        </w:tc>
      </w:tr>
      <w:tr w:rsidR="006626A6" w:rsidRPr="00E91A08" w14:paraId="54EC34F9" w14:textId="77777777" w:rsidTr="003F418A">
        <w:trPr>
          <w:trHeight w:val="20"/>
        </w:trPr>
        <w:tc>
          <w:tcPr>
            <w:tcW w:w="1644" w:type="dxa"/>
          </w:tcPr>
          <w:p w14:paraId="72F654FD" w14:textId="04B91C16" w:rsidR="00401665" w:rsidRPr="00E91A08"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91A08">
              <w:rPr>
                <w:rFonts w:ascii="Arial" w:hAnsi="Arial" w:cs="Arial"/>
                <w:sz w:val="20"/>
                <w:szCs w:val="20"/>
              </w:rPr>
              <w:t>LC</w:t>
            </w:r>
          </w:p>
        </w:tc>
        <w:tc>
          <w:tcPr>
            <w:tcW w:w="7395" w:type="dxa"/>
          </w:tcPr>
          <w:p w14:paraId="6F27621F" w14:textId="4C77337C" w:rsidR="00401665" w:rsidRPr="00E91A08" w:rsidRDefault="00401665" w:rsidP="00401665">
            <w:pPr>
              <w:widowControl w:val="0"/>
              <w:autoSpaceDE w:val="0"/>
              <w:autoSpaceDN w:val="0"/>
              <w:adjustRightInd w:val="0"/>
              <w:spacing w:before="40" w:after="0" w:line="240" w:lineRule="auto"/>
              <w:ind w:left="13"/>
              <w:rPr>
                <w:rFonts w:ascii="Arial" w:hAnsi="Arial" w:cs="Arial"/>
                <w:sz w:val="20"/>
                <w:szCs w:val="20"/>
              </w:rPr>
            </w:pPr>
            <w:r w:rsidRPr="00E91A08">
              <w:rPr>
                <w:rFonts w:ascii="Arial" w:hAnsi="Arial" w:cs="Arial"/>
                <w:sz w:val="20"/>
                <w:szCs w:val="20"/>
              </w:rPr>
              <w:t>Louvain Coopération</w:t>
            </w:r>
          </w:p>
        </w:tc>
      </w:tr>
      <w:tr w:rsidR="006626A6" w:rsidRPr="00E91A08" w14:paraId="562C8F9F" w14:textId="77777777" w:rsidTr="003F418A">
        <w:trPr>
          <w:trHeight w:val="20"/>
        </w:trPr>
        <w:tc>
          <w:tcPr>
            <w:tcW w:w="1644" w:type="dxa"/>
          </w:tcPr>
          <w:p w14:paraId="043ECCFA" w14:textId="068EBA15" w:rsidR="00D224C0" w:rsidRPr="00E91A08" w:rsidRDefault="00D224C0" w:rsidP="00401665">
            <w:pPr>
              <w:widowControl w:val="0"/>
              <w:autoSpaceDE w:val="0"/>
              <w:autoSpaceDN w:val="0"/>
              <w:adjustRightInd w:val="0"/>
              <w:spacing w:before="40" w:after="0" w:line="240" w:lineRule="auto"/>
              <w:ind w:left="13" w:right="-20"/>
              <w:rPr>
                <w:rFonts w:ascii="Arial" w:hAnsi="Arial" w:cs="Arial"/>
                <w:sz w:val="20"/>
                <w:szCs w:val="20"/>
              </w:rPr>
            </w:pPr>
            <w:r w:rsidRPr="00E91A08">
              <w:rPr>
                <w:rFonts w:ascii="Arial" w:hAnsi="Arial" w:cs="Arial"/>
                <w:sz w:val="20"/>
                <w:szCs w:val="20"/>
              </w:rPr>
              <w:t>LVIA</w:t>
            </w:r>
          </w:p>
        </w:tc>
        <w:tc>
          <w:tcPr>
            <w:tcW w:w="7395" w:type="dxa"/>
          </w:tcPr>
          <w:p w14:paraId="784A51AF" w14:textId="18B7BC52" w:rsidR="00D224C0" w:rsidRPr="00E91A08" w:rsidRDefault="00D224C0" w:rsidP="00401665">
            <w:pPr>
              <w:widowControl w:val="0"/>
              <w:autoSpaceDE w:val="0"/>
              <w:autoSpaceDN w:val="0"/>
              <w:adjustRightInd w:val="0"/>
              <w:spacing w:before="40" w:after="0" w:line="240" w:lineRule="auto"/>
              <w:ind w:left="13"/>
              <w:rPr>
                <w:rFonts w:ascii="Arial" w:hAnsi="Arial" w:cs="Arial"/>
                <w:sz w:val="20"/>
                <w:szCs w:val="20"/>
              </w:rPr>
            </w:pPr>
            <w:r w:rsidRPr="00E91A08">
              <w:rPr>
                <w:rFonts w:ascii="Arial" w:hAnsi="Arial" w:cs="Arial"/>
                <w:sz w:val="20"/>
                <w:szCs w:val="20"/>
              </w:rPr>
              <w:t>Association de Volontariat et de Coopération Internationale</w:t>
            </w:r>
          </w:p>
        </w:tc>
      </w:tr>
      <w:tr w:rsidR="006626A6" w:rsidRPr="003767EE" w14:paraId="50FDE929" w14:textId="77777777" w:rsidTr="003F418A">
        <w:trPr>
          <w:trHeight w:val="20"/>
        </w:trPr>
        <w:tc>
          <w:tcPr>
            <w:tcW w:w="1644" w:type="dxa"/>
          </w:tcPr>
          <w:p w14:paraId="5897C08B" w14:textId="7D08E4B9"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MIN</w:t>
            </w:r>
            <w:r w:rsidR="00A1697D">
              <w:rPr>
                <w:rFonts w:ascii="Arial" w:hAnsi="Arial" w:cs="Arial"/>
                <w:sz w:val="20"/>
                <w:szCs w:val="20"/>
              </w:rPr>
              <w:t>E</w:t>
            </w:r>
            <w:r w:rsidRPr="003767EE">
              <w:rPr>
                <w:rFonts w:ascii="Arial" w:hAnsi="Arial" w:cs="Arial"/>
                <w:sz w:val="20"/>
                <w:szCs w:val="20"/>
              </w:rPr>
              <w:t>AGRIE</w:t>
            </w:r>
          </w:p>
        </w:tc>
        <w:tc>
          <w:tcPr>
            <w:tcW w:w="7395" w:type="dxa"/>
          </w:tcPr>
          <w:p w14:paraId="50C281E4" w14:textId="3BB3170D"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 xml:space="preserve">Ministère </w:t>
            </w:r>
            <w:r w:rsidR="00A1697D">
              <w:rPr>
                <w:rFonts w:ascii="Arial" w:hAnsi="Arial" w:cs="Arial"/>
                <w:sz w:val="20"/>
                <w:szCs w:val="20"/>
              </w:rPr>
              <w:t xml:space="preserve">de l’Environnement, </w:t>
            </w:r>
            <w:r w:rsidRPr="003767EE">
              <w:rPr>
                <w:rFonts w:ascii="Arial" w:hAnsi="Arial" w:cs="Arial"/>
                <w:sz w:val="20"/>
                <w:szCs w:val="20"/>
              </w:rPr>
              <w:t>de l’Agriculture et de l’Elevage</w:t>
            </w:r>
            <w:r w:rsidR="00A1697D">
              <w:rPr>
                <w:rFonts w:ascii="Arial" w:hAnsi="Arial" w:cs="Arial"/>
                <w:sz w:val="20"/>
                <w:szCs w:val="20"/>
              </w:rPr>
              <w:t xml:space="preserve"> (ex MINAGRIE)</w:t>
            </w:r>
          </w:p>
        </w:tc>
      </w:tr>
      <w:tr w:rsidR="006626A6" w:rsidRPr="00FA3DC1" w14:paraId="11309038" w14:textId="77777777" w:rsidTr="003F418A">
        <w:trPr>
          <w:trHeight w:val="20"/>
        </w:trPr>
        <w:tc>
          <w:tcPr>
            <w:tcW w:w="1644" w:type="dxa"/>
          </w:tcPr>
          <w:p w14:paraId="37E6A1DC" w14:textId="77777777" w:rsidR="00401665" w:rsidRPr="00FA3DC1"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FA3DC1">
              <w:rPr>
                <w:rFonts w:ascii="Arial" w:hAnsi="Arial" w:cs="Arial"/>
                <w:sz w:val="20"/>
                <w:szCs w:val="20"/>
              </w:rPr>
              <w:t>MIP</w:t>
            </w:r>
          </w:p>
        </w:tc>
        <w:tc>
          <w:tcPr>
            <w:tcW w:w="7395" w:type="dxa"/>
          </w:tcPr>
          <w:p w14:paraId="25DC5834" w14:textId="77777777" w:rsidR="00401665" w:rsidRPr="00FA3DC1" w:rsidRDefault="00401665" w:rsidP="00401665">
            <w:pPr>
              <w:widowControl w:val="0"/>
              <w:autoSpaceDE w:val="0"/>
              <w:autoSpaceDN w:val="0"/>
              <w:adjustRightInd w:val="0"/>
              <w:spacing w:before="40" w:after="0" w:line="240" w:lineRule="auto"/>
              <w:ind w:left="13"/>
              <w:rPr>
                <w:rFonts w:ascii="Arial" w:hAnsi="Arial" w:cs="Arial"/>
                <w:sz w:val="20"/>
                <w:szCs w:val="20"/>
              </w:rPr>
            </w:pPr>
            <w:r w:rsidRPr="00FA3DC1">
              <w:rPr>
                <w:rFonts w:ascii="Arial" w:hAnsi="Arial" w:cs="Arial"/>
                <w:sz w:val="20"/>
                <w:szCs w:val="20"/>
              </w:rPr>
              <w:t>Micro-projets</w:t>
            </w:r>
          </w:p>
        </w:tc>
      </w:tr>
      <w:tr w:rsidR="006626A6" w:rsidRPr="00CA5FA2" w14:paraId="71EB1163" w14:textId="77777777" w:rsidTr="003F418A">
        <w:trPr>
          <w:trHeight w:val="20"/>
        </w:trPr>
        <w:tc>
          <w:tcPr>
            <w:tcW w:w="1644" w:type="dxa"/>
          </w:tcPr>
          <w:p w14:paraId="0F197935" w14:textId="77777777" w:rsidR="00401665" w:rsidRPr="00CA5FA2"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CA5FA2">
              <w:rPr>
                <w:rFonts w:ascii="Arial" w:hAnsi="Arial" w:cs="Arial"/>
                <w:sz w:val="20"/>
                <w:szCs w:val="20"/>
              </w:rPr>
              <w:t>Mo€</w:t>
            </w:r>
          </w:p>
        </w:tc>
        <w:tc>
          <w:tcPr>
            <w:tcW w:w="7395" w:type="dxa"/>
          </w:tcPr>
          <w:p w14:paraId="5F4B96F5" w14:textId="77777777" w:rsidR="00401665" w:rsidRPr="00CA5FA2" w:rsidRDefault="00401665" w:rsidP="00401665">
            <w:pPr>
              <w:widowControl w:val="0"/>
              <w:autoSpaceDE w:val="0"/>
              <w:autoSpaceDN w:val="0"/>
              <w:adjustRightInd w:val="0"/>
              <w:spacing w:before="40" w:after="0" w:line="240" w:lineRule="auto"/>
              <w:ind w:left="13"/>
              <w:rPr>
                <w:rFonts w:ascii="Arial" w:hAnsi="Arial" w:cs="Arial"/>
                <w:sz w:val="20"/>
                <w:szCs w:val="20"/>
              </w:rPr>
            </w:pPr>
            <w:r w:rsidRPr="00CA5FA2">
              <w:rPr>
                <w:rFonts w:ascii="Arial" w:hAnsi="Arial" w:cs="Arial"/>
                <w:sz w:val="20"/>
                <w:szCs w:val="20"/>
              </w:rPr>
              <w:t>Millions d’euro</w:t>
            </w:r>
          </w:p>
        </w:tc>
      </w:tr>
      <w:tr w:rsidR="0065114B" w:rsidRPr="0065114B" w14:paraId="7F87ECB6" w14:textId="77777777" w:rsidTr="003F418A">
        <w:trPr>
          <w:trHeight w:val="20"/>
        </w:trPr>
        <w:tc>
          <w:tcPr>
            <w:tcW w:w="1644" w:type="dxa"/>
          </w:tcPr>
          <w:p w14:paraId="620701BE"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MP</w:t>
            </w:r>
          </w:p>
        </w:tc>
        <w:tc>
          <w:tcPr>
            <w:tcW w:w="7395" w:type="dxa"/>
          </w:tcPr>
          <w:p w14:paraId="41DABCC0"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Marché Public</w:t>
            </w:r>
          </w:p>
        </w:tc>
      </w:tr>
      <w:tr w:rsidR="006626A6" w:rsidRPr="003767EE" w14:paraId="76D36075" w14:textId="77777777" w:rsidTr="003F418A">
        <w:trPr>
          <w:trHeight w:val="20"/>
        </w:trPr>
        <w:tc>
          <w:tcPr>
            <w:tcW w:w="1644" w:type="dxa"/>
          </w:tcPr>
          <w:p w14:paraId="1C90EF97" w14:textId="77777777"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MTR</w:t>
            </w:r>
          </w:p>
        </w:tc>
        <w:tc>
          <w:tcPr>
            <w:tcW w:w="7395" w:type="dxa"/>
          </w:tcPr>
          <w:p w14:paraId="7F4435DD" w14:textId="77777777"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Mid Term Revue</w:t>
            </w:r>
          </w:p>
        </w:tc>
      </w:tr>
      <w:tr w:rsidR="0065114B" w:rsidRPr="0065114B" w14:paraId="05D1B38D" w14:textId="77777777" w:rsidTr="003F418A">
        <w:trPr>
          <w:trHeight w:val="20"/>
        </w:trPr>
        <w:tc>
          <w:tcPr>
            <w:tcW w:w="1644" w:type="dxa"/>
          </w:tcPr>
          <w:p w14:paraId="26286E67"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N/A</w:t>
            </w:r>
          </w:p>
        </w:tc>
        <w:tc>
          <w:tcPr>
            <w:tcW w:w="7395" w:type="dxa"/>
          </w:tcPr>
          <w:p w14:paraId="78202FAB"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Non applicable</w:t>
            </w:r>
          </w:p>
        </w:tc>
      </w:tr>
      <w:tr w:rsidR="0065114B" w:rsidRPr="0065114B" w14:paraId="5F39589C" w14:textId="77777777" w:rsidTr="003F418A">
        <w:trPr>
          <w:trHeight w:val="20"/>
        </w:trPr>
        <w:tc>
          <w:tcPr>
            <w:tcW w:w="1644" w:type="dxa"/>
          </w:tcPr>
          <w:p w14:paraId="58E1E896"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N/D</w:t>
            </w:r>
          </w:p>
        </w:tc>
        <w:tc>
          <w:tcPr>
            <w:tcW w:w="7395" w:type="dxa"/>
          </w:tcPr>
          <w:p w14:paraId="6DA49D74"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Non disponible</w:t>
            </w:r>
          </w:p>
        </w:tc>
      </w:tr>
      <w:tr w:rsidR="0068731D" w:rsidRPr="009B4869" w14:paraId="5D712B84" w14:textId="77777777" w:rsidTr="003F418A">
        <w:trPr>
          <w:trHeight w:val="20"/>
        </w:trPr>
        <w:tc>
          <w:tcPr>
            <w:tcW w:w="1644" w:type="dxa"/>
          </w:tcPr>
          <w:p w14:paraId="3609410C"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ONCCS</w:t>
            </w:r>
          </w:p>
        </w:tc>
        <w:tc>
          <w:tcPr>
            <w:tcW w:w="7395" w:type="dxa"/>
          </w:tcPr>
          <w:p w14:paraId="1C11442D"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Office National de Contrôle et de Certification des Semences</w:t>
            </w:r>
          </w:p>
        </w:tc>
      </w:tr>
      <w:tr w:rsidR="006626A6" w:rsidRPr="003767EE" w14:paraId="1A80A022" w14:textId="77777777" w:rsidTr="003F418A">
        <w:trPr>
          <w:trHeight w:val="20"/>
        </w:trPr>
        <w:tc>
          <w:tcPr>
            <w:tcW w:w="1644" w:type="dxa"/>
          </w:tcPr>
          <w:p w14:paraId="599F577F" w14:textId="12B58120" w:rsidR="00401665" w:rsidRPr="003767EE" w:rsidRDefault="00401665" w:rsidP="0068731D">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ONG</w:t>
            </w:r>
            <w:r w:rsidR="0068731D">
              <w:rPr>
                <w:rFonts w:ascii="Arial" w:hAnsi="Arial" w:cs="Arial"/>
                <w:sz w:val="20"/>
                <w:szCs w:val="20"/>
              </w:rPr>
              <w:t>(E)</w:t>
            </w:r>
          </w:p>
        </w:tc>
        <w:tc>
          <w:tcPr>
            <w:tcW w:w="7395" w:type="dxa"/>
          </w:tcPr>
          <w:p w14:paraId="50EC763B" w14:textId="582773A1"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Organisation Non Gouvernementale</w:t>
            </w:r>
            <w:r w:rsidR="0068731D">
              <w:rPr>
                <w:rFonts w:ascii="Arial" w:hAnsi="Arial" w:cs="Arial"/>
                <w:sz w:val="20"/>
                <w:szCs w:val="20"/>
              </w:rPr>
              <w:t xml:space="preserve"> (Etrangère)</w:t>
            </w:r>
          </w:p>
        </w:tc>
      </w:tr>
      <w:tr w:rsidR="006626A6" w:rsidRPr="009B4869" w14:paraId="0F633598" w14:textId="77777777" w:rsidTr="003F418A">
        <w:trPr>
          <w:trHeight w:val="20"/>
        </w:trPr>
        <w:tc>
          <w:tcPr>
            <w:tcW w:w="1644" w:type="dxa"/>
          </w:tcPr>
          <w:p w14:paraId="538C0501"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OP</w:t>
            </w:r>
          </w:p>
        </w:tc>
        <w:tc>
          <w:tcPr>
            <w:tcW w:w="7395" w:type="dxa"/>
          </w:tcPr>
          <w:p w14:paraId="3DA8CA3C"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Organisation Paysanne</w:t>
            </w:r>
          </w:p>
        </w:tc>
      </w:tr>
      <w:tr w:rsidR="0065114B" w:rsidRPr="0065114B" w14:paraId="1B64C8E9" w14:textId="77777777" w:rsidTr="003F418A">
        <w:trPr>
          <w:trHeight w:val="20"/>
        </w:trPr>
        <w:tc>
          <w:tcPr>
            <w:tcW w:w="1644" w:type="dxa"/>
          </w:tcPr>
          <w:p w14:paraId="6C0BBADE"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OS</w:t>
            </w:r>
          </w:p>
        </w:tc>
        <w:tc>
          <w:tcPr>
            <w:tcW w:w="7395" w:type="dxa"/>
          </w:tcPr>
          <w:p w14:paraId="190CCEC3"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Objectif spécifique</w:t>
            </w:r>
          </w:p>
        </w:tc>
      </w:tr>
      <w:tr w:rsidR="006626A6" w:rsidRPr="00FF0C07" w14:paraId="2CF61D56" w14:textId="77777777" w:rsidTr="003F418A">
        <w:trPr>
          <w:trHeight w:val="20"/>
        </w:trPr>
        <w:tc>
          <w:tcPr>
            <w:tcW w:w="1644" w:type="dxa"/>
          </w:tcPr>
          <w:p w14:paraId="0B14AC46" w14:textId="78D030A6" w:rsidR="00401665" w:rsidRPr="00FF0C07"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FF0C07">
              <w:rPr>
                <w:rFonts w:ascii="Arial" w:hAnsi="Arial" w:cs="Arial"/>
                <w:sz w:val="20"/>
                <w:szCs w:val="20"/>
              </w:rPr>
              <w:t>P4P</w:t>
            </w:r>
          </w:p>
        </w:tc>
        <w:tc>
          <w:tcPr>
            <w:tcW w:w="7395" w:type="dxa"/>
          </w:tcPr>
          <w:p w14:paraId="3321A650" w14:textId="2348256C" w:rsidR="00401665" w:rsidRPr="00FF0C07" w:rsidRDefault="00401665" w:rsidP="00401665">
            <w:pPr>
              <w:widowControl w:val="0"/>
              <w:autoSpaceDE w:val="0"/>
              <w:autoSpaceDN w:val="0"/>
              <w:adjustRightInd w:val="0"/>
              <w:spacing w:before="40" w:after="0" w:line="240" w:lineRule="auto"/>
              <w:ind w:left="13"/>
              <w:rPr>
                <w:rFonts w:ascii="Arial" w:hAnsi="Arial" w:cs="Arial"/>
                <w:sz w:val="20"/>
                <w:szCs w:val="20"/>
              </w:rPr>
            </w:pPr>
            <w:r w:rsidRPr="00FF0C07">
              <w:rPr>
                <w:rFonts w:ascii="Arial" w:hAnsi="Arial" w:cs="Arial"/>
                <w:sz w:val="20"/>
                <w:szCs w:val="20"/>
              </w:rPr>
              <w:t>Programme d'Achats Locaux pour le Progrès (Purchase for Progress) du PAM</w:t>
            </w:r>
          </w:p>
        </w:tc>
      </w:tr>
      <w:tr w:rsidR="006A479C" w:rsidRPr="006A479C" w14:paraId="79BA2D94" w14:textId="77777777" w:rsidTr="003F418A">
        <w:trPr>
          <w:trHeight w:val="20"/>
        </w:trPr>
        <w:tc>
          <w:tcPr>
            <w:tcW w:w="1644" w:type="dxa"/>
          </w:tcPr>
          <w:p w14:paraId="01595320" w14:textId="76737CDA" w:rsidR="006A479C" w:rsidRPr="006A479C" w:rsidRDefault="006A479C" w:rsidP="00401665">
            <w:pPr>
              <w:widowControl w:val="0"/>
              <w:autoSpaceDE w:val="0"/>
              <w:autoSpaceDN w:val="0"/>
              <w:adjustRightInd w:val="0"/>
              <w:spacing w:before="40" w:after="0" w:line="240" w:lineRule="auto"/>
              <w:ind w:left="13" w:right="-20"/>
              <w:rPr>
                <w:rFonts w:ascii="Arial" w:hAnsi="Arial" w:cs="Arial"/>
                <w:sz w:val="20"/>
                <w:szCs w:val="20"/>
              </w:rPr>
            </w:pPr>
            <w:r w:rsidRPr="006A479C">
              <w:rPr>
                <w:rFonts w:ascii="Arial" w:hAnsi="Arial" w:cs="Arial"/>
                <w:sz w:val="20"/>
                <w:szCs w:val="20"/>
              </w:rPr>
              <w:t>PAF</w:t>
            </w:r>
          </w:p>
        </w:tc>
        <w:tc>
          <w:tcPr>
            <w:tcW w:w="7395" w:type="dxa"/>
          </w:tcPr>
          <w:p w14:paraId="5AD6B3BD" w14:textId="5A681E3E" w:rsidR="006A479C" w:rsidRPr="006A479C" w:rsidRDefault="006A479C" w:rsidP="00401665">
            <w:pPr>
              <w:widowControl w:val="0"/>
              <w:autoSpaceDE w:val="0"/>
              <w:autoSpaceDN w:val="0"/>
              <w:adjustRightInd w:val="0"/>
              <w:spacing w:before="40" w:after="0" w:line="240" w:lineRule="auto"/>
              <w:ind w:left="13" w:right="-20"/>
              <w:rPr>
                <w:rFonts w:ascii="Arial" w:hAnsi="Arial" w:cs="Arial"/>
                <w:sz w:val="20"/>
                <w:szCs w:val="20"/>
              </w:rPr>
            </w:pPr>
            <w:r w:rsidRPr="006A479C">
              <w:rPr>
                <w:rFonts w:ascii="Arial" w:hAnsi="Arial" w:cs="Arial"/>
                <w:sz w:val="20"/>
                <w:szCs w:val="20"/>
              </w:rPr>
              <w:t>Plan d’Aménagement Forestier</w:t>
            </w:r>
          </w:p>
        </w:tc>
      </w:tr>
      <w:tr w:rsidR="006626A6" w:rsidRPr="003767EE" w14:paraId="05C2DFC0" w14:textId="77777777" w:rsidTr="003F418A">
        <w:trPr>
          <w:trHeight w:val="20"/>
        </w:trPr>
        <w:tc>
          <w:tcPr>
            <w:tcW w:w="1644" w:type="dxa"/>
          </w:tcPr>
          <w:p w14:paraId="59AF924C" w14:textId="77777777"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PAIOSA</w:t>
            </w:r>
          </w:p>
        </w:tc>
        <w:tc>
          <w:tcPr>
            <w:tcW w:w="7395" w:type="dxa"/>
          </w:tcPr>
          <w:p w14:paraId="3F8C55C3" w14:textId="77777777"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Projet d’Appui Institutionnel et Opérationnel au Secteur Agricole</w:t>
            </w:r>
          </w:p>
        </w:tc>
      </w:tr>
      <w:tr w:rsidR="006626A6" w:rsidRPr="009B4869" w14:paraId="547A9810" w14:textId="77777777" w:rsidTr="003F418A">
        <w:trPr>
          <w:trHeight w:val="20"/>
        </w:trPr>
        <w:tc>
          <w:tcPr>
            <w:tcW w:w="1644" w:type="dxa"/>
          </w:tcPr>
          <w:p w14:paraId="200E8E49"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PAM</w:t>
            </w:r>
          </w:p>
        </w:tc>
        <w:tc>
          <w:tcPr>
            <w:tcW w:w="7395" w:type="dxa"/>
          </w:tcPr>
          <w:p w14:paraId="69754F93"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Programme Alimentaire Mondial</w:t>
            </w:r>
          </w:p>
        </w:tc>
      </w:tr>
      <w:tr w:rsidR="008E00A2" w:rsidRPr="008E00A2" w14:paraId="7F179A5C" w14:textId="77777777" w:rsidTr="003F418A">
        <w:trPr>
          <w:trHeight w:val="20"/>
        </w:trPr>
        <w:tc>
          <w:tcPr>
            <w:tcW w:w="1644" w:type="dxa"/>
          </w:tcPr>
          <w:p w14:paraId="5AD29C14" w14:textId="4789B003" w:rsidR="008E00A2" w:rsidRPr="008E00A2" w:rsidRDefault="008E00A2" w:rsidP="00401665">
            <w:pPr>
              <w:widowControl w:val="0"/>
              <w:autoSpaceDE w:val="0"/>
              <w:autoSpaceDN w:val="0"/>
              <w:adjustRightInd w:val="0"/>
              <w:spacing w:before="40" w:after="0" w:line="240" w:lineRule="auto"/>
              <w:ind w:left="13" w:right="-20"/>
              <w:rPr>
                <w:rFonts w:ascii="Arial" w:hAnsi="Arial" w:cs="Arial"/>
                <w:sz w:val="20"/>
                <w:szCs w:val="20"/>
              </w:rPr>
            </w:pPr>
            <w:r w:rsidRPr="008E00A2">
              <w:rPr>
                <w:rFonts w:ascii="Arial" w:hAnsi="Arial" w:cs="Arial"/>
                <w:sz w:val="20"/>
                <w:szCs w:val="20"/>
              </w:rPr>
              <w:t>PATAREB</w:t>
            </w:r>
          </w:p>
        </w:tc>
        <w:tc>
          <w:tcPr>
            <w:tcW w:w="7395" w:type="dxa"/>
          </w:tcPr>
          <w:p w14:paraId="5CBAA34D" w14:textId="593A900F" w:rsidR="008E00A2" w:rsidRPr="008E00A2" w:rsidRDefault="008E00A2" w:rsidP="008E00A2">
            <w:pPr>
              <w:widowControl w:val="0"/>
              <w:autoSpaceDE w:val="0"/>
              <w:autoSpaceDN w:val="0"/>
              <w:adjustRightInd w:val="0"/>
              <w:spacing w:before="40" w:after="0" w:line="240" w:lineRule="auto"/>
              <w:ind w:left="13"/>
              <w:rPr>
                <w:rFonts w:ascii="Arial" w:hAnsi="Arial" w:cs="Arial"/>
                <w:sz w:val="20"/>
                <w:szCs w:val="20"/>
              </w:rPr>
            </w:pPr>
            <w:r w:rsidRPr="008E00A2">
              <w:rPr>
                <w:rFonts w:ascii="Arial" w:hAnsi="Arial" w:cs="Arial"/>
                <w:sz w:val="20"/>
                <w:szCs w:val="20"/>
              </w:rPr>
              <w:t>Projet d'Appui à la Transformation de l'Agriculture dans la Région naturelle de Bugesera</w:t>
            </w:r>
          </w:p>
        </w:tc>
      </w:tr>
      <w:tr w:rsidR="006626A6" w:rsidRPr="00FA3DC1" w14:paraId="63DF73F0" w14:textId="77777777" w:rsidTr="003F418A">
        <w:trPr>
          <w:trHeight w:val="20"/>
        </w:trPr>
        <w:tc>
          <w:tcPr>
            <w:tcW w:w="1644" w:type="dxa"/>
          </w:tcPr>
          <w:p w14:paraId="32D72F36" w14:textId="77777777" w:rsidR="00401665" w:rsidRPr="00FA3DC1"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FA3DC1">
              <w:rPr>
                <w:rFonts w:ascii="Arial" w:hAnsi="Arial" w:cs="Arial"/>
                <w:sz w:val="20"/>
                <w:szCs w:val="20"/>
              </w:rPr>
              <w:t>PEA</w:t>
            </w:r>
          </w:p>
        </w:tc>
        <w:tc>
          <w:tcPr>
            <w:tcW w:w="7395" w:type="dxa"/>
          </w:tcPr>
          <w:p w14:paraId="043AEE95" w14:textId="77777777" w:rsidR="00401665" w:rsidRPr="00FA3DC1" w:rsidRDefault="00401665" w:rsidP="00401665">
            <w:pPr>
              <w:widowControl w:val="0"/>
              <w:autoSpaceDE w:val="0"/>
              <w:autoSpaceDN w:val="0"/>
              <w:adjustRightInd w:val="0"/>
              <w:spacing w:before="40" w:after="0" w:line="240" w:lineRule="auto"/>
              <w:ind w:left="13"/>
              <w:rPr>
                <w:rFonts w:ascii="Arial" w:hAnsi="Arial" w:cs="Arial"/>
                <w:sz w:val="20"/>
                <w:szCs w:val="20"/>
              </w:rPr>
            </w:pPr>
            <w:r w:rsidRPr="00FA3DC1">
              <w:rPr>
                <w:rFonts w:ascii="Arial" w:hAnsi="Arial" w:cs="Arial"/>
                <w:sz w:val="20"/>
                <w:szCs w:val="20"/>
              </w:rPr>
              <w:t>Projets d’Entreprenariat Agricole</w:t>
            </w:r>
          </w:p>
        </w:tc>
      </w:tr>
      <w:tr w:rsidR="006626A6" w:rsidRPr="00292F0E" w14:paraId="04F85D79" w14:textId="77777777" w:rsidTr="003F418A">
        <w:trPr>
          <w:trHeight w:val="20"/>
        </w:trPr>
        <w:tc>
          <w:tcPr>
            <w:tcW w:w="1644" w:type="dxa"/>
          </w:tcPr>
          <w:p w14:paraId="0E6FA5AB" w14:textId="77777777" w:rsidR="00401665" w:rsidRPr="00292F0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292F0E">
              <w:rPr>
                <w:rFonts w:ascii="Arial" w:hAnsi="Arial" w:cs="Arial"/>
                <w:sz w:val="20"/>
                <w:szCs w:val="20"/>
              </w:rPr>
              <w:t>PIB</w:t>
            </w:r>
          </w:p>
        </w:tc>
        <w:tc>
          <w:tcPr>
            <w:tcW w:w="7395" w:type="dxa"/>
          </w:tcPr>
          <w:p w14:paraId="6C333EAD" w14:textId="77777777" w:rsidR="00401665" w:rsidRPr="00292F0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292F0E">
              <w:rPr>
                <w:rFonts w:ascii="Arial" w:hAnsi="Arial" w:cs="Arial"/>
                <w:sz w:val="20"/>
                <w:szCs w:val="20"/>
              </w:rPr>
              <w:t>Produit Intérieur Brut</w:t>
            </w:r>
          </w:p>
        </w:tc>
      </w:tr>
      <w:tr w:rsidR="006626A6" w:rsidRPr="009B4869" w14:paraId="310CD259" w14:textId="77777777" w:rsidTr="003F418A">
        <w:trPr>
          <w:trHeight w:val="20"/>
        </w:trPr>
        <w:tc>
          <w:tcPr>
            <w:tcW w:w="1644" w:type="dxa"/>
          </w:tcPr>
          <w:p w14:paraId="4726B0B7"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PNIA</w:t>
            </w:r>
          </w:p>
        </w:tc>
        <w:tc>
          <w:tcPr>
            <w:tcW w:w="7395" w:type="dxa"/>
          </w:tcPr>
          <w:p w14:paraId="32563A71"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Plan National d’Investissement Agricole</w:t>
            </w:r>
          </w:p>
        </w:tc>
      </w:tr>
      <w:tr w:rsidR="002178F6" w:rsidRPr="002178F6" w14:paraId="2F10B921" w14:textId="77777777" w:rsidTr="003F418A">
        <w:trPr>
          <w:trHeight w:val="20"/>
        </w:trPr>
        <w:tc>
          <w:tcPr>
            <w:tcW w:w="1644" w:type="dxa"/>
          </w:tcPr>
          <w:p w14:paraId="062C94FD" w14:textId="52F70CC9" w:rsidR="002178F6" w:rsidRPr="002178F6" w:rsidRDefault="002178F6" w:rsidP="00401665">
            <w:pPr>
              <w:widowControl w:val="0"/>
              <w:autoSpaceDE w:val="0"/>
              <w:autoSpaceDN w:val="0"/>
              <w:adjustRightInd w:val="0"/>
              <w:spacing w:before="40" w:after="0" w:line="240" w:lineRule="auto"/>
              <w:ind w:left="13" w:right="-20"/>
              <w:rPr>
                <w:rFonts w:ascii="Arial" w:hAnsi="Arial" w:cs="Arial"/>
                <w:sz w:val="20"/>
                <w:szCs w:val="20"/>
              </w:rPr>
            </w:pPr>
            <w:r w:rsidRPr="002178F6">
              <w:rPr>
                <w:rFonts w:ascii="Arial" w:hAnsi="Arial" w:cs="Arial"/>
                <w:sz w:val="20"/>
                <w:szCs w:val="20"/>
              </w:rPr>
              <w:t>PNSEB</w:t>
            </w:r>
          </w:p>
        </w:tc>
        <w:tc>
          <w:tcPr>
            <w:tcW w:w="7395" w:type="dxa"/>
          </w:tcPr>
          <w:p w14:paraId="775C680D" w14:textId="57076D40" w:rsidR="002178F6" w:rsidRPr="002178F6" w:rsidRDefault="002178F6" w:rsidP="00401665">
            <w:pPr>
              <w:widowControl w:val="0"/>
              <w:autoSpaceDE w:val="0"/>
              <w:autoSpaceDN w:val="0"/>
              <w:adjustRightInd w:val="0"/>
              <w:spacing w:before="40" w:after="0" w:line="240" w:lineRule="auto"/>
              <w:ind w:left="13"/>
              <w:rPr>
                <w:rFonts w:ascii="Arial" w:hAnsi="Arial" w:cs="Arial"/>
                <w:sz w:val="20"/>
                <w:szCs w:val="20"/>
              </w:rPr>
            </w:pPr>
            <w:r w:rsidRPr="002178F6">
              <w:rPr>
                <w:rFonts w:ascii="Arial" w:hAnsi="Arial" w:cs="Arial"/>
                <w:sz w:val="20"/>
                <w:szCs w:val="20"/>
              </w:rPr>
              <w:t>Programme National de Subvention des Engrais au Burundi</w:t>
            </w:r>
          </w:p>
        </w:tc>
      </w:tr>
      <w:tr w:rsidR="000C2265" w:rsidRPr="000C2265" w14:paraId="4611DC80" w14:textId="77777777" w:rsidTr="003F418A">
        <w:trPr>
          <w:trHeight w:val="20"/>
        </w:trPr>
        <w:tc>
          <w:tcPr>
            <w:tcW w:w="1644" w:type="dxa"/>
          </w:tcPr>
          <w:p w14:paraId="723F15DE" w14:textId="7855DB17" w:rsidR="000C2265" w:rsidRPr="000C2265" w:rsidRDefault="000C2265" w:rsidP="00401665">
            <w:pPr>
              <w:widowControl w:val="0"/>
              <w:autoSpaceDE w:val="0"/>
              <w:autoSpaceDN w:val="0"/>
              <w:adjustRightInd w:val="0"/>
              <w:spacing w:before="40" w:after="0" w:line="240" w:lineRule="auto"/>
              <w:ind w:left="13" w:right="-20"/>
              <w:rPr>
                <w:rFonts w:ascii="Arial" w:hAnsi="Arial" w:cs="Arial"/>
                <w:sz w:val="20"/>
                <w:szCs w:val="20"/>
              </w:rPr>
            </w:pPr>
            <w:r>
              <w:rPr>
                <w:rFonts w:ascii="Arial" w:hAnsi="Arial" w:cs="Arial"/>
                <w:sz w:val="20"/>
                <w:szCs w:val="20"/>
              </w:rPr>
              <w:t>PPR</w:t>
            </w:r>
          </w:p>
        </w:tc>
        <w:tc>
          <w:tcPr>
            <w:tcW w:w="7395" w:type="dxa"/>
          </w:tcPr>
          <w:p w14:paraId="7936CAE0" w14:textId="7EB92765" w:rsidR="000C2265" w:rsidRPr="000C2265" w:rsidRDefault="000C2265" w:rsidP="000C2265">
            <w:pPr>
              <w:widowControl w:val="0"/>
              <w:autoSpaceDE w:val="0"/>
              <w:autoSpaceDN w:val="0"/>
              <w:adjustRightInd w:val="0"/>
              <w:spacing w:before="40" w:after="0" w:line="240" w:lineRule="auto"/>
              <w:ind w:left="13"/>
              <w:rPr>
                <w:rFonts w:ascii="Arial" w:hAnsi="Arial" w:cs="Arial"/>
                <w:sz w:val="20"/>
                <w:szCs w:val="20"/>
              </w:rPr>
            </w:pPr>
            <w:r>
              <w:rPr>
                <w:rFonts w:ascii="Arial" w:hAnsi="Arial" w:cs="Arial"/>
                <w:sz w:val="20"/>
                <w:szCs w:val="20"/>
              </w:rPr>
              <w:t>P</w:t>
            </w:r>
            <w:r w:rsidRPr="000C2265">
              <w:rPr>
                <w:rFonts w:ascii="Arial" w:hAnsi="Arial" w:cs="Arial"/>
                <w:sz w:val="20"/>
                <w:szCs w:val="20"/>
              </w:rPr>
              <w:t xml:space="preserve">este des </w:t>
            </w:r>
            <w:r>
              <w:rPr>
                <w:rFonts w:ascii="Arial" w:hAnsi="Arial" w:cs="Arial"/>
                <w:sz w:val="20"/>
                <w:szCs w:val="20"/>
              </w:rPr>
              <w:t>Petits R</w:t>
            </w:r>
            <w:r w:rsidRPr="000C2265">
              <w:rPr>
                <w:rFonts w:ascii="Arial" w:hAnsi="Arial" w:cs="Arial"/>
                <w:sz w:val="20"/>
                <w:szCs w:val="20"/>
              </w:rPr>
              <w:t>uminants</w:t>
            </w:r>
          </w:p>
        </w:tc>
      </w:tr>
      <w:tr w:rsidR="006626A6" w:rsidRPr="000C2265" w14:paraId="785FEAEF" w14:textId="77777777" w:rsidTr="003F418A">
        <w:trPr>
          <w:trHeight w:val="20"/>
        </w:trPr>
        <w:tc>
          <w:tcPr>
            <w:tcW w:w="1644" w:type="dxa"/>
          </w:tcPr>
          <w:p w14:paraId="53EE7D3E" w14:textId="77777777" w:rsidR="00401665" w:rsidRPr="000C2265"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0C2265">
              <w:rPr>
                <w:rFonts w:ascii="Arial" w:hAnsi="Arial" w:cs="Arial"/>
                <w:sz w:val="20"/>
                <w:szCs w:val="20"/>
              </w:rPr>
              <w:t>PROSANUT</w:t>
            </w:r>
          </w:p>
        </w:tc>
        <w:tc>
          <w:tcPr>
            <w:tcW w:w="7395" w:type="dxa"/>
          </w:tcPr>
          <w:p w14:paraId="7F47965A" w14:textId="77777777" w:rsidR="00401665" w:rsidRPr="000C2265" w:rsidRDefault="00401665" w:rsidP="00401665">
            <w:pPr>
              <w:widowControl w:val="0"/>
              <w:autoSpaceDE w:val="0"/>
              <w:autoSpaceDN w:val="0"/>
              <w:adjustRightInd w:val="0"/>
              <w:spacing w:before="40" w:after="0" w:line="240" w:lineRule="auto"/>
              <w:ind w:left="13"/>
              <w:rPr>
                <w:rFonts w:ascii="Arial" w:hAnsi="Arial" w:cs="Arial"/>
                <w:sz w:val="20"/>
                <w:szCs w:val="20"/>
              </w:rPr>
            </w:pPr>
            <w:r w:rsidRPr="000C2265">
              <w:rPr>
                <w:rFonts w:ascii="Arial" w:hAnsi="Arial" w:cs="Arial"/>
                <w:sz w:val="20"/>
                <w:szCs w:val="20"/>
              </w:rPr>
              <w:t>Programme pour la Sécurité Alimentaire et Nutritionnelle au Burundi</w:t>
            </w:r>
          </w:p>
        </w:tc>
      </w:tr>
      <w:tr w:rsidR="006626A6" w:rsidRPr="009B4869" w14:paraId="5DB3CA8E" w14:textId="77777777" w:rsidTr="003F418A">
        <w:trPr>
          <w:trHeight w:val="20"/>
        </w:trPr>
        <w:tc>
          <w:tcPr>
            <w:tcW w:w="1644" w:type="dxa"/>
          </w:tcPr>
          <w:p w14:paraId="12C4D6ED"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PTF</w:t>
            </w:r>
          </w:p>
        </w:tc>
        <w:tc>
          <w:tcPr>
            <w:tcW w:w="7395" w:type="dxa"/>
          </w:tcPr>
          <w:p w14:paraId="2475FE91"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 xml:space="preserve">Partenaires Techniques et Financiers </w:t>
            </w:r>
          </w:p>
        </w:tc>
      </w:tr>
      <w:tr w:rsidR="006626A6" w:rsidRPr="008A4186" w14:paraId="7F0BFFF5" w14:textId="77777777" w:rsidTr="003F418A">
        <w:trPr>
          <w:trHeight w:val="20"/>
        </w:trPr>
        <w:tc>
          <w:tcPr>
            <w:tcW w:w="1644" w:type="dxa"/>
          </w:tcPr>
          <w:p w14:paraId="7C17D58E" w14:textId="77777777" w:rsidR="00401665" w:rsidRPr="008A4186"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8A4186">
              <w:rPr>
                <w:rFonts w:ascii="Arial" w:hAnsi="Arial" w:cs="Arial"/>
                <w:sz w:val="20"/>
                <w:szCs w:val="20"/>
              </w:rPr>
              <w:t>ROI</w:t>
            </w:r>
          </w:p>
        </w:tc>
        <w:tc>
          <w:tcPr>
            <w:tcW w:w="7395" w:type="dxa"/>
          </w:tcPr>
          <w:p w14:paraId="3968A844" w14:textId="77777777" w:rsidR="00401665" w:rsidRPr="008A4186" w:rsidRDefault="00401665" w:rsidP="00401665">
            <w:pPr>
              <w:widowControl w:val="0"/>
              <w:autoSpaceDE w:val="0"/>
              <w:autoSpaceDN w:val="0"/>
              <w:adjustRightInd w:val="0"/>
              <w:spacing w:before="40" w:after="0" w:line="240" w:lineRule="auto"/>
              <w:ind w:left="13"/>
              <w:rPr>
                <w:rFonts w:ascii="Arial" w:hAnsi="Arial" w:cs="Arial"/>
                <w:sz w:val="20"/>
                <w:szCs w:val="20"/>
              </w:rPr>
            </w:pPr>
            <w:r w:rsidRPr="008A4186">
              <w:rPr>
                <w:rFonts w:ascii="Arial" w:hAnsi="Arial" w:cs="Arial"/>
                <w:sz w:val="20"/>
                <w:szCs w:val="20"/>
              </w:rPr>
              <w:t>Règlement d’Ordre Intérieur</w:t>
            </w:r>
          </w:p>
        </w:tc>
      </w:tr>
      <w:tr w:rsidR="006626A6" w:rsidRPr="009B4869" w14:paraId="5A8F3DC5" w14:textId="77777777" w:rsidTr="003F418A">
        <w:trPr>
          <w:trHeight w:val="20"/>
        </w:trPr>
        <w:tc>
          <w:tcPr>
            <w:tcW w:w="1644" w:type="dxa"/>
          </w:tcPr>
          <w:p w14:paraId="0A67503F"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S/E</w:t>
            </w:r>
          </w:p>
        </w:tc>
        <w:tc>
          <w:tcPr>
            <w:tcW w:w="7395" w:type="dxa"/>
          </w:tcPr>
          <w:p w14:paraId="387E2647"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Suivi et Evaluation</w:t>
            </w:r>
          </w:p>
        </w:tc>
      </w:tr>
      <w:tr w:rsidR="0065114B" w:rsidRPr="0065114B" w14:paraId="1A705041" w14:textId="77777777" w:rsidTr="003F418A">
        <w:trPr>
          <w:trHeight w:val="20"/>
        </w:trPr>
        <w:tc>
          <w:tcPr>
            <w:tcW w:w="1644" w:type="dxa"/>
          </w:tcPr>
          <w:p w14:paraId="44418F73" w14:textId="77777777" w:rsidR="00401665" w:rsidRPr="0065114B"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65114B">
              <w:rPr>
                <w:rFonts w:ascii="Arial" w:hAnsi="Arial" w:cs="Arial"/>
                <w:sz w:val="20"/>
                <w:szCs w:val="20"/>
              </w:rPr>
              <w:t>SAN</w:t>
            </w:r>
          </w:p>
        </w:tc>
        <w:tc>
          <w:tcPr>
            <w:tcW w:w="7395" w:type="dxa"/>
          </w:tcPr>
          <w:p w14:paraId="2229034C" w14:textId="77777777" w:rsidR="00401665" w:rsidRPr="0065114B" w:rsidRDefault="00401665" w:rsidP="00401665">
            <w:pPr>
              <w:widowControl w:val="0"/>
              <w:autoSpaceDE w:val="0"/>
              <w:autoSpaceDN w:val="0"/>
              <w:adjustRightInd w:val="0"/>
              <w:spacing w:before="40" w:after="0" w:line="240" w:lineRule="auto"/>
              <w:ind w:left="13"/>
              <w:rPr>
                <w:rFonts w:ascii="Arial" w:hAnsi="Arial" w:cs="Arial"/>
                <w:sz w:val="20"/>
                <w:szCs w:val="20"/>
              </w:rPr>
            </w:pPr>
            <w:r w:rsidRPr="0065114B">
              <w:rPr>
                <w:rFonts w:ascii="Arial" w:hAnsi="Arial" w:cs="Arial"/>
                <w:sz w:val="20"/>
                <w:szCs w:val="20"/>
              </w:rPr>
              <w:t>Stratégie Agricole Nationale</w:t>
            </w:r>
          </w:p>
        </w:tc>
      </w:tr>
      <w:tr w:rsidR="006626A6" w:rsidRPr="00A563EA" w14:paraId="62702E7D" w14:textId="77777777" w:rsidTr="003F418A">
        <w:trPr>
          <w:trHeight w:val="20"/>
        </w:trPr>
        <w:tc>
          <w:tcPr>
            <w:tcW w:w="1644" w:type="dxa"/>
          </w:tcPr>
          <w:p w14:paraId="61C398B1" w14:textId="77777777" w:rsidR="00401665" w:rsidRPr="00A563EA"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A563EA">
              <w:rPr>
                <w:rFonts w:ascii="Arial" w:hAnsi="Arial" w:cs="Arial"/>
                <w:sz w:val="20"/>
                <w:szCs w:val="20"/>
              </w:rPr>
              <w:t>SIG</w:t>
            </w:r>
          </w:p>
        </w:tc>
        <w:tc>
          <w:tcPr>
            <w:tcW w:w="7395" w:type="dxa"/>
          </w:tcPr>
          <w:p w14:paraId="27C5984B" w14:textId="77777777" w:rsidR="00401665" w:rsidRPr="00A563EA" w:rsidRDefault="00401665" w:rsidP="00401665">
            <w:pPr>
              <w:widowControl w:val="0"/>
              <w:autoSpaceDE w:val="0"/>
              <w:autoSpaceDN w:val="0"/>
              <w:adjustRightInd w:val="0"/>
              <w:spacing w:before="40" w:after="0" w:line="240" w:lineRule="auto"/>
              <w:ind w:left="13"/>
              <w:rPr>
                <w:rFonts w:ascii="Arial" w:hAnsi="Arial" w:cs="Arial"/>
                <w:sz w:val="20"/>
                <w:szCs w:val="20"/>
              </w:rPr>
            </w:pPr>
            <w:r w:rsidRPr="00A563EA">
              <w:rPr>
                <w:rFonts w:ascii="Arial" w:hAnsi="Arial" w:cs="Arial"/>
                <w:sz w:val="20"/>
                <w:szCs w:val="20"/>
              </w:rPr>
              <w:t>Système d’Information Géographique</w:t>
            </w:r>
          </w:p>
        </w:tc>
      </w:tr>
      <w:tr w:rsidR="000C2265" w:rsidRPr="000C2265" w14:paraId="0D1BFAA7" w14:textId="77777777" w:rsidTr="003F418A">
        <w:trPr>
          <w:trHeight w:val="20"/>
        </w:trPr>
        <w:tc>
          <w:tcPr>
            <w:tcW w:w="1644" w:type="dxa"/>
          </w:tcPr>
          <w:p w14:paraId="61D79CD6" w14:textId="056B979D" w:rsidR="000C2265" w:rsidRPr="000C2265" w:rsidRDefault="000C2265" w:rsidP="00401665">
            <w:pPr>
              <w:widowControl w:val="0"/>
              <w:autoSpaceDE w:val="0"/>
              <w:autoSpaceDN w:val="0"/>
              <w:adjustRightInd w:val="0"/>
              <w:spacing w:before="40" w:after="0" w:line="240" w:lineRule="auto"/>
              <w:ind w:left="13" w:right="-20"/>
              <w:rPr>
                <w:rFonts w:ascii="Arial" w:hAnsi="Arial" w:cs="Arial"/>
                <w:sz w:val="20"/>
                <w:szCs w:val="20"/>
              </w:rPr>
            </w:pPr>
            <w:r w:rsidRPr="000C2265">
              <w:rPr>
                <w:rFonts w:ascii="Arial" w:hAnsi="Arial" w:cs="Arial"/>
                <w:sz w:val="20"/>
                <w:szCs w:val="20"/>
              </w:rPr>
              <w:t>SIM</w:t>
            </w:r>
          </w:p>
        </w:tc>
        <w:tc>
          <w:tcPr>
            <w:tcW w:w="7395" w:type="dxa"/>
          </w:tcPr>
          <w:p w14:paraId="27A8ADB0" w14:textId="6FD19F7D" w:rsidR="000C2265" w:rsidRPr="000C2265" w:rsidRDefault="000C2265" w:rsidP="000C2265">
            <w:pPr>
              <w:widowControl w:val="0"/>
              <w:autoSpaceDE w:val="0"/>
              <w:autoSpaceDN w:val="0"/>
              <w:adjustRightInd w:val="0"/>
              <w:spacing w:before="40" w:after="0" w:line="240" w:lineRule="auto"/>
              <w:ind w:left="13"/>
              <w:rPr>
                <w:rFonts w:ascii="Arial" w:hAnsi="Arial" w:cs="Arial"/>
                <w:sz w:val="20"/>
                <w:szCs w:val="20"/>
              </w:rPr>
            </w:pPr>
            <w:r w:rsidRPr="000C2265">
              <w:rPr>
                <w:rFonts w:ascii="Arial" w:hAnsi="Arial" w:cs="Arial"/>
                <w:sz w:val="20"/>
                <w:szCs w:val="20"/>
              </w:rPr>
              <w:t>Système d’Information sur les Marchés (MINEAGRIE)</w:t>
            </w:r>
          </w:p>
        </w:tc>
      </w:tr>
      <w:tr w:rsidR="006626A6" w:rsidRPr="003767EE" w14:paraId="1C9DAED4" w14:textId="77777777" w:rsidTr="003F418A">
        <w:trPr>
          <w:trHeight w:val="20"/>
        </w:trPr>
        <w:tc>
          <w:tcPr>
            <w:tcW w:w="1644" w:type="dxa"/>
          </w:tcPr>
          <w:p w14:paraId="04B468ED" w14:textId="77777777" w:rsidR="00401665" w:rsidRPr="003767EE"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3767EE">
              <w:rPr>
                <w:rFonts w:ascii="Arial" w:hAnsi="Arial" w:cs="Arial"/>
                <w:sz w:val="20"/>
                <w:szCs w:val="20"/>
              </w:rPr>
              <w:t>SMCL</w:t>
            </w:r>
          </w:p>
        </w:tc>
        <w:tc>
          <w:tcPr>
            <w:tcW w:w="7395" w:type="dxa"/>
          </w:tcPr>
          <w:p w14:paraId="1829F4B6" w14:textId="77777777" w:rsidR="00401665" w:rsidRPr="003767EE" w:rsidRDefault="00401665" w:rsidP="00401665">
            <w:pPr>
              <w:widowControl w:val="0"/>
              <w:autoSpaceDE w:val="0"/>
              <w:autoSpaceDN w:val="0"/>
              <w:adjustRightInd w:val="0"/>
              <w:spacing w:before="40" w:after="0" w:line="240" w:lineRule="auto"/>
              <w:ind w:left="13"/>
              <w:rPr>
                <w:rFonts w:ascii="Arial" w:hAnsi="Arial" w:cs="Arial"/>
                <w:sz w:val="20"/>
                <w:szCs w:val="20"/>
              </w:rPr>
            </w:pPr>
            <w:r w:rsidRPr="003767EE">
              <w:rPr>
                <w:rFonts w:ascii="Arial" w:hAnsi="Arial" w:cs="Arial"/>
                <w:sz w:val="20"/>
                <w:szCs w:val="20"/>
              </w:rPr>
              <w:t>Structure Mixte de Concertation Locale</w:t>
            </w:r>
          </w:p>
        </w:tc>
      </w:tr>
      <w:tr w:rsidR="006626A6" w:rsidRPr="00A563EA" w14:paraId="20EA281F" w14:textId="77777777" w:rsidTr="003F418A">
        <w:trPr>
          <w:trHeight w:val="20"/>
        </w:trPr>
        <w:tc>
          <w:tcPr>
            <w:tcW w:w="1644" w:type="dxa"/>
          </w:tcPr>
          <w:p w14:paraId="5AFBAEE8" w14:textId="5211E5AF" w:rsidR="00500C8A" w:rsidRPr="00A563EA" w:rsidRDefault="00500C8A" w:rsidP="00401665">
            <w:pPr>
              <w:widowControl w:val="0"/>
              <w:autoSpaceDE w:val="0"/>
              <w:autoSpaceDN w:val="0"/>
              <w:adjustRightInd w:val="0"/>
              <w:spacing w:before="40" w:after="0" w:line="240" w:lineRule="auto"/>
              <w:ind w:left="13" w:right="-20"/>
              <w:rPr>
                <w:rFonts w:ascii="Arial" w:hAnsi="Arial" w:cs="Arial"/>
                <w:sz w:val="20"/>
                <w:szCs w:val="20"/>
              </w:rPr>
            </w:pPr>
            <w:r w:rsidRPr="00A563EA">
              <w:rPr>
                <w:rFonts w:ascii="Arial" w:hAnsi="Arial" w:cs="Arial"/>
                <w:sz w:val="20"/>
                <w:szCs w:val="20"/>
              </w:rPr>
              <w:t>SOPRAD</w:t>
            </w:r>
          </w:p>
        </w:tc>
        <w:tc>
          <w:tcPr>
            <w:tcW w:w="7395" w:type="dxa"/>
          </w:tcPr>
          <w:p w14:paraId="0471E851" w14:textId="6D90D1F1" w:rsidR="00500C8A" w:rsidRPr="00A563EA" w:rsidRDefault="00500C8A" w:rsidP="00401665">
            <w:pPr>
              <w:widowControl w:val="0"/>
              <w:autoSpaceDE w:val="0"/>
              <w:autoSpaceDN w:val="0"/>
              <w:adjustRightInd w:val="0"/>
              <w:spacing w:before="40" w:after="0" w:line="240" w:lineRule="auto"/>
              <w:ind w:left="13"/>
              <w:rPr>
                <w:rFonts w:ascii="Arial" w:hAnsi="Arial" w:cs="Arial"/>
                <w:sz w:val="20"/>
                <w:szCs w:val="20"/>
              </w:rPr>
            </w:pPr>
            <w:r w:rsidRPr="00A563EA">
              <w:rPr>
                <w:rFonts w:ascii="Arial" w:hAnsi="Arial" w:cs="Arial"/>
                <w:sz w:val="20"/>
                <w:szCs w:val="20"/>
              </w:rPr>
              <w:t>Solidarité pour la Promotion de l’Assistance et du Développement</w:t>
            </w:r>
          </w:p>
        </w:tc>
      </w:tr>
      <w:tr w:rsidR="006626A6" w:rsidRPr="00782BE2" w14:paraId="1F4CC7E7" w14:textId="77777777" w:rsidTr="003F418A">
        <w:trPr>
          <w:trHeight w:val="20"/>
        </w:trPr>
        <w:tc>
          <w:tcPr>
            <w:tcW w:w="1644" w:type="dxa"/>
          </w:tcPr>
          <w:p w14:paraId="41BBF069" w14:textId="5F9DAB27" w:rsidR="00401665" w:rsidRPr="00782BE2"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782BE2">
              <w:rPr>
                <w:rFonts w:ascii="Arial" w:hAnsi="Arial" w:cs="Arial"/>
                <w:sz w:val="20"/>
                <w:szCs w:val="20"/>
              </w:rPr>
              <w:t>SRI</w:t>
            </w:r>
          </w:p>
        </w:tc>
        <w:tc>
          <w:tcPr>
            <w:tcW w:w="7395" w:type="dxa"/>
          </w:tcPr>
          <w:p w14:paraId="6202C502" w14:textId="3EBBE6E3" w:rsidR="00401665" w:rsidRPr="00782BE2" w:rsidRDefault="00401665" w:rsidP="00401665">
            <w:pPr>
              <w:widowControl w:val="0"/>
              <w:autoSpaceDE w:val="0"/>
              <w:autoSpaceDN w:val="0"/>
              <w:adjustRightInd w:val="0"/>
              <w:spacing w:before="40" w:after="0" w:line="240" w:lineRule="auto"/>
              <w:ind w:left="13"/>
              <w:rPr>
                <w:rFonts w:ascii="Arial" w:hAnsi="Arial" w:cs="Arial"/>
                <w:sz w:val="20"/>
                <w:szCs w:val="20"/>
              </w:rPr>
            </w:pPr>
            <w:r w:rsidRPr="00782BE2">
              <w:rPr>
                <w:rFonts w:ascii="Arial" w:hAnsi="Arial" w:cs="Arial"/>
                <w:sz w:val="20"/>
                <w:szCs w:val="20"/>
              </w:rPr>
              <w:t>Système de Riziculture Intensive</w:t>
            </w:r>
          </w:p>
        </w:tc>
      </w:tr>
      <w:tr w:rsidR="00A26D1D" w:rsidRPr="00782BE2" w14:paraId="23C90BB5" w14:textId="77777777" w:rsidTr="003F418A">
        <w:trPr>
          <w:trHeight w:val="20"/>
        </w:trPr>
        <w:tc>
          <w:tcPr>
            <w:tcW w:w="1644" w:type="dxa"/>
          </w:tcPr>
          <w:p w14:paraId="7710A060" w14:textId="72D2F19F" w:rsidR="00A26D1D" w:rsidRPr="00782BE2" w:rsidRDefault="00A26D1D" w:rsidP="00401665">
            <w:pPr>
              <w:widowControl w:val="0"/>
              <w:autoSpaceDE w:val="0"/>
              <w:autoSpaceDN w:val="0"/>
              <w:adjustRightInd w:val="0"/>
              <w:spacing w:before="40" w:after="0" w:line="240" w:lineRule="auto"/>
              <w:ind w:left="13" w:right="-20"/>
              <w:rPr>
                <w:rFonts w:ascii="Arial" w:hAnsi="Arial" w:cs="Arial"/>
                <w:sz w:val="20"/>
                <w:szCs w:val="20"/>
              </w:rPr>
            </w:pPr>
            <w:r>
              <w:rPr>
                <w:rFonts w:ascii="Arial" w:hAnsi="Arial" w:cs="Arial"/>
                <w:sz w:val="20"/>
                <w:szCs w:val="20"/>
              </w:rPr>
              <w:t>TIC</w:t>
            </w:r>
          </w:p>
        </w:tc>
        <w:tc>
          <w:tcPr>
            <w:tcW w:w="7395" w:type="dxa"/>
          </w:tcPr>
          <w:p w14:paraId="53E56E65" w14:textId="31B1E0FC" w:rsidR="00A26D1D" w:rsidRPr="00782BE2" w:rsidRDefault="00A26D1D" w:rsidP="00A26D1D">
            <w:pPr>
              <w:widowControl w:val="0"/>
              <w:autoSpaceDE w:val="0"/>
              <w:autoSpaceDN w:val="0"/>
              <w:adjustRightInd w:val="0"/>
              <w:spacing w:before="40" w:after="0" w:line="240" w:lineRule="auto"/>
              <w:ind w:left="13"/>
              <w:rPr>
                <w:rFonts w:ascii="Arial" w:hAnsi="Arial" w:cs="Arial"/>
                <w:sz w:val="20"/>
                <w:szCs w:val="20"/>
              </w:rPr>
            </w:pPr>
            <w:r w:rsidRPr="00A26D1D">
              <w:rPr>
                <w:rFonts w:ascii="Arial" w:hAnsi="Arial" w:cs="Arial"/>
                <w:sz w:val="20"/>
                <w:szCs w:val="20"/>
              </w:rPr>
              <w:t>Technologies de l'</w:t>
            </w:r>
            <w:r>
              <w:rPr>
                <w:rFonts w:ascii="Arial" w:hAnsi="Arial" w:cs="Arial"/>
                <w:sz w:val="20"/>
                <w:szCs w:val="20"/>
              </w:rPr>
              <w:t>I</w:t>
            </w:r>
            <w:r w:rsidRPr="00A26D1D">
              <w:rPr>
                <w:rFonts w:ascii="Arial" w:hAnsi="Arial" w:cs="Arial"/>
                <w:sz w:val="20"/>
                <w:szCs w:val="20"/>
              </w:rPr>
              <w:t xml:space="preserve">nformation et de la </w:t>
            </w:r>
            <w:r>
              <w:rPr>
                <w:rFonts w:ascii="Arial" w:hAnsi="Arial" w:cs="Arial"/>
                <w:sz w:val="20"/>
                <w:szCs w:val="20"/>
              </w:rPr>
              <w:t>C</w:t>
            </w:r>
            <w:r w:rsidRPr="00A26D1D">
              <w:rPr>
                <w:rFonts w:ascii="Arial" w:hAnsi="Arial" w:cs="Arial"/>
                <w:sz w:val="20"/>
                <w:szCs w:val="20"/>
              </w:rPr>
              <w:t>ommunication</w:t>
            </w:r>
          </w:p>
        </w:tc>
      </w:tr>
      <w:tr w:rsidR="006626A6" w:rsidRPr="009B4869" w14:paraId="1CFB45BA" w14:textId="77777777" w:rsidTr="003F418A">
        <w:trPr>
          <w:trHeight w:val="20"/>
        </w:trPr>
        <w:tc>
          <w:tcPr>
            <w:tcW w:w="1644" w:type="dxa"/>
          </w:tcPr>
          <w:p w14:paraId="18F7EFD7" w14:textId="77777777" w:rsidR="00401665" w:rsidRPr="009B4869"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9B4869">
              <w:rPr>
                <w:rFonts w:ascii="Arial" w:hAnsi="Arial" w:cs="Arial"/>
                <w:sz w:val="20"/>
                <w:szCs w:val="20"/>
              </w:rPr>
              <w:t>UAC</w:t>
            </w:r>
          </w:p>
        </w:tc>
        <w:tc>
          <w:tcPr>
            <w:tcW w:w="7395" w:type="dxa"/>
          </w:tcPr>
          <w:p w14:paraId="7AB8C219" w14:textId="77777777" w:rsidR="00401665" w:rsidRPr="009B4869" w:rsidRDefault="00401665" w:rsidP="00401665">
            <w:pPr>
              <w:widowControl w:val="0"/>
              <w:autoSpaceDE w:val="0"/>
              <w:autoSpaceDN w:val="0"/>
              <w:adjustRightInd w:val="0"/>
              <w:spacing w:before="40" w:after="0" w:line="240" w:lineRule="auto"/>
              <w:ind w:left="13"/>
              <w:rPr>
                <w:rFonts w:ascii="Arial" w:hAnsi="Arial" w:cs="Arial"/>
                <w:sz w:val="20"/>
                <w:szCs w:val="20"/>
              </w:rPr>
            </w:pPr>
            <w:r w:rsidRPr="009B4869">
              <w:rPr>
                <w:rFonts w:ascii="Arial" w:hAnsi="Arial" w:cs="Arial"/>
                <w:sz w:val="20"/>
                <w:szCs w:val="20"/>
              </w:rPr>
              <w:t>Unité d’Appui à la Coordination</w:t>
            </w:r>
          </w:p>
        </w:tc>
      </w:tr>
      <w:tr w:rsidR="006626A6" w:rsidRPr="00E17480" w14:paraId="60C3CD93" w14:textId="77777777" w:rsidTr="003F418A">
        <w:trPr>
          <w:trHeight w:val="20"/>
        </w:trPr>
        <w:tc>
          <w:tcPr>
            <w:tcW w:w="1644" w:type="dxa"/>
          </w:tcPr>
          <w:p w14:paraId="6EAEA1CC" w14:textId="77777777" w:rsidR="00401665" w:rsidRPr="00E17480"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E17480">
              <w:rPr>
                <w:rFonts w:ascii="Arial" w:hAnsi="Arial" w:cs="Arial"/>
                <w:sz w:val="20"/>
                <w:szCs w:val="20"/>
              </w:rPr>
              <w:t>UCODE</w:t>
            </w:r>
          </w:p>
        </w:tc>
        <w:tc>
          <w:tcPr>
            <w:tcW w:w="7395" w:type="dxa"/>
          </w:tcPr>
          <w:p w14:paraId="3C81F5E9" w14:textId="77777777" w:rsidR="00401665" w:rsidRPr="00E17480" w:rsidRDefault="00401665" w:rsidP="00401665">
            <w:pPr>
              <w:widowControl w:val="0"/>
              <w:autoSpaceDE w:val="0"/>
              <w:autoSpaceDN w:val="0"/>
              <w:adjustRightInd w:val="0"/>
              <w:spacing w:before="40" w:after="0" w:line="240" w:lineRule="auto"/>
              <w:rPr>
                <w:rFonts w:ascii="Arial" w:hAnsi="Arial" w:cs="Arial"/>
                <w:sz w:val="20"/>
                <w:szCs w:val="20"/>
              </w:rPr>
            </w:pPr>
            <w:r w:rsidRPr="00E17480">
              <w:rPr>
                <w:rFonts w:ascii="Arial" w:hAnsi="Arial" w:cs="Arial"/>
                <w:sz w:val="20"/>
                <w:szCs w:val="20"/>
              </w:rPr>
              <w:t>Union pour la Coopération et le Développement </w:t>
            </w:r>
          </w:p>
        </w:tc>
      </w:tr>
      <w:tr w:rsidR="006626A6" w:rsidRPr="00A563EA" w14:paraId="0593220A" w14:textId="77777777" w:rsidTr="003F418A">
        <w:trPr>
          <w:trHeight w:val="20"/>
        </w:trPr>
        <w:tc>
          <w:tcPr>
            <w:tcW w:w="1644" w:type="dxa"/>
          </w:tcPr>
          <w:p w14:paraId="3DF848C9" w14:textId="77777777" w:rsidR="00401665" w:rsidRPr="00A563EA" w:rsidRDefault="00401665" w:rsidP="00401665">
            <w:pPr>
              <w:widowControl w:val="0"/>
              <w:autoSpaceDE w:val="0"/>
              <w:autoSpaceDN w:val="0"/>
              <w:adjustRightInd w:val="0"/>
              <w:spacing w:before="40" w:after="0" w:line="240" w:lineRule="auto"/>
              <w:ind w:left="13" w:right="-20"/>
              <w:rPr>
                <w:rFonts w:ascii="Arial" w:hAnsi="Arial" w:cs="Arial"/>
                <w:sz w:val="20"/>
                <w:szCs w:val="20"/>
              </w:rPr>
            </w:pPr>
            <w:r w:rsidRPr="00A563EA">
              <w:rPr>
                <w:rFonts w:ascii="Arial" w:hAnsi="Arial" w:cs="Arial"/>
                <w:sz w:val="20"/>
                <w:szCs w:val="20"/>
              </w:rPr>
              <w:t>UGA</w:t>
            </w:r>
          </w:p>
        </w:tc>
        <w:tc>
          <w:tcPr>
            <w:tcW w:w="7395" w:type="dxa"/>
          </w:tcPr>
          <w:p w14:paraId="790D12B2" w14:textId="77777777" w:rsidR="00401665" w:rsidRPr="00A563EA" w:rsidRDefault="00401665" w:rsidP="00401665">
            <w:pPr>
              <w:widowControl w:val="0"/>
              <w:autoSpaceDE w:val="0"/>
              <w:autoSpaceDN w:val="0"/>
              <w:adjustRightInd w:val="0"/>
              <w:spacing w:before="40" w:after="0" w:line="240" w:lineRule="auto"/>
              <w:ind w:left="13"/>
              <w:rPr>
                <w:rFonts w:ascii="Arial" w:hAnsi="Arial" w:cs="Arial"/>
                <w:sz w:val="20"/>
                <w:szCs w:val="20"/>
              </w:rPr>
            </w:pPr>
            <w:r w:rsidRPr="00A563EA">
              <w:rPr>
                <w:rFonts w:ascii="Arial" w:hAnsi="Arial" w:cs="Arial"/>
                <w:sz w:val="20"/>
                <w:szCs w:val="20"/>
              </w:rPr>
              <w:t>Unité de Gestion de l’Atlas</w:t>
            </w:r>
          </w:p>
        </w:tc>
      </w:tr>
    </w:tbl>
    <w:p w14:paraId="7B34DEBD" w14:textId="77777777" w:rsidR="00522013" w:rsidRPr="00DB40CE" w:rsidRDefault="00522013" w:rsidP="00522013">
      <w:pPr>
        <w:widowControl w:val="0"/>
        <w:autoSpaceDE w:val="0"/>
        <w:autoSpaceDN w:val="0"/>
        <w:adjustRightInd w:val="0"/>
        <w:spacing w:after="0" w:line="240" w:lineRule="auto"/>
        <w:rPr>
          <w:rFonts w:ascii="Arial Narrow" w:hAnsi="Arial Narrow" w:cs="Arial"/>
          <w:sz w:val="20"/>
          <w:szCs w:val="20"/>
          <w:lang w:val="fr-FR"/>
        </w:rPr>
      </w:pPr>
    </w:p>
    <w:p w14:paraId="3651E2FC" w14:textId="77777777" w:rsidR="00522013" w:rsidRPr="00DB40CE" w:rsidRDefault="00522013" w:rsidP="00522013">
      <w:pPr>
        <w:widowControl w:val="0"/>
        <w:autoSpaceDE w:val="0"/>
        <w:autoSpaceDN w:val="0"/>
        <w:adjustRightInd w:val="0"/>
        <w:spacing w:after="0" w:line="240" w:lineRule="auto"/>
        <w:rPr>
          <w:rFonts w:ascii="Times New Roman" w:hAnsi="Times New Roman"/>
          <w:sz w:val="24"/>
          <w:szCs w:val="24"/>
          <w:lang w:val="fr-FR"/>
        </w:rPr>
        <w:sectPr w:rsidR="00522013" w:rsidRPr="00DB40CE" w:rsidSect="009C570B">
          <w:pgSz w:w="11900" w:h="16840"/>
          <w:pgMar w:top="1418" w:right="1240" w:bottom="1418" w:left="1276" w:header="720" w:footer="0" w:gutter="0"/>
          <w:cols w:space="720" w:equalWidth="0">
            <w:col w:w="9384"/>
          </w:cols>
          <w:noEndnote/>
        </w:sectPr>
      </w:pPr>
    </w:p>
    <w:p w14:paraId="7E7DADCB" w14:textId="77777777" w:rsidR="00522013" w:rsidRPr="00E116CC" w:rsidRDefault="00522013" w:rsidP="00DB28EB">
      <w:pPr>
        <w:pStyle w:val="Titre1"/>
        <w:rPr>
          <w:color w:val="000000"/>
        </w:rPr>
      </w:pPr>
      <w:bookmarkStart w:id="3" w:name="_Toc2088665"/>
      <w:r w:rsidRPr="00E116CC">
        <w:lastRenderedPageBreak/>
        <w:t xml:space="preserve">1. </w:t>
      </w:r>
      <w:r w:rsidRPr="008965FE">
        <w:t>Aperçu</w:t>
      </w:r>
      <w:r w:rsidRPr="00E116CC">
        <w:rPr>
          <w:spacing w:val="-9"/>
        </w:rPr>
        <w:t xml:space="preserve"> </w:t>
      </w:r>
      <w:r w:rsidRPr="00E116CC">
        <w:t>de</w:t>
      </w:r>
      <w:r w:rsidRPr="00E116CC">
        <w:rPr>
          <w:spacing w:val="-4"/>
        </w:rPr>
        <w:t xml:space="preserve"> </w:t>
      </w:r>
      <w:r w:rsidRPr="00E116CC">
        <w:t>l'intervention</w:t>
      </w:r>
      <w:bookmarkEnd w:id="3"/>
    </w:p>
    <w:p w14:paraId="36813331" w14:textId="77777777" w:rsidR="00522013" w:rsidRPr="00DB28EB" w:rsidRDefault="00522013" w:rsidP="00DB28EB">
      <w:pPr>
        <w:pStyle w:val="Titre2"/>
      </w:pPr>
      <w:bookmarkStart w:id="4" w:name="_Toc2088666"/>
      <w:r w:rsidRPr="00DB28EB">
        <w:t>1.1 Fiche d'intervention</w:t>
      </w:r>
      <w:bookmarkEnd w:id="4"/>
    </w:p>
    <w:tbl>
      <w:tblPr>
        <w:tblW w:w="9547" w:type="dxa"/>
        <w:tblInd w:w="109" w:type="dxa"/>
        <w:tblLayout w:type="fixed"/>
        <w:tblCellMar>
          <w:left w:w="57" w:type="dxa"/>
          <w:right w:w="0" w:type="dxa"/>
        </w:tblCellMar>
        <w:tblLook w:val="0000" w:firstRow="0" w:lastRow="0" w:firstColumn="0" w:lastColumn="0" w:noHBand="0" w:noVBand="0"/>
      </w:tblPr>
      <w:tblGrid>
        <w:gridCol w:w="2863"/>
        <w:gridCol w:w="6684"/>
      </w:tblGrid>
      <w:tr w:rsidR="003F418A" w:rsidRPr="00EB75FC" w14:paraId="6BC10012" w14:textId="77777777" w:rsidTr="001B5CD4">
        <w:trPr>
          <w:trHeight w:val="20"/>
        </w:trPr>
        <w:tc>
          <w:tcPr>
            <w:tcW w:w="2863" w:type="dxa"/>
            <w:tcBorders>
              <w:top w:val="single" w:sz="10" w:space="0" w:color="000000"/>
              <w:left w:val="single" w:sz="4" w:space="0" w:color="000000"/>
              <w:bottom w:val="single" w:sz="6" w:space="0" w:color="000000"/>
              <w:right w:val="single" w:sz="4" w:space="0" w:color="000000"/>
            </w:tcBorders>
          </w:tcPr>
          <w:p w14:paraId="1595AEC1"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Int</w:t>
            </w:r>
            <w:r w:rsidRPr="00EB75FC">
              <w:rPr>
                <w:rFonts w:ascii="Arial" w:hAnsi="Arial" w:cs="Arial"/>
                <w:b/>
                <w:spacing w:val="-1"/>
                <w:sz w:val="20"/>
                <w:szCs w:val="20"/>
              </w:rPr>
              <w:t>i</w:t>
            </w:r>
            <w:r w:rsidRPr="00EB75FC">
              <w:rPr>
                <w:rFonts w:ascii="Arial" w:hAnsi="Arial" w:cs="Arial"/>
                <w:b/>
                <w:spacing w:val="2"/>
                <w:sz w:val="20"/>
                <w:szCs w:val="20"/>
              </w:rPr>
              <w:t>t</w:t>
            </w:r>
            <w:r w:rsidRPr="00EB75FC">
              <w:rPr>
                <w:rFonts w:ascii="Arial" w:hAnsi="Arial" w:cs="Arial"/>
                <w:b/>
                <w:sz w:val="20"/>
                <w:szCs w:val="20"/>
              </w:rPr>
              <w:t>u</w:t>
            </w:r>
            <w:r w:rsidRPr="00EB75FC">
              <w:rPr>
                <w:rFonts w:ascii="Arial" w:hAnsi="Arial" w:cs="Arial"/>
                <w:b/>
                <w:spacing w:val="1"/>
                <w:sz w:val="20"/>
                <w:szCs w:val="20"/>
              </w:rPr>
              <w:t>l</w:t>
            </w:r>
            <w:r w:rsidRPr="00EB75FC">
              <w:rPr>
                <w:rFonts w:ascii="Arial" w:hAnsi="Arial" w:cs="Arial"/>
                <w:b/>
                <w:sz w:val="20"/>
                <w:szCs w:val="20"/>
              </w:rPr>
              <w:t>é</w:t>
            </w:r>
            <w:r w:rsidRPr="00EB75FC">
              <w:rPr>
                <w:rFonts w:ascii="Arial" w:hAnsi="Arial" w:cs="Arial"/>
                <w:b/>
                <w:spacing w:val="-7"/>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w:t>
            </w:r>
            <w:r w:rsidRPr="00EB75FC">
              <w:rPr>
                <w:rFonts w:ascii="Arial" w:hAnsi="Arial" w:cs="Arial"/>
                <w:b/>
                <w:spacing w:val="1"/>
                <w:sz w:val="20"/>
                <w:szCs w:val="20"/>
              </w:rPr>
              <w:t>i</w:t>
            </w:r>
            <w:r w:rsidRPr="00EB75FC">
              <w:rPr>
                <w:rFonts w:ascii="Arial" w:hAnsi="Arial" w:cs="Arial"/>
                <w:b/>
                <w:sz w:val="20"/>
                <w:szCs w:val="20"/>
              </w:rPr>
              <w:t>nte</w:t>
            </w:r>
            <w:r w:rsidRPr="00EB75FC">
              <w:rPr>
                <w:rFonts w:ascii="Arial" w:hAnsi="Arial" w:cs="Arial"/>
                <w:b/>
                <w:spacing w:val="3"/>
                <w:sz w:val="20"/>
                <w:szCs w:val="20"/>
              </w:rPr>
              <w:t>r</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2"/>
                <w:sz w:val="20"/>
                <w:szCs w:val="20"/>
              </w:rPr>
              <w:t>n</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n</w:t>
            </w:r>
          </w:p>
        </w:tc>
        <w:tc>
          <w:tcPr>
            <w:tcW w:w="6684" w:type="dxa"/>
            <w:tcBorders>
              <w:top w:val="single" w:sz="4" w:space="0" w:color="000000"/>
              <w:left w:val="single" w:sz="4" w:space="0" w:color="000000"/>
              <w:bottom w:val="single" w:sz="6" w:space="0" w:color="000000"/>
              <w:right w:val="single" w:sz="4" w:space="0" w:color="000000"/>
            </w:tcBorders>
          </w:tcPr>
          <w:p w14:paraId="2A5DCE53"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Pr</w:t>
            </w:r>
            <w:r w:rsidRPr="00EB75FC">
              <w:rPr>
                <w:rFonts w:ascii="Arial" w:hAnsi="Arial" w:cs="Arial"/>
                <w:spacing w:val="1"/>
                <w:sz w:val="20"/>
                <w:szCs w:val="20"/>
              </w:rPr>
              <w:t>og</w:t>
            </w:r>
            <w:r w:rsidRPr="00EB75FC">
              <w:rPr>
                <w:rFonts w:ascii="Arial" w:hAnsi="Arial" w:cs="Arial"/>
                <w:sz w:val="20"/>
                <w:szCs w:val="20"/>
              </w:rPr>
              <w:t>r</w:t>
            </w:r>
            <w:r w:rsidRPr="00EB75FC">
              <w:rPr>
                <w:rFonts w:ascii="Arial" w:hAnsi="Arial" w:cs="Arial"/>
                <w:spacing w:val="1"/>
                <w:sz w:val="20"/>
                <w:szCs w:val="20"/>
              </w:rPr>
              <w:t>a</w:t>
            </w:r>
            <w:r w:rsidRPr="00EB75FC">
              <w:rPr>
                <w:rFonts w:ascii="Arial" w:hAnsi="Arial" w:cs="Arial"/>
                <w:spacing w:val="-1"/>
                <w:sz w:val="20"/>
                <w:szCs w:val="20"/>
              </w:rPr>
              <w:t>m</w:t>
            </w:r>
            <w:r w:rsidRPr="00EB75FC">
              <w:rPr>
                <w:rFonts w:ascii="Arial" w:hAnsi="Arial" w:cs="Arial"/>
                <w:spacing w:val="1"/>
                <w:sz w:val="20"/>
                <w:szCs w:val="20"/>
              </w:rPr>
              <w:t>m</w:t>
            </w:r>
            <w:r w:rsidRPr="00EB75FC">
              <w:rPr>
                <w:rFonts w:ascii="Arial" w:hAnsi="Arial" w:cs="Arial"/>
                <w:sz w:val="20"/>
                <w:szCs w:val="20"/>
              </w:rPr>
              <w:t>e</w:t>
            </w:r>
            <w:r w:rsidRPr="00EB75FC">
              <w:rPr>
                <w:rFonts w:ascii="Arial" w:hAnsi="Arial" w:cs="Arial"/>
                <w:spacing w:val="-10"/>
                <w:sz w:val="20"/>
                <w:szCs w:val="20"/>
              </w:rPr>
              <w:t xml:space="preserve"> </w:t>
            </w:r>
            <w:r w:rsidRPr="00EB75FC">
              <w:rPr>
                <w:rFonts w:ascii="Arial" w:hAnsi="Arial" w:cs="Arial"/>
                <w:spacing w:val="1"/>
                <w:sz w:val="20"/>
                <w:szCs w:val="20"/>
              </w:rPr>
              <w:t>d’</w:t>
            </w:r>
            <w:r w:rsidRPr="00EB75FC">
              <w:rPr>
                <w:rFonts w:ascii="Arial" w:hAnsi="Arial" w:cs="Arial"/>
                <w:sz w:val="20"/>
                <w:szCs w:val="20"/>
              </w:rPr>
              <w:t>A</w:t>
            </w:r>
            <w:r w:rsidRPr="00EB75FC">
              <w:rPr>
                <w:rFonts w:ascii="Arial" w:hAnsi="Arial" w:cs="Arial"/>
                <w:spacing w:val="-2"/>
                <w:sz w:val="20"/>
                <w:szCs w:val="20"/>
              </w:rPr>
              <w:t>p</w:t>
            </w:r>
            <w:r w:rsidRPr="00EB75FC">
              <w:rPr>
                <w:rFonts w:ascii="Arial" w:hAnsi="Arial" w:cs="Arial"/>
                <w:spacing w:val="1"/>
                <w:sz w:val="20"/>
                <w:szCs w:val="20"/>
              </w:rPr>
              <w:t>pu</w:t>
            </w:r>
            <w:r w:rsidRPr="00EB75FC">
              <w:rPr>
                <w:rFonts w:ascii="Arial" w:hAnsi="Arial" w:cs="Arial"/>
                <w:sz w:val="20"/>
                <w:szCs w:val="20"/>
              </w:rPr>
              <w:t>i</w:t>
            </w:r>
            <w:r w:rsidRPr="00EB75FC">
              <w:rPr>
                <w:rFonts w:ascii="Arial" w:hAnsi="Arial" w:cs="Arial"/>
                <w:spacing w:val="-5"/>
                <w:sz w:val="20"/>
                <w:szCs w:val="20"/>
              </w:rPr>
              <w:t xml:space="preserve"> </w:t>
            </w:r>
            <w:r w:rsidRPr="00EB75FC">
              <w:rPr>
                <w:rFonts w:ascii="Arial" w:hAnsi="Arial" w:cs="Arial"/>
                <w:spacing w:val="-2"/>
                <w:sz w:val="20"/>
                <w:szCs w:val="20"/>
              </w:rPr>
              <w:t>I</w:t>
            </w:r>
            <w:r w:rsidRPr="00EB75FC">
              <w:rPr>
                <w:rFonts w:ascii="Arial" w:hAnsi="Arial" w:cs="Arial"/>
                <w:spacing w:val="1"/>
                <w:sz w:val="20"/>
                <w:szCs w:val="20"/>
              </w:rPr>
              <w:t>ns</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z w:val="20"/>
                <w:szCs w:val="20"/>
              </w:rPr>
              <w:t>t</w:t>
            </w:r>
            <w:r w:rsidRPr="00EB75FC">
              <w:rPr>
                <w:rFonts w:ascii="Arial" w:hAnsi="Arial" w:cs="Arial"/>
                <w:spacing w:val="1"/>
                <w:sz w:val="20"/>
                <w:szCs w:val="20"/>
              </w:rPr>
              <w:t>u</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w:t>
            </w:r>
            <w:r w:rsidRPr="00EB75FC">
              <w:rPr>
                <w:rFonts w:ascii="Arial" w:hAnsi="Arial" w:cs="Arial"/>
                <w:spacing w:val="1"/>
                <w:sz w:val="20"/>
                <w:szCs w:val="20"/>
              </w:rPr>
              <w:t>ne</w:t>
            </w:r>
            <w:r w:rsidRPr="00EB75FC">
              <w:rPr>
                <w:rFonts w:ascii="Arial" w:hAnsi="Arial" w:cs="Arial"/>
                <w:sz w:val="20"/>
                <w:szCs w:val="20"/>
              </w:rPr>
              <w:t>l</w:t>
            </w:r>
            <w:r w:rsidRPr="00EB75FC">
              <w:rPr>
                <w:rFonts w:ascii="Arial" w:hAnsi="Arial" w:cs="Arial"/>
                <w:spacing w:val="-9"/>
                <w:sz w:val="20"/>
                <w:szCs w:val="20"/>
              </w:rPr>
              <w:t xml:space="preserve"> </w:t>
            </w:r>
            <w:r w:rsidRPr="00EB75FC">
              <w:rPr>
                <w:rFonts w:ascii="Arial" w:hAnsi="Arial" w:cs="Arial"/>
                <w:spacing w:val="-2"/>
                <w:sz w:val="20"/>
                <w:szCs w:val="20"/>
              </w:rPr>
              <w:t>e</w:t>
            </w:r>
            <w:r w:rsidRPr="00EB75FC">
              <w:rPr>
                <w:rFonts w:ascii="Arial" w:hAnsi="Arial" w:cs="Arial"/>
                <w:sz w:val="20"/>
                <w:szCs w:val="20"/>
              </w:rPr>
              <w:t xml:space="preserve">t </w:t>
            </w:r>
            <w:r w:rsidRPr="00EB75FC">
              <w:rPr>
                <w:rFonts w:ascii="Arial" w:hAnsi="Arial" w:cs="Arial"/>
                <w:spacing w:val="-1"/>
                <w:sz w:val="20"/>
                <w:szCs w:val="20"/>
              </w:rPr>
              <w:t>O</w:t>
            </w:r>
            <w:r w:rsidRPr="00EB75FC">
              <w:rPr>
                <w:rFonts w:ascii="Arial" w:hAnsi="Arial" w:cs="Arial"/>
                <w:spacing w:val="1"/>
                <w:sz w:val="20"/>
                <w:szCs w:val="20"/>
              </w:rPr>
              <w:t>pé</w:t>
            </w:r>
            <w:r w:rsidRPr="00EB75FC">
              <w:rPr>
                <w:rFonts w:ascii="Arial" w:hAnsi="Arial" w:cs="Arial"/>
                <w:sz w:val="20"/>
                <w:szCs w:val="20"/>
              </w:rPr>
              <w:t>r</w:t>
            </w:r>
            <w:r w:rsidRPr="00EB75FC">
              <w:rPr>
                <w:rFonts w:ascii="Arial" w:hAnsi="Arial" w:cs="Arial"/>
                <w:spacing w:val="1"/>
                <w:sz w:val="20"/>
                <w:szCs w:val="20"/>
              </w:rPr>
              <w:t>a</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w:t>
            </w:r>
            <w:r w:rsidRPr="00EB75FC">
              <w:rPr>
                <w:rFonts w:ascii="Arial" w:hAnsi="Arial" w:cs="Arial"/>
                <w:spacing w:val="1"/>
                <w:sz w:val="20"/>
                <w:szCs w:val="20"/>
              </w:rPr>
              <w:t>ne</w:t>
            </w:r>
            <w:r w:rsidRPr="00EB75FC">
              <w:rPr>
                <w:rFonts w:ascii="Arial" w:hAnsi="Arial" w:cs="Arial"/>
                <w:sz w:val="20"/>
                <w:szCs w:val="20"/>
              </w:rPr>
              <w:t>l</w:t>
            </w:r>
            <w:r w:rsidRPr="00EB75FC">
              <w:rPr>
                <w:rFonts w:ascii="Arial" w:hAnsi="Arial" w:cs="Arial"/>
                <w:spacing w:val="-11"/>
                <w:sz w:val="20"/>
                <w:szCs w:val="20"/>
              </w:rPr>
              <w:t xml:space="preserve"> </w:t>
            </w:r>
            <w:r w:rsidRPr="00EB75FC">
              <w:rPr>
                <w:rFonts w:ascii="Arial" w:hAnsi="Arial" w:cs="Arial"/>
                <w:spacing w:val="1"/>
                <w:sz w:val="20"/>
                <w:szCs w:val="20"/>
              </w:rPr>
              <w:t>a</w:t>
            </w:r>
            <w:r w:rsidRPr="00EB75FC">
              <w:rPr>
                <w:rFonts w:ascii="Arial" w:hAnsi="Arial" w:cs="Arial"/>
                <w:sz w:val="20"/>
                <w:szCs w:val="20"/>
              </w:rPr>
              <w:t>u</w:t>
            </w:r>
            <w:r w:rsidRPr="00EB75FC">
              <w:rPr>
                <w:rFonts w:ascii="Arial" w:hAnsi="Arial" w:cs="Arial"/>
                <w:spacing w:val="-1"/>
                <w:sz w:val="20"/>
                <w:szCs w:val="20"/>
              </w:rPr>
              <w:t xml:space="preserve"> </w:t>
            </w:r>
            <w:r w:rsidRPr="00EB75FC">
              <w:rPr>
                <w:rFonts w:ascii="Arial" w:hAnsi="Arial" w:cs="Arial"/>
                <w:sz w:val="20"/>
                <w:szCs w:val="20"/>
              </w:rPr>
              <w:t>S</w:t>
            </w:r>
            <w:r w:rsidRPr="00EB75FC">
              <w:rPr>
                <w:rFonts w:ascii="Arial" w:hAnsi="Arial" w:cs="Arial"/>
                <w:spacing w:val="-2"/>
                <w:sz w:val="20"/>
                <w:szCs w:val="20"/>
              </w:rPr>
              <w:t>e</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2"/>
                <w:sz w:val="20"/>
                <w:szCs w:val="20"/>
              </w:rPr>
              <w:t>e</w:t>
            </w:r>
            <w:r w:rsidRPr="00EB75FC">
              <w:rPr>
                <w:rFonts w:ascii="Arial" w:hAnsi="Arial" w:cs="Arial"/>
                <w:spacing w:val="1"/>
                <w:sz w:val="20"/>
                <w:szCs w:val="20"/>
              </w:rPr>
              <w:t>u</w:t>
            </w:r>
            <w:r w:rsidRPr="00EB75FC">
              <w:rPr>
                <w:rFonts w:ascii="Arial" w:hAnsi="Arial" w:cs="Arial"/>
                <w:sz w:val="20"/>
                <w:szCs w:val="20"/>
              </w:rPr>
              <w:t>r</w:t>
            </w:r>
            <w:r w:rsidRPr="00EB75FC">
              <w:rPr>
                <w:rFonts w:ascii="Arial" w:hAnsi="Arial" w:cs="Arial"/>
                <w:spacing w:val="-18"/>
                <w:sz w:val="20"/>
                <w:szCs w:val="20"/>
              </w:rPr>
              <w:t xml:space="preserve"> </w:t>
            </w:r>
            <w:r w:rsidRPr="00EB75FC">
              <w:rPr>
                <w:rFonts w:ascii="Arial" w:hAnsi="Arial" w:cs="Arial"/>
                <w:sz w:val="20"/>
                <w:szCs w:val="20"/>
              </w:rPr>
              <w:t>A</w:t>
            </w:r>
            <w:r w:rsidRPr="00EB75FC">
              <w:rPr>
                <w:rFonts w:ascii="Arial" w:hAnsi="Arial" w:cs="Arial"/>
                <w:spacing w:val="1"/>
                <w:sz w:val="20"/>
                <w:szCs w:val="20"/>
              </w:rPr>
              <w:t>g</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ol</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p>
        </w:tc>
      </w:tr>
      <w:tr w:rsidR="003F418A" w:rsidRPr="00EB75FC" w14:paraId="1B4DD52F"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662C9C09"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Code</w:t>
            </w:r>
            <w:r w:rsidRPr="00EB75FC">
              <w:rPr>
                <w:rFonts w:ascii="Arial" w:hAnsi="Arial" w:cs="Arial"/>
                <w:b/>
                <w:spacing w:val="-3"/>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w:t>
            </w:r>
            <w:r w:rsidRPr="00EB75FC">
              <w:rPr>
                <w:rFonts w:ascii="Arial" w:hAnsi="Arial" w:cs="Arial"/>
                <w:b/>
                <w:spacing w:val="1"/>
                <w:sz w:val="20"/>
                <w:szCs w:val="20"/>
              </w:rPr>
              <w:t>i</w:t>
            </w:r>
            <w:r w:rsidRPr="00EB75FC">
              <w:rPr>
                <w:rFonts w:ascii="Arial" w:hAnsi="Arial" w:cs="Arial"/>
                <w:b/>
                <w:sz w:val="20"/>
                <w:szCs w:val="20"/>
              </w:rPr>
              <w:t>nte</w:t>
            </w:r>
            <w:r w:rsidRPr="00EB75FC">
              <w:rPr>
                <w:rFonts w:ascii="Arial" w:hAnsi="Arial" w:cs="Arial"/>
                <w:b/>
                <w:spacing w:val="1"/>
                <w:sz w:val="20"/>
                <w:szCs w:val="20"/>
              </w:rPr>
              <w:t>rv</w:t>
            </w:r>
            <w:r w:rsidRPr="00EB75FC">
              <w:rPr>
                <w:rFonts w:ascii="Arial" w:hAnsi="Arial" w:cs="Arial"/>
                <w:b/>
                <w:sz w:val="20"/>
                <w:szCs w:val="20"/>
              </w:rPr>
              <w:t>en</w:t>
            </w:r>
            <w:r w:rsidRPr="00EB75FC">
              <w:rPr>
                <w:rFonts w:ascii="Arial" w:hAnsi="Arial" w:cs="Arial"/>
                <w:b/>
                <w:spacing w:val="2"/>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n</w:t>
            </w:r>
          </w:p>
        </w:tc>
        <w:tc>
          <w:tcPr>
            <w:tcW w:w="6684" w:type="dxa"/>
            <w:tcBorders>
              <w:top w:val="single" w:sz="6" w:space="0" w:color="000000"/>
              <w:left w:val="single" w:sz="4" w:space="0" w:color="000000"/>
              <w:bottom w:val="single" w:sz="6" w:space="0" w:color="000000"/>
              <w:right w:val="single" w:sz="4" w:space="0" w:color="000000"/>
            </w:tcBorders>
          </w:tcPr>
          <w:p w14:paraId="586AFBE1" w14:textId="2D05F902"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3 conventions</w:t>
            </w:r>
            <w:r w:rsidRPr="00EB75FC">
              <w:rPr>
                <w:rFonts w:ascii="Arial" w:hAnsi="Arial" w:cs="Arial"/>
                <w:spacing w:val="-5"/>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z w:val="20"/>
                <w:szCs w:val="20"/>
              </w:rPr>
              <w:t>f</w:t>
            </w:r>
            <w:r w:rsidRPr="00EB75FC">
              <w:rPr>
                <w:rFonts w:ascii="Arial" w:hAnsi="Arial" w:cs="Arial"/>
                <w:spacing w:val="-2"/>
                <w:sz w:val="20"/>
                <w:szCs w:val="20"/>
              </w:rPr>
              <w:t>i</w:t>
            </w:r>
            <w:r w:rsidRPr="00EB75FC">
              <w:rPr>
                <w:rFonts w:ascii="Arial" w:hAnsi="Arial" w:cs="Arial"/>
                <w:spacing w:val="1"/>
                <w:sz w:val="20"/>
                <w:szCs w:val="20"/>
              </w:rPr>
              <w:t>na</w:t>
            </w:r>
            <w:r w:rsidRPr="00EB75FC">
              <w:rPr>
                <w:rFonts w:ascii="Arial" w:hAnsi="Arial" w:cs="Arial"/>
                <w:spacing w:val="-2"/>
                <w:sz w:val="20"/>
                <w:szCs w:val="20"/>
              </w:rPr>
              <w:t>n</w:t>
            </w:r>
            <w:r w:rsidRPr="00EB75FC">
              <w:rPr>
                <w:rFonts w:ascii="Arial" w:hAnsi="Arial" w:cs="Arial"/>
                <w:spacing w:val="1"/>
                <w:sz w:val="20"/>
                <w:szCs w:val="20"/>
              </w:rPr>
              <w:t>ce</w:t>
            </w:r>
            <w:r w:rsidRPr="00EB75FC">
              <w:rPr>
                <w:rFonts w:ascii="Arial" w:hAnsi="Arial" w:cs="Arial"/>
                <w:spacing w:val="-1"/>
                <w:sz w:val="20"/>
                <w:szCs w:val="20"/>
              </w:rPr>
              <w:t>m</w:t>
            </w:r>
            <w:r w:rsidRPr="00EB75FC">
              <w:rPr>
                <w:rFonts w:ascii="Arial" w:hAnsi="Arial" w:cs="Arial"/>
                <w:spacing w:val="1"/>
                <w:sz w:val="20"/>
                <w:szCs w:val="20"/>
              </w:rPr>
              <w:t>en</w:t>
            </w:r>
            <w:r w:rsidRPr="00EB75FC">
              <w:rPr>
                <w:rFonts w:ascii="Arial" w:hAnsi="Arial" w:cs="Arial"/>
                <w:sz w:val="20"/>
                <w:szCs w:val="20"/>
              </w:rPr>
              <w:t>t</w:t>
            </w:r>
            <w:r w:rsidRPr="00EB75FC">
              <w:rPr>
                <w:rFonts w:ascii="Arial" w:hAnsi="Arial" w:cs="Arial"/>
                <w:spacing w:val="-12"/>
                <w:sz w:val="20"/>
                <w:szCs w:val="20"/>
              </w:rPr>
              <w:t xml:space="preserve"> </w:t>
            </w:r>
            <w:r w:rsidRPr="00EB75FC">
              <w:rPr>
                <w:rFonts w:ascii="Arial" w:hAnsi="Arial" w:cs="Arial"/>
                <w:sz w:val="20"/>
                <w:szCs w:val="20"/>
              </w:rPr>
              <w:t xml:space="preserve">: </w:t>
            </w:r>
            <w:bookmarkStart w:id="5" w:name="OLE_LINK1"/>
            <w:r w:rsidRPr="00EB75FC">
              <w:rPr>
                <w:rFonts w:ascii="Arial" w:hAnsi="Arial" w:cs="Arial"/>
                <w:spacing w:val="-2"/>
                <w:sz w:val="20"/>
                <w:szCs w:val="20"/>
              </w:rPr>
              <w:t>B</w:t>
            </w:r>
            <w:r w:rsidRPr="00EB75FC">
              <w:rPr>
                <w:rFonts w:ascii="Arial" w:hAnsi="Arial" w:cs="Arial"/>
                <w:sz w:val="20"/>
                <w:szCs w:val="20"/>
              </w:rPr>
              <w:t>DI</w:t>
            </w:r>
            <w:r w:rsidRPr="00EB75FC">
              <w:rPr>
                <w:rFonts w:ascii="Arial" w:hAnsi="Arial" w:cs="Arial"/>
                <w:spacing w:val="1"/>
                <w:sz w:val="20"/>
                <w:szCs w:val="20"/>
              </w:rPr>
              <w:t>090</w:t>
            </w:r>
            <w:r w:rsidRPr="00EB75FC">
              <w:rPr>
                <w:rFonts w:ascii="Arial" w:hAnsi="Arial" w:cs="Arial"/>
                <w:spacing w:val="-2"/>
                <w:sz w:val="20"/>
                <w:szCs w:val="20"/>
              </w:rPr>
              <w:t>5</w:t>
            </w:r>
            <w:r w:rsidRPr="00EB75FC">
              <w:rPr>
                <w:rFonts w:ascii="Arial" w:hAnsi="Arial" w:cs="Arial"/>
                <w:spacing w:val="1"/>
                <w:sz w:val="20"/>
                <w:szCs w:val="20"/>
              </w:rPr>
              <w:t>5</w:t>
            </w:r>
            <w:r w:rsidRPr="00EB75FC">
              <w:rPr>
                <w:rFonts w:ascii="Arial" w:hAnsi="Arial" w:cs="Arial"/>
                <w:spacing w:val="-14"/>
                <w:sz w:val="20"/>
                <w:szCs w:val="20"/>
              </w:rPr>
              <w:t>1</w:t>
            </w:r>
            <w:r w:rsidRPr="00EB75FC">
              <w:rPr>
                <w:rFonts w:ascii="Arial" w:hAnsi="Arial" w:cs="Arial"/>
                <w:sz w:val="20"/>
                <w:szCs w:val="20"/>
              </w:rPr>
              <w:t>1</w:t>
            </w:r>
            <w:r w:rsidRPr="00EB75FC">
              <w:rPr>
                <w:rFonts w:ascii="Arial" w:hAnsi="Arial" w:cs="Arial"/>
                <w:spacing w:val="-6"/>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 clôturé, BD</w:t>
            </w:r>
            <w:r w:rsidRPr="00EB75FC">
              <w:rPr>
                <w:rFonts w:ascii="Arial" w:hAnsi="Arial" w:cs="Arial"/>
                <w:spacing w:val="-2"/>
                <w:sz w:val="20"/>
                <w:szCs w:val="20"/>
              </w:rPr>
              <w:t>I</w:t>
            </w:r>
            <w:r w:rsidRPr="00EB75FC">
              <w:rPr>
                <w:rFonts w:ascii="Arial" w:hAnsi="Arial" w:cs="Arial"/>
                <w:spacing w:val="1"/>
                <w:sz w:val="20"/>
                <w:szCs w:val="20"/>
              </w:rPr>
              <w:t>10065</w:t>
            </w:r>
            <w:r w:rsidRPr="00EB75FC">
              <w:rPr>
                <w:rFonts w:ascii="Arial" w:hAnsi="Arial" w:cs="Arial"/>
                <w:spacing w:val="-16"/>
                <w:sz w:val="20"/>
                <w:szCs w:val="20"/>
              </w:rPr>
              <w:t>1</w:t>
            </w:r>
            <w:r w:rsidRPr="00EB75FC">
              <w:rPr>
                <w:rFonts w:ascii="Arial" w:hAnsi="Arial" w:cs="Arial"/>
                <w:sz w:val="20"/>
                <w:szCs w:val="20"/>
              </w:rPr>
              <w:t>1</w:t>
            </w:r>
            <w:r w:rsidRPr="00EB75FC">
              <w:rPr>
                <w:rFonts w:ascii="Arial" w:hAnsi="Arial" w:cs="Arial"/>
                <w:spacing w:val="-9"/>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 xml:space="preserve">) </w:t>
            </w:r>
            <w:r w:rsidR="005A64BC">
              <w:rPr>
                <w:rFonts w:ascii="Arial" w:hAnsi="Arial" w:cs="Arial"/>
                <w:sz w:val="20"/>
                <w:szCs w:val="20"/>
              </w:rPr>
              <w:t xml:space="preserve">– clôturé </w:t>
            </w:r>
            <w:r w:rsidRPr="00EB75FC">
              <w:rPr>
                <w:rFonts w:ascii="Arial" w:hAnsi="Arial" w:cs="Arial"/>
                <w:sz w:val="20"/>
                <w:szCs w:val="20"/>
              </w:rPr>
              <w:t>et BDI1308211 (PAIOSA</w:t>
            </w:r>
            <w:r w:rsidR="00E91A08">
              <w:rPr>
                <w:rFonts w:ascii="Arial" w:hAnsi="Arial" w:cs="Arial"/>
                <w:sz w:val="20"/>
                <w:szCs w:val="20"/>
              </w:rPr>
              <w:t xml:space="preserve"> </w:t>
            </w:r>
            <w:r w:rsidRPr="00EB75FC">
              <w:rPr>
                <w:rFonts w:ascii="Arial" w:hAnsi="Arial" w:cs="Arial"/>
                <w:sz w:val="20"/>
                <w:szCs w:val="20"/>
              </w:rPr>
              <w:t>3)</w:t>
            </w:r>
            <w:bookmarkEnd w:id="5"/>
            <w:r w:rsidRPr="00EB75FC">
              <w:rPr>
                <w:rFonts w:ascii="Arial" w:hAnsi="Arial" w:cs="Arial"/>
                <w:sz w:val="20"/>
                <w:szCs w:val="20"/>
              </w:rPr>
              <w:t xml:space="preserve">. </w:t>
            </w:r>
          </w:p>
        </w:tc>
      </w:tr>
      <w:tr w:rsidR="003F418A" w:rsidRPr="00EB75FC" w14:paraId="521BC640"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13F83BE0"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Lo</w:t>
            </w:r>
            <w:r w:rsidRPr="00EB75FC">
              <w:rPr>
                <w:rFonts w:ascii="Arial" w:hAnsi="Arial" w:cs="Arial"/>
                <w:b/>
                <w:spacing w:val="1"/>
                <w:sz w:val="20"/>
                <w:szCs w:val="20"/>
              </w:rPr>
              <w:t>c</w:t>
            </w:r>
            <w:r w:rsidRPr="00EB75FC">
              <w:rPr>
                <w:rFonts w:ascii="Arial" w:hAnsi="Arial" w:cs="Arial"/>
                <w:b/>
                <w:sz w:val="20"/>
                <w:szCs w:val="20"/>
              </w:rPr>
              <w:t>a</w:t>
            </w:r>
            <w:r w:rsidRPr="00EB75FC">
              <w:rPr>
                <w:rFonts w:ascii="Arial" w:hAnsi="Arial" w:cs="Arial"/>
                <w:b/>
                <w:spacing w:val="1"/>
                <w:sz w:val="20"/>
                <w:szCs w:val="20"/>
              </w:rPr>
              <w:t>l</w:t>
            </w:r>
            <w:r w:rsidRPr="00EB75FC">
              <w:rPr>
                <w:rFonts w:ascii="Arial" w:hAnsi="Arial" w:cs="Arial"/>
                <w:b/>
                <w:spacing w:val="-1"/>
                <w:sz w:val="20"/>
                <w:szCs w:val="20"/>
              </w:rPr>
              <w:t>i</w:t>
            </w:r>
            <w:r w:rsidRPr="00EB75FC">
              <w:rPr>
                <w:rFonts w:ascii="Arial" w:hAnsi="Arial" w:cs="Arial"/>
                <w:b/>
                <w:spacing w:val="1"/>
                <w:sz w:val="20"/>
                <w:szCs w:val="20"/>
              </w:rPr>
              <w:t>s</w:t>
            </w:r>
            <w:r w:rsidRPr="00EB75FC">
              <w:rPr>
                <w:rFonts w:ascii="Arial" w:hAnsi="Arial" w:cs="Arial"/>
                <w:b/>
                <w:sz w:val="20"/>
                <w:szCs w:val="20"/>
              </w:rPr>
              <w:t>at</w:t>
            </w:r>
            <w:r w:rsidRPr="00EB75FC">
              <w:rPr>
                <w:rFonts w:ascii="Arial" w:hAnsi="Arial" w:cs="Arial"/>
                <w:b/>
                <w:spacing w:val="1"/>
                <w:sz w:val="20"/>
                <w:szCs w:val="20"/>
              </w:rPr>
              <w:t>i</w:t>
            </w:r>
            <w:r w:rsidRPr="00EB75FC">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14:paraId="351DC503"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B</w:t>
            </w:r>
            <w:r w:rsidRPr="00EB75FC">
              <w:rPr>
                <w:rFonts w:ascii="Arial" w:hAnsi="Arial" w:cs="Arial"/>
                <w:spacing w:val="1"/>
                <w:sz w:val="20"/>
                <w:szCs w:val="20"/>
              </w:rPr>
              <w:t>u</w:t>
            </w:r>
            <w:r w:rsidRPr="00EB75FC">
              <w:rPr>
                <w:rFonts w:ascii="Arial" w:hAnsi="Arial" w:cs="Arial"/>
                <w:sz w:val="20"/>
                <w:szCs w:val="20"/>
              </w:rPr>
              <w:t>r</w:t>
            </w:r>
            <w:r w:rsidRPr="00EB75FC">
              <w:rPr>
                <w:rFonts w:ascii="Arial" w:hAnsi="Arial" w:cs="Arial"/>
                <w:spacing w:val="1"/>
                <w:sz w:val="20"/>
                <w:szCs w:val="20"/>
              </w:rPr>
              <w:t>und</w:t>
            </w:r>
            <w:r w:rsidRPr="00EB75FC">
              <w:rPr>
                <w:rFonts w:ascii="Arial" w:hAnsi="Arial" w:cs="Arial"/>
                <w:spacing w:val="-2"/>
                <w:sz w:val="20"/>
                <w:szCs w:val="20"/>
              </w:rPr>
              <w:t>i</w:t>
            </w:r>
            <w:r w:rsidRPr="00EB75FC">
              <w:rPr>
                <w:rFonts w:ascii="Arial" w:hAnsi="Arial" w:cs="Arial"/>
                <w:sz w:val="20"/>
                <w:szCs w:val="20"/>
              </w:rPr>
              <w:t>,</w:t>
            </w:r>
            <w:r w:rsidRPr="00EB75FC">
              <w:rPr>
                <w:rFonts w:ascii="Arial" w:hAnsi="Arial" w:cs="Arial"/>
                <w:spacing w:val="-6"/>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a</w:t>
            </w:r>
            <w:r w:rsidRPr="00EB75FC">
              <w:rPr>
                <w:rFonts w:ascii="Arial" w:hAnsi="Arial" w:cs="Arial"/>
                <w:spacing w:val="1"/>
                <w:sz w:val="20"/>
                <w:szCs w:val="20"/>
              </w:rPr>
              <w:t>n</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le</w:t>
            </w:r>
            <w:r w:rsidRPr="00EB75FC">
              <w:rPr>
                <w:rFonts w:ascii="Arial" w:hAnsi="Arial" w:cs="Arial"/>
                <w:sz w:val="20"/>
                <w:szCs w:val="20"/>
              </w:rPr>
              <w:t>s</w:t>
            </w:r>
            <w:r w:rsidRPr="00EB75FC">
              <w:rPr>
                <w:rFonts w:ascii="Arial" w:hAnsi="Arial" w:cs="Arial"/>
                <w:spacing w:val="-3"/>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pacing w:val="-2"/>
                <w:sz w:val="20"/>
                <w:szCs w:val="20"/>
              </w:rPr>
              <w:t>n</w:t>
            </w:r>
            <w:r w:rsidRPr="00EB75FC">
              <w:rPr>
                <w:rFonts w:ascii="Arial" w:hAnsi="Arial" w:cs="Arial"/>
                <w:spacing w:val="1"/>
                <w:sz w:val="20"/>
                <w:szCs w:val="20"/>
              </w:rPr>
              <w:t>c</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z w:val="20"/>
                <w:szCs w:val="20"/>
              </w:rPr>
              <w:t>B</w:t>
            </w:r>
            <w:r w:rsidRPr="00EB75FC">
              <w:rPr>
                <w:rFonts w:ascii="Arial" w:hAnsi="Arial" w:cs="Arial"/>
                <w:spacing w:val="1"/>
                <w:sz w:val="20"/>
                <w:szCs w:val="20"/>
              </w:rPr>
              <w:t>uj</w:t>
            </w:r>
            <w:r w:rsidRPr="00EB75FC">
              <w:rPr>
                <w:rFonts w:ascii="Arial" w:hAnsi="Arial" w:cs="Arial"/>
                <w:spacing w:val="-2"/>
                <w:sz w:val="20"/>
                <w:szCs w:val="20"/>
              </w:rPr>
              <w:t>u</w:t>
            </w:r>
            <w:r w:rsidRPr="00EB75FC">
              <w:rPr>
                <w:rFonts w:ascii="Arial" w:hAnsi="Arial" w:cs="Arial"/>
                <w:spacing w:val="1"/>
                <w:sz w:val="20"/>
                <w:szCs w:val="20"/>
              </w:rPr>
              <w:t>mbu</w:t>
            </w:r>
            <w:r w:rsidRPr="00EB75FC">
              <w:rPr>
                <w:rFonts w:ascii="Arial" w:hAnsi="Arial" w:cs="Arial"/>
                <w:spacing w:val="-2"/>
                <w:sz w:val="20"/>
                <w:szCs w:val="20"/>
              </w:rPr>
              <w:t>r</w:t>
            </w:r>
            <w:r w:rsidRPr="00EB75FC">
              <w:rPr>
                <w:rFonts w:ascii="Arial" w:hAnsi="Arial" w:cs="Arial"/>
                <w:sz w:val="20"/>
                <w:szCs w:val="20"/>
              </w:rPr>
              <w:t>a</w:t>
            </w:r>
            <w:r w:rsidRPr="00EB75FC">
              <w:rPr>
                <w:rFonts w:ascii="Arial" w:hAnsi="Arial" w:cs="Arial"/>
                <w:spacing w:val="-8"/>
                <w:sz w:val="20"/>
                <w:szCs w:val="20"/>
              </w:rPr>
              <w:t xml:space="preserve"> </w:t>
            </w:r>
            <w:r w:rsidRPr="00EB75FC">
              <w:rPr>
                <w:rFonts w:ascii="Arial" w:hAnsi="Arial" w:cs="Arial"/>
                <w:spacing w:val="-3"/>
                <w:sz w:val="20"/>
                <w:szCs w:val="20"/>
              </w:rPr>
              <w:t>M</w:t>
            </w:r>
            <w:r w:rsidRPr="00EB75FC">
              <w:rPr>
                <w:rFonts w:ascii="Arial" w:hAnsi="Arial" w:cs="Arial"/>
                <w:spacing w:val="1"/>
                <w:sz w:val="20"/>
                <w:szCs w:val="20"/>
              </w:rPr>
              <w:t>ai</w:t>
            </w:r>
            <w:r w:rsidRPr="00EB75FC">
              <w:rPr>
                <w:rFonts w:ascii="Arial" w:hAnsi="Arial" w:cs="Arial"/>
                <w:sz w:val="20"/>
                <w:szCs w:val="20"/>
              </w:rPr>
              <w:t>r</w:t>
            </w:r>
            <w:r w:rsidRPr="00EB75FC">
              <w:rPr>
                <w:rFonts w:ascii="Arial" w:hAnsi="Arial" w:cs="Arial"/>
                <w:spacing w:val="1"/>
                <w:sz w:val="20"/>
                <w:szCs w:val="20"/>
              </w:rPr>
              <w:t>ie</w:t>
            </w:r>
            <w:r w:rsidRPr="00EB75FC">
              <w:rPr>
                <w:rFonts w:ascii="Arial" w:hAnsi="Arial" w:cs="Arial"/>
                <w:sz w:val="20"/>
                <w:szCs w:val="20"/>
              </w:rPr>
              <w:t>,</w:t>
            </w:r>
            <w:r w:rsidRPr="00EB75FC">
              <w:rPr>
                <w:rFonts w:ascii="Arial" w:hAnsi="Arial" w:cs="Arial"/>
                <w:spacing w:val="-4"/>
                <w:sz w:val="20"/>
                <w:szCs w:val="20"/>
              </w:rPr>
              <w:t xml:space="preserve"> </w:t>
            </w:r>
            <w:r w:rsidRPr="00EB75FC">
              <w:rPr>
                <w:rFonts w:ascii="Arial" w:hAnsi="Arial" w:cs="Arial"/>
                <w:sz w:val="20"/>
                <w:szCs w:val="20"/>
              </w:rPr>
              <w:t>B</w:t>
            </w:r>
            <w:r w:rsidRPr="00EB75FC">
              <w:rPr>
                <w:rFonts w:ascii="Arial" w:hAnsi="Arial" w:cs="Arial"/>
                <w:spacing w:val="-2"/>
                <w:sz w:val="20"/>
                <w:szCs w:val="20"/>
              </w:rPr>
              <w:t>u</w:t>
            </w:r>
            <w:r w:rsidRPr="00EB75FC">
              <w:rPr>
                <w:rFonts w:ascii="Arial" w:hAnsi="Arial" w:cs="Arial"/>
                <w:spacing w:val="1"/>
                <w:sz w:val="20"/>
                <w:szCs w:val="20"/>
              </w:rPr>
              <w:t>ban</w:t>
            </w:r>
            <w:r w:rsidRPr="00EB75FC">
              <w:rPr>
                <w:rFonts w:ascii="Arial" w:hAnsi="Arial" w:cs="Arial"/>
                <w:spacing w:val="-1"/>
                <w:sz w:val="20"/>
                <w:szCs w:val="20"/>
              </w:rPr>
              <w:t>z</w:t>
            </w:r>
            <w:r w:rsidRPr="00EB75FC">
              <w:rPr>
                <w:rFonts w:ascii="Arial" w:hAnsi="Arial" w:cs="Arial"/>
                <w:spacing w:val="1"/>
                <w:sz w:val="20"/>
                <w:szCs w:val="20"/>
              </w:rPr>
              <w:t>a</w:t>
            </w:r>
            <w:r w:rsidRPr="00EB75FC">
              <w:rPr>
                <w:rFonts w:ascii="Arial" w:hAnsi="Arial" w:cs="Arial"/>
                <w:sz w:val="20"/>
                <w:szCs w:val="20"/>
              </w:rPr>
              <w:t>,</w:t>
            </w:r>
            <w:r w:rsidRPr="00EB75FC">
              <w:rPr>
                <w:rFonts w:ascii="Arial" w:hAnsi="Arial" w:cs="Arial"/>
                <w:spacing w:val="-10"/>
                <w:sz w:val="20"/>
                <w:szCs w:val="20"/>
              </w:rPr>
              <w:t xml:space="preserve"> </w:t>
            </w:r>
            <w:r w:rsidRPr="00EB75FC">
              <w:rPr>
                <w:rFonts w:ascii="Arial" w:hAnsi="Arial" w:cs="Arial"/>
                <w:sz w:val="20"/>
                <w:szCs w:val="20"/>
              </w:rPr>
              <w:t>C</w:t>
            </w:r>
            <w:r w:rsidRPr="00EB75FC">
              <w:rPr>
                <w:rFonts w:ascii="Arial" w:hAnsi="Arial" w:cs="Arial"/>
                <w:spacing w:val="1"/>
                <w:sz w:val="20"/>
                <w:szCs w:val="20"/>
              </w:rPr>
              <w:t>ibi</w:t>
            </w:r>
            <w:r w:rsidRPr="00EB75FC">
              <w:rPr>
                <w:rFonts w:ascii="Arial" w:hAnsi="Arial" w:cs="Arial"/>
                <w:sz w:val="20"/>
                <w:szCs w:val="20"/>
              </w:rPr>
              <w:t>t</w:t>
            </w:r>
            <w:r w:rsidRPr="00EB75FC">
              <w:rPr>
                <w:rFonts w:ascii="Arial" w:hAnsi="Arial" w:cs="Arial"/>
                <w:spacing w:val="-2"/>
                <w:sz w:val="20"/>
                <w:szCs w:val="20"/>
              </w:rPr>
              <w:t>o</w:t>
            </w:r>
            <w:r w:rsidRPr="00EB75FC">
              <w:rPr>
                <w:rFonts w:ascii="Arial" w:hAnsi="Arial" w:cs="Arial"/>
                <w:spacing w:val="1"/>
                <w:sz w:val="20"/>
                <w:szCs w:val="20"/>
              </w:rPr>
              <w:t>ke</w:t>
            </w:r>
            <w:r w:rsidRPr="00EB75FC">
              <w:rPr>
                <w:rFonts w:ascii="Arial" w:hAnsi="Arial" w:cs="Arial"/>
                <w:sz w:val="20"/>
                <w:szCs w:val="20"/>
              </w:rPr>
              <w:t>,</w:t>
            </w:r>
            <w:r w:rsidRPr="00EB75FC">
              <w:rPr>
                <w:rFonts w:ascii="Arial" w:hAnsi="Arial" w:cs="Arial"/>
                <w:spacing w:val="-9"/>
                <w:sz w:val="20"/>
                <w:szCs w:val="20"/>
              </w:rPr>
              <w:t xml:space="preserve"> </w:t>
            </w:r>
            <w:r w:rsidRPr="00EB75FC">
              <w:rPr>
                <w:rFonts w:ascii="Arial" w:hAnsi="Arial" w:cs="Arial"/>
                <w:sz w:val="20"/>
                <w:szCs w:val="20"/>
              </w:rPr>
              <w:t>K</w:t>
            </w:r>
            <w:r w:rsidRPr="00EB75FC">
              <w:rPr>
                <w:rFonts w:ascii="Arial" w:hAnsi="Arial" w:cs="Arial"/>
                <w:spacing w:val="1"/>
                <w:sz w:val="20"/>
                <w:szCs w:val="20"/>
              </w:rPr>
              <w:t>i</w:t>
            </w:r>
            <w:r w:rsidRPr="00EB75FC">
              <w:rPr>
                <w:rFonts w:ascii="Arial" w:hAnsi="Arial" w:cs="Arial"/>
                <w:sz w:val="20"/>
                <w:szCs w:val="20"/>
              </w:rPr>
              <w:t>r</w:t>
            </w:r>
            <w:r w:rsidRPr="00EB75FC">
              <w:rPr>
                <w:rFonts w:ascii="Arial" w:hAnsi="Arial" w:cs="Arial"/>
                <w:spacing w:val="1"/>
                <w:sz w:val="20"/>
                <w:szCs w:val="20"/>
              </w:rPr>
              <w:t>u</w:t>
            </w:r>
            <w:r w:rsidRPr="00EB75FC">
              <w:rPr>
                <w:rFonts w:ascii="Arial" w:hAnsi="Arial" w:cs="Arial"/>
                <w:spacing w:val="-2"/>
                <w:sz w:val="20"/>
                <w:szCs w:val="20"/>
              </w:rPr>
              <w:t>n</w:t>
            </w:r>
            <w:r w:rsidRPr="00EB75FC">
              <w:rPr>
                <w:rFonts w:ascii="Arial" w:hAnsi="Arial" w:cs="Arial"/>
                <w:spacing w:val="1"/>
                <w:sz w:val="20"/>
                <w:szCs w:val="20"/>
              </w:rPr>
              <w:t>do</w:t>
            </w:r>
            <w:r w:rsidRPr="00EB75FC">
              <w:rPr>
                <w:rFonts w:ascii="Arial" w:hAnsi="Arial" w:cs="Arial"/>
                <w:sz w:val="20"/>
                <w:szCs w:val="20"/>
              </w:rPr>
              <w:t>, R</w:t>
            </w:r>
            <w:r w:rsidRPr="00EB75FC">
              <w:rPr>
                <w:rFonts w:ascii="Arial" w:hAnsi="Arial" w:cs="Arial"/>
                <w:spacing w:val="1"/>
                <w:sz w:val="20"/>
                <w:szCs w:val="20"/>
              </w:rPr>
              <w:t>u</w:t>
            </w:r>
            <w:r w:rsidRPr="00EB75FC">
              <w:rPr>
                <w:rFonts w:ascii="Arial" w:hAnsi="Arial" w:cs="Arial"/>
                <w:spacing w:val="-2"/>
                <w:sz w:val="20"/>
                <w:szCs w:val="20"/>
              </w:rPr>
              <w:t>t</w:t>
            </w:r>
            <w:r w:rsidRPr="00EB75FC">
              <w:rPr>
                <w:rFonts w:ascii="Arial" w:hAnsi="Arial" w:cs="Arial"/>
                <w:spacing w:val="1"/>
                <w:sz w:val="20"/>
                <w:szCs w:val="20"/>
              </w:rPr>
              <w:t>an</w:t>
            </w:r>
            <w:r w:rsidRPr="00EB75FC">
              <w:rPr>
                <w:rFonts w:ascii="Arial" w:hAnsi="Arial" w:cs="Arial"/>
                <w:sz w:val="20"/>
                <w:szCs w:val="20"/>
              </w:rPr>
              <w:t>a</w:t>
            </w:r>
            <w:r w:rsidRPr="00EB75FC">
              <w:rPr>
                <w:rFonts w:ascii="Arial" w:hAnsi="Arial" w:cs="Arial"/>
                <w:spacing w:val="-7"/>
                <w:sz w:val="20"/>
                <w:szCs w:val="20"/>
              </w:rPr>
              <w:t xml:space="preserve"> </w:t>
            </w:r>
            <w:r w:rsidRPr="00EB75FC">
              <w:rPr>
                <w:rFonts w:ascii="Arial" w:hAnsi="Arial" w:cs="Arial"/>
                <w:spacing w:val="1"/>
                <w:sz w:val="20"/>
                <w:szCs w:val="20"/>
              </w:rPr>
              <w:t>e</w:t>
            </w:r>
            <w:r w:rsidRPr="00EB75FC">
              <w:rPr>
                <w:rFonts w:ascii="Arial" w:hAnsi="Arial" w:cs="Arial"/>
                <w:sz w:val="20"/>
                <w:szCs w:val="20"/>
              </w:rPr>
              <w:t>t R</w:t>
            </w:r>
            <w:r w:rsidRPr="00EB75FC">
              <w:rPr>
                <w:rFonts w:ascii="Arial" w:hAnsi="Arial" w:cs="Arial"/>
                <w:spacing w:val="1"/>
                <w:sz w:val="20"/>
                <w:szCs w:val="20"/>
              </w:rPr>
              <w:t>u</w:t>
            </w:r>
            <w:r w:rsidRPr="00EB75FC">
              <w:rPr>
                <w:rFonts w:ascii="Arial" w:hAnsi="Arial" w:cs="Arial"/>
                <w:spacing w:val="-1"/>
                <w:sz w:val="20"/>
                <w:szCs w:val="20"/>
              </w:rPr>
              <w:t>y</w:t>
            </w:r>
            <w:r w:rsidRPr="00EB75FC">
              <w:rPr>
                <w:rFonts w:ascii="Arial" w:hAnsi="Arial" w:cs="Arial"/>
                <w:spacing w:val="1"/>
                <w:sz w:val="20"/>
                <w:szCs w:val="20"/>
              </w:rPr>
              <w:t>i</w:t>
            </w:r>
            <w:r w:rsidRPr="00EB75FC">
              <w:rPr>
                <w:rFonts w:ascii="Arial" w:hAnsi="Arial" w:cs="Arial"/>
                <w:spacing w:val="-2"/>
                <w:sz w:val="20"/>
                <w:szCs w:val="20"/>
              </w:rPr>
              <w:t>g</w:t>
            </w:r>
            <w:r w:rsidRPr="00EB75FC">
              <w:rPr>
                <w:rFonts w:ascii="Arial" w:hAnsi="Arial" w:cs="Arial"/>
                <w:sz w:val="20"/>
                <w:szCs w:val="20"/>
              </w:rPr>
              <w:t>i</w:t>
            </w:r>
          </w:p>
        </w:tc>
      </w:tr>
      <w:tr w:rsidR="003F418A" w:rsidRPr="00EB75FC" w14:paraId="3711812D"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0E916E01"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pacing w:val="-1"/>
                <w:sz w:val="20"/>
                <w:szCs w:val="20"/>
              </w:rPr>
              <w:t>B</w:t>
            </w:r>
            <w:r w:rsidRPr="00EB75FC">
              <w:rPr>
                <w:rFonts w:ascii="Arial" w:hAnsi="Arial" w:cs="Arial"/>
                <w:b/>
                <w:sz w:val="20"/>
                <w:szCs w:val="20"/>
              </w:rPr>
              <w:t>u</w:t>
            </w:r>
            <w:r w:rsidRPr="00EB75FC">
              <w:rPr>
                <w:rFonts w:ascii="Arial" w:hAnsi="Arial" w:cs="Arial"/>
                <w:b/>
                <w:spacing w:val="2"/>
                <w:sz w:val="20"/>
                <w:szCs w:val="20"/>
              </w:rPr>
              <w:t>d</w:t>
            </w:r>
            <w:r w:rsidRPr="00EB75FC">
              <w:rPr>
                <w:rFonts w:ascii="Arial" w:hAnsi="Arial" w:cs="Arial"/>
                <w:b/>
                <w:sz w:val="20"/>
                <w:szCs w:val="20"/>
              </w:rPr>
              <w:t>get</w:t>
            </w:r>
            <w:r w:rsidRPr="00EB75FC">
              <w:rPr>
                <w:rFonts w:ascii="Arial" w:hAnsi="Arial" w:cs="Arial"/>
                <w:b/>
                <w:spacing w:val="-6"/>
                <w:sz w:val="20"/>
                <w:szCs w:val="20"/>
              </w:rPr>
              <w:t xml:space="preserve"> </w:t>
            </w:r>
            <w:r w:rsidRPr="00EB75FC">
              <w:rPr>
                <w:rFonts w:ascii="Arial" w:hAnsi="Arial" w:cs="Arial"/>
                <w:b/>
                <w:spacing w:val="2"/>
                <w:sz w:val="20"/>
                <w:szCs w:val="20"/>
              </w:rPr>
              <w:t>t</w:t>
            </w:r>
            <w:r w:rsidRPr="00EB75FC">
              <w:rPr>
                <w:rFonts w:ascii="Arial" w:hAnsi="Arial" w:cs="Arial"/>
                <w:b/>
                <w:sz w:val="20"/>
                <w:szCs w:val="20"/>
              </w:rPr>
              <w:t>o</w:t>
            </w:r>
            <w:r w:rsidRPr="00EB75FC">
              <w:rPr>
                <w:rFonts w:ascii="Arial" w:hAnsi="Arial" w:cs="Arial"/>
                <w:b/>
                <w:spacing w:val="-3"/>
                <w:sz w:val="20"/>
                <w:szCs w:val="20"/>
              </w:rPr>
              <w:t>t</w:t>
            </w:r>
            <w:r w:rsidRPr="00EB75FC">
              <w:rPr>
                <w:rFonts w:ascii="Arial" w:hAnsi="Arial" w:cs="Arial"/>
                <w:b/>
                <w:spacing w:val="2"/>
                <w:sz w:val="20"/>
                <w:szCs w:val="20"/>
              </w:rPr>
              <w:t>a</w:t>
            </w:r>
            <w:r w:rsidRPr="00EB75FC">
              <w:rPr>
                <w:rFonts w:ascii="Arial" w:hAnsi="Arial" w:cs="Arial"/>
                <w:b/>
                <w:sz w:val="20"/>
                <w:szCs w:val="20"/>
              </w:rPr>
              <w:t>l</w:t>
            </w:r>
          </w:p>
        </w:tc>
        <w:tc>
          <w:tcPr>
            <w:tcW w:w="6684" w:type="dxa"/>
            <w:tcBorders>
              <w:top w:val="single" w:sz="6" w:space="0" w:color="000000"/>
              <w:left w:val="single" w:sz="4" w:space="0" w:color="000000"/>
              <w:bottom w:val="single" w:sz="6" w:space="0" w:color="000000"/>
              <w:right w:val="single" w:sz="4" w:space="0" w:color="000000"/>
            </w:tcBorders>
          </w:tcPr>
          <w:p w14:paraId="7C35CD4A"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14.000.000 euros (PAIOSA 1 dont 1 million contribution Burundi) PM, 24.000.000 euros (PAIOSA 2 dont 1 million contribution Burundi), 22.000.000 euros (PAIOSA 3)</w:t>
            </w:r>
          </w:p>
        </w:tc>
      </w:tr>
      <w:tr w:rsidR="003F418A" w:rsidRPr="00EB75FC" w14:paraId="5BE5E3AE"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35956767"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In</w:t>
            </w:r>
            <w:r w:rsidRPr="00EB75FC">
              <w:rPr>
                <w:rFonts w:ascii="Arial" w:hAnsi="Arial" w:cs="Arial"/>
                <w:b/>
                <w:spacing w:val="1"/>
                <w:sz w:val="20"/>
                <w:szCs w:val="20"/>
              </w:rPr>
              <w:t>s</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z w:val="20"/>
                <w:szCs w:val="20"/>
              </w:rPr>
              <w:t>t</w:t>
            </w:r>
            <w:r w:rsidRPr="00EB75FC">
              <w:rPr>
                <w:rFonts w:ascii="Arial" w:hAnsi="Arial" w:cs="Arial"/>
                <w:b/>
                <w:spacing w:val="2"/>
                <w:sz w:val="20"/>
                <w:szCs w:val="20"/>
              </w:rPr>
              <w:t>u</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n</w:t>
            </w:r>
            <w:r w:rsidRPr="00EB75FC">
              <w:rPr>
                <w:rFonts w:ascii="Arial" w:hAnsi="Arial" w:cs="Arial"/>
                <w:b/>
                <w:spacing w:val="-10"/>
                <w:sz w:val="20"/>
                <w:szCs w:val="20"/>
              </w:rPr>
              <w:t xml:space="preserve"> </w:t>
            </w:r>
            <w:r w:rsidRPr="00EB75FC">
              <w:rPr>
                <w:rFonts w:ascii="Arial" w:hAnsi="Arial" w:cs="Arial"/>
                <w:b/>
                <w:spacing w:val="-3"/>
                <w:sz w:val="20"/>
                <w:szCs w:val="20"/>
              </w:rPr>
              <w:t>p</w:t>
            </w:r>
            <w:r w:rsidRPr="00EB75FC">
              <w:rPr>
                <w:rFonts w:ascii="Arial" w:hAnsi="Arial" w:cs="Arial"/>
                <w:b/>
                <w:sz w:val="20"/>
                <w:szCs w:val="20"/>
              </w:rPr>
              <w:t>a</w:t>
            </w:r>
            <w:r w:rsidRPr="00EB75FC">
              <w:rPr>
                <w:rFonts w:ascii="Arial" w:hAnsi="Arial" w:cs="Arial"/>
                <w:b/>
                <w:spacing w:val="1"/>
                <w:sz w:val="20"/>
                <w:szCs w:val="20"/>
              </w:rPr>
              <w:t>r</w:t>
            </w:r>
            <w:r w:rsidRPr="00EB75FC">
              <w:rPr>
                <w:rFonts w:ascii="Arial" w:hAnsi="Arial" w:cs="Arial"/>
                <w:b/>
                <w:spacing w:val="2"/>
                <w:sz w:val="20"/>
                <w:szCs w:val="20"/>
              </w:rPr>
              <w:t>t</w:t>
            </w:r>
            <w:r w:rsidRPr="00EB75FC">
              <w:rPr>
                <w:rFonts w:ascii="Arial" w:hAnsi="Arial" w:cs="Arial"/>
                <w:b/>
                <w:sz w:val="20"/>
                <w:szCs w:val="20"/>
              </w:rPr>
              <w:t>en</w:t>
            </w:r>
            <w:r w:rsidRPr="00EB75FC">
              <w:rPr>
                <w:rFonts w:ascii="Arial" w:hAnsi="Arial" w:cs="Arial"/>
                <w:b/>
                <w:spacing w:val="2"/>
                <w:sz w:val="20"/>
                <w:szCs w:val="20"/>
              </w:rPr>
              <w:t>a</w:t>
            </w:r>
            <w:r w:rsidRPr="00EB75FC">
              <w:rPr>
                <w:rFonts w:ascii="Arial" w:hAnsi="Arial" w:cs="Arial"/>
                <w:b/>
                <w:spacing w:val="-1"/>
                <w:sz w:val="20"/>
                <w:szCs w:val="20"/>
              </w:rPr>
              <w:t>i</w:t>
            </w:r>
            <w:r w:rsidRPr="00EB75FC">
              <w:rPr>
                <w:rFonts w:ascii="Arial" w:hAnsi="Arial" w:cs="Arial"/>
                <w:b/>
                <w:spacing w:val="1"/>
                <w:sz w:val="20"/>
                <w:szCs w:val="20"/>
              </w:rPr>
              <w:t>r</w:t>
            </w:r>
            <w:r w:rsidRPr="00EB75F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3FAC9BE8"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3"/>
                <w:sz w:val="20"/>
                <w:szCs w:val="20"/>
              </w:rPr>
              <w:t>M</w:t>
            </w:r>
            <w:r w:rsidRPr="00EB75FC">
              <w:rPr>
                <w:rFonts w:ascii="Arial" w:hAnsi="Arial" w:cs="Arial"/>
                <w:spacing w:val="1"/>
                <w:sz w:val="20"/>
                <w:szCs w:val="20"/>
              </w:rPr>
              <w:t>inis</w:t>
            </w:r>
            <w:r w:rsidRPr="00EB75FC">
              <w:rPr>
                <w:rFonts w:ascii="Arial" w:hAnsi="Arial" w:cs="Arial"/>
                <w:sz w:val="20"/>
                <w:szCs w:val="20"/>
              </w:rPr>
              <w:t>t</w:t>
            </w:r>
            <w:r w:rsidRPr="00EB75FC">
              <w:rPr>
                <w:rFonts w:ascii="Arial" w:hAnsi="Arial" w:cs="Arial"/>
                <w:spacing w:val="1"/>
                <w:sz w:val="20"/>
                <w:szCs w:val="20"/>
              </w:rPr>
              <w:t>è</w:t>
            </w:r>
            <w:r w:rsidRPr="00EB75FC">
              <w:rPr>
                <w:rFonts w:ascii="Arial" w:hAnsi="Arial" w:cs="Arial"/>
                <w:sz w:val="20"/>
                <w:szCs w:val="20"/>
              </w:rPr>
              <w:t>re</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pacing w:val="-2"/>
                <w:sz w:val="20"/>
                <w:szCs w:val="20"/>
              </w:rPr>
              <w:t>A</w:t>
            </w:r>
            <w:r w:rsidRPr="00EB75FC">
              <w:rPr>
                <w:rFonts w:ascii="Arial" w:hAnsi="Arial" w:cs="Arial"/>
                <w:spacing w:val="1"/>
                <w:sz w:val="20"/>
                <w:szCs w:val="20"/>
              </w:rPr>
              <w:t>g</w:t>
            </w:r>
            <w:r w:rsidRPr="00EB75FC">
              <w:rPr>
                <w:rFonts w:ascii="Arial" w:hAnsi="Arial" w:cs="Arial"/>
                <w:sz w:val="20"/>
                <w:szCs w:val="20"/>
              </w:rPr>
              <w:t>r</w:t>
            </w:r>
            <w:r w:rsidRPr="00EB75FC">
              <w:rPr>
                <w:rFonts w:ascii="Arial" w:hAnsi="Arial" w:cs="Arial"/>
                <w:spacing w:val="-2"/>
                <w:sz w:val="20"/>
                <w:szCs w:val="20"/>
              </w:rPr>
              <w:t>i</w:t>
            </w:r>
            <w:r w:rsidRPr="00EB75FC">
              <w:rPr>
                <w:rFonts w:ascii="Arial" w:hAnsi="Arial" w:cs="Arial"/>
                <w:spacing w:val="1"/>
                <w:sz w:val="20"/>
                <w:szCs w:val="20"/>
              </w:rPr>
              <w:t>cul</w:t>
            </w:r>
            <w:r w:rsidRPr="00EB75FC">
              <w:rPr>
                <w:rFonts w:ascii="Arial" w:hAnsi="Arial" w:cs="Arial"/>
                <w:spacing w:val="-2"/>
                <w:sz w:val="20"/>
                <w:szCs w:val="20"/>
              </w:rPr>
              <w:t>t</w:t>
            </w:r>
            <w:r w:rsidRPr="00EB75FC">
              <w:rPr>
                <w:rFonts w:ascii="Arial" w:hAnsi="Arial" w:cs="Arial"/>
                <w:spacing w:val="1"/>
                <w:sz w:val="20"/>
                <w:szCs w:val="20"/>
              </w:rPr>
              <w:t>u</w:t>
            </w:r>
            <w:r w:rsidRPr="00EB75FC">
              <w:rPr>
                <w:rFonts w:ascii="Arial" w:hAnsi="Arial" w:cs="Arial"/>
                <w:sz w:val="20"/>
                <w:szCs w:val="20"/>
              </w:rPr>
              <w:t>re</w:t>
            </w:r>
            <w:r w:rsidRPr="00EB75FC">
              <w:rPr>
                <w:rFonts w:ascii="Arial" w:hAnsi="Arial" w:cs="Arial"/>
                <w:spacing w:val="-8"/>
                <w:sz w:val="20"/>
                <w:szCs w:val="20"/>
              </w:rPr>
              <w:t xml:space="preserve"> </w:t>
            </w:r>
            <w:r w:rsidRPr="00EB75FC">
              <w:rPr>
                <w:rFonts w:ascii="Arial" w:hAnsi="Arial" w:cs="Arial"/>
                <w:spacing w:val="-2"/>
                <w:sz w:val="20"/>
                <w:szCs w:val="20"/>
              </w:rPr>
              <w:t>e</w:t>
            </w:r>
            <w:r w:rsidRPr="00EB75FC">
              <w:rPr>
                <w:rFonts w:ascii="Arial" w:hAnsi="Arial" w:cs="Arial"/>
                <w:sz w:val="20"/>
                <w:szCs w:val="20"/>
              </w:rPr>
              <w:t xml:space="preserve">t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2"/>
                <w:sz w:val="20"/>
                <w:szCs w:val="20"/>
              </w:rPr>
              <w:t>l</w:t>
            </w:r>
            <w:r w:rsidRPr="00EB75FC">
              <w:rPr>
                <w:rFonts w:ascii="Arial" w:hAnsi="Arial" w:cs="Arial"/>
                <w:spacing w:val="1"/>
                <w:sz w:val="20"/>
                <w:szCs w:val="20"/>
              </w:rPr>
              <w:t>e</w:t>
            </w:r>
            <w:r w:rsidRPr="00EB75FC">
              <w:rPr>
                <w:rFonts w:ascii="Arial" w:hAnsi="Arial" w:cs="Arial"/>
                <w:spacing w:val="-1"/>
                <w:sz w:val="20"/>
                <w:szCs w:val="20"/>
              </w:rPr>
              <w:t>v</w:t>
            </w:r>
            <w:r w:rsidRPr="00EB75FC">
              <w:rPr>
                <w:rFonts w:ascii="Arial" w:hAnsi="Arial" w:cs="Arial"/>
                <w:spacing w:val="1"/>
                <w:sz w:val="20"/>
                <w:szCs w:val="20"/>
              </w:rPr>
              <w:t>ag</w:t>
            </w:r>
            <w:r w:rsidRPr="00EB75FC">
              <w:rPr>
                <w:rFonts w:ascii="Arial" w:hAnsi="Arial" w:cs="Arial"/>
                <w:sz w:val="20"/>
                <w:szCs w:val="20"/>
              </w:rPr>
              <w:t>e (MINAGRIE)</w:t>
            </w:r>
          </w:p>
        </w:tc>
      </w:tr>
      <w:tr w:rsidR="003F418A" w:rsidRPr="00EB75FC" w14:paraId="07E89BA9"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1D5C603B"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d</w:t>
            </w:r>
            <w:r w:rsidRPr="00EB75FC">
              <w:rPr>
                <w:rFonts w:ascii="Arial" w:hAnsi="Arial" w:cs="Arial"/>
                <w:b/>
                <w:sz w:val="20"/>
                <w:szCs w:val="20"/>
              </w:rPr>
              <w:t>éb</w:t>
            </w:r>
            <w:r w:rsidRPr="00EB75FC">
              <w:rPr>
                <w:rFonts w:ascii="Arial" w:hAnsi="Arial" w:cs="Arial"/>
                <w:b/>
                <w:spacing w:val="2"/>
                <w:sz w:val="20"/>
                <w:szCs w:val="20"/>
              </w:rPr>
              <w:t>u</w:t>
            </w:r>
            <w:r w:rsidRPr="00EB75FC">
              <w:rPr>
                <w:rFonts w:ascii="Arial" w:hAnsi="Arial" w:cs="Arial"/>
                <w:b/>
                <w:sz w:val="20"/>
                <w:szCs w:val="20"/>
              </w:rPr>
              <w:t>t</w:t>
            </w:r>
            <w:r w:rsidRPr="00EB75FC">
              <w:rPr>
                <w:rFonts w:ascii="Arial" w:hAnsi="Arial" w:cs="Arial"/>
                <w:b/>
                <w:spacing w:val="-5"/>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a C</w:t>
            </w:r>
            <w:r w:rsidRPr="00EB75FC">
              <w:rPr>
                <w:rFonts w:ascii="Arial" w:hAnsi="Arial" w:cs="Arial"/>
                <w:b/>
                <w:spacing w:val="2"/>
                <w:sz w:val="20"/>
                <w:szCs w:val="20"/>
              </w:rPr>
              <w:t>o</w:t>
            </w:r>
            <w:r w:rsidRPr="00EB75FC">
              <w:rPr>
                <w:rFonts w:ascii="Arial" w:hAnsi="Arial" w:cs="Arial"/>
                <w:b/>
                <w:sz w:val="20"/>
                <w:szCs w:val="20"/>
              </w:rPr>
              <w:t>n</w:t>
            </w:r>
            <w:r w:rsidRPr="00EB75FC">
              <w:rPr>
                <w:rFonts w:ascii="Arial" w:hAnsi="Arial" w:cs="Arial"/>
                <w:b/>
                <w:spacing w:val="1"/>
                <w:sz w:val="20"/>
                <w:szCs w:val="20"/>
              </w:rPr>
              <w:t>v</w:t>
            </w:r>
            <w:r w:rsidRPr="00EB75FC">
              <w:rPr>
                <w:rFonts w:ascii="Arial" w:hAnsi="Arial" w:cs="Arial"/>
                <w:b/>
                <w:spacing w:val="2"/>
                <w:sz w:val="20"/>
                <w:szCs w:val="20"/>
              </w:rPr>
              <w:t>e</w:t>
            </w:r>
            <w:r w:rsidRPr="00EB75FC">
              <w:rPr>
                <w:rFonts w:ascii="Arial" w:hAnsi="Arial" w:cs="Arial"/>
                <w:b/>
                <w:sz w:val="20"/>
                <w:szCs w:val="20"/>
              </w:rPr>
              <w:t>nt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 xml:space="preserve">n </w:t>
            </w:r>
            <w:r w:rsidRPr="00EB75FC">
              <w:rPr>
                <w:rFonts w:ascii="Arial" w:hAnsi="Arial" w:cs="Arial"/>
                <w:b/>
                <w:spacing w:val="1"/>
                <w:sz w:val="20"/>
                <w:szCs w:val="20"/>
              </w:rPr>
              <w:t>S</w:t>
            </w:r>
            <w:r w:rsidRPr="00EB75FC">
              <w:rPr>
                <w:rFonts w:ascii="Arial" w:hAnsi="Arial" w:cs="Arial"/>
                <w:b/>
                <w:sz w:val="20"/>
                <w:szCs w:val="20"/>
              </w:rPr>
              <w:t>pé</w:t>
            </w:r>
            <w:r w:rsidRPr="00EB75FC">
              <w:rPr>
                <w:rFonts w:ascii="Arial" w:hAnsi="Arial" w:cs="Arial"/>
                <w:b/>
                <w:spacing w:val="1"/>
                <w:sz w:val="20"/>
                <w:szCs w:val="20"/>
              </w:rPr>
              <w:t>c</w:t>
            </w:r>
            <w:r w:rsidRPr="00EB75FC">
              <w:rPr>
                <w:rFonts w:ascii="Arial" w:hAnsi="Arial" w:cs="Arial"/>
                <w:b/>
                <w:spacing w:val="-1"/>
                <w:sz w:val="20"/>
                <w:szCs w:val="20"/>
              </w:rPr>
              <w:t>i</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14:paraId="7BE47EFD" w14:textId="6C79B344"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04</w:t>
            </w:r>
            <w:r w:rsidRPr="00EB75FC">
              <w:rPr>
                <w:rFonts w:ascii="Arial" w:hAnsi="Arial" w:cs="Arial"/>
                <w:spacing w:val="-2"/>
                <w:sz w:val="20"/>
                <w:szCs w:val="20"/>
              </w:rPr>
              <w:t>/</w:t>
            </w:r>
            <w:r w:rsidRPr="00EB75FC">
              <w:rPr>
                <w:rFonts w:ascii="Arial" w:hAnsi="Arial" w:cs="Arial"/>
                <w:spacing w:val="1"/>
                <w:sz w:val="20"/>
                <w:szCs w:val="20"/>
              </w:rPr>
              <w:t>12</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0</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2"/>
                <w:sz w:val="20"/>
                <w:szCs w:val="20"/>
              </w:rPr>
              <w:t>l</w:t>
            </w:r>
            <w:r w:rsidRPr="00EB75FC">
              <w:rPr>
                <w:rFonts w:ascii="Arial" w:hAnsi="Arial" w:cs="Arial"/>
                <w:sz w:val="20"/>
                <w:szCs w:val="20"/>
              </w:rPr>
              <w:t xml:space="preserve">e </w:t>
            </w:r>
            <w:r w:rsidRPr="00EB75FC">
              <w:rPr>
                <w:rFonts w:ascii="Arial" w:hAnsi="Arial" w:cs="Arial"/>
                <w:spacing w:val="1"/>
                <w:sz w:val="20"/>
                <w:szCs w:val="20"/>
              </w:rPr>
              <w:t>5</w:t>
            </w:r>
            <w:r w:rsidRPr="00EB75FC">
              <w:rPr>
                <w:rFonts w:ascii="Arial" w:hAnsi="Arial" w:cs="Arial"/>
                <w:sz w:val="20"/>
                <w:szCs w:val="20"/>
              </w:rPr>
              <w:t>/</w:t>
            </w:r>
            <w:r w:rsidRPr="00EB75FC">
              <w:rPr>
                <w:rFonts w:ascii="Arial" w:hAnsi="Arial" w:cs="Arial"/>
                <w:spacing w:val="1"/>
                <w:sz w:val="20"/>
                <w:szCs w:val="20"/>
              </w:rPr>
              <w:t>1</w:t>
            </w:r>
            <w:r w:rsidRPr="00EB75FC">
              <w:rPr>
                <w:rFonts w:ascii="Arial" w:hAnsi="Arial" w:cs="Arial"/>
                <w:spacing w:val="-2"/>
                <w:sz w:val="20"/>
                <w:szCs w:val="20"/>
              </w:rPr>
              <w:t>2</w:t>
            </w:r>
            <w:r w:rsidRPr="00EB75FC">
              <w:rPr>
                <w:rFonts w:ascii="Arial" w:hAnsi="Arial" w:cs="Arial"/>
                <w:sz w:val="20"/>
                <w:szCs w:val="20"/>
              </w:rPr>
              <w:t>/</w:t>
            </w:r>
            <w:r w:rsidRPr="00EB75FC">
              <w:rPr>
                <w:rFonts w:ascii="Arial" w:hAnsi="Arial" w:cs="Arial"/>
                <w:spacing w:val="1"/>
                <w:sz w:val="20"/>
                <w:szCs w:val="20"/>
              </w:rPr>
              <w:t>20</w:t>
            </w:r>
            <w:r w:rsidRPr="00EB75FC">
              <w:rPr>
                <w:rFonts w:ascii="Arial" w:hAnsi="Arial" w:cs="Arial"/>
                <w:spacing w:val="-14"/>
                <w:sz w:val="20"/>
                <w:szCs w:val="20"/>
              </w:rPr>
              <w:t>1</w:t>
            </w:r>
            <w:r w:rsidRPr="00EB75FC">
              <w:rPr>
                <w:rFonts w:ascii="Arial" w:hAnsi="Arial" w:cs="Arial"/>
                <w:sz w:val="20"/>
                <w:szCs w:val="20"/>
              </w:rPr>
              <w:t>1</w:t>
            </w:r>
            <w:r w:rsidRPr="00EB75FC">
              <w:rPr>
                <w:rFonts w:ascii="Arial" w:hAnsi="Arial" w:cs="Arial"/>
                <w:spacing w:val="-9"/>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w:t>
            </w:r>
            <w:r w:rsidR="00A1697D">
              <w:rPr>
                <w:rFonts w:ascii="Arial" w:hAnsi="Arial" w:cs="Arial"/>
                <w:sz w:val="20"/>
                <w:szCs w:val="20"/>
              </w:rPr>
              <w:t xml:space="preserve"> PM</w:t>
            </w:r>
            <w:r w:rsidRPr="00EB75FC">
              <w:rPr>
                <w:rFonts w:ascii="Arial" w:hAnsi="Arial" w:cs="Arial"/>
                <w:sz w:val="20"/>
                <w:szCs w:val="20"/>
              </w:rPr>
              <w:t>, le 09/04/2015 (PAIOSA 3)</w:t>
            </w:r>
          </w:p>
        </w:tc>
      </w:tr>
      <w:tr w:rsidR="003F418A" w:rsidRPr="00EB75FC" w14:paraId="2361A099"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01A85DAB"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d</w:t>
            </w:r>
            <w:r w:rsidRPr="00EB75FC">
              <w:rPr>
                <w:rFonts w:ascii="Arial" w:hAnsi="Arial" w:cs="Arial"/>
                <w:b/>
                <w:sz w:val="20"/>
                <w:szCs w:val="20"/>
              </w:rPr>
              <w:t>é</w:t>
            </w:r>
            <w:r w:rsidRPr="00EB75FC">
              <w:rPr>
                <w:rFonts w:ascii="Arial" w:hAnsi="Arial" w:cs="Arial"/>
                <w:b/>
                <w:spacing w:val="5"/>
                <w:sz w:val="20"/>
                <w:szCs w:val="20"/>
              </w:rPr>
              <w:t>m</w:t>
            </w:r>
            <w:r w:rsidRPr="00EB75FC">
              <w:rPr>
                <w:rFonts w:ascii="Arial" w:hAnsi="Arial" w:cs="Arial"/>
                <w:b/>
                <w:sz w:val="20"/>
                <w:szCs w:val="20"/>
              </w:rPr>
              <w:t>a</w:t>
            </w:r>
            <w:r w:rsidRPr="00EB75FC">
              <w:rPr>
                <w:rFonts w:ascii="Arial" w:hAnsi="Arial" w:cs="Arial"/>
                <w:b/>
                <w:spacing w:val="1"/>
                <w:sz w:val="20"/>
                <w:szCs w:val="20"/>
              </w:rPr>
              <w:t>rr</w:t>
            </w:r>
            <w:r w:rsidRPr="00EB75FC">
              <w:rPr>
                <w:rFonts w:ascii="Arial" w:hAnsi="Arial" w:cs="Arial"/>
                <w:b/>
                <w:sz w:val="20"/>
                <w:szCs w:val="20"/>
              </w:rPr>
              <w:t>age</w:t>
            </w:r>
            <w:r w:rsidRPr="00EB75FC">
              <w:rPr>
                <w:rFonts w:ascii="Arial" w:hAnsi="Arial" w:cs="Arial"/>
                <w:b/>
                <w:spacing w:val="-11"/>
                <w:sz w:val="20"/>
                <w:szCs w:val="20"/>
              </w:rPr>
              <w:t xml:space="preserve"> </w:t>
            </w:r>
            <w:r w:rsidRPr="00EB75FC">
              <w:rPr>
                <w:rFonts w:ascii="Arial" w:hAnsi="Arial" w:cs="Arial"/>
                <w:b/>
                <w:sz w:val="20"/>
                <w:szCs w:val="20"/>
              </w:rPr>
              <w:t xml:space="preserve">de </w:t>
            </w:r>
            <w:r w:rsidRPr="00EB75FC">
              <w:rPr>
                <w:rFonts w:ascii="Arial" w:hAnsi="Arial" w:cs="Arial"/>
                <w:b/>
                <w:spacing w:val="-1"/>
                <w:sz w:val="20"/>
                <w:szCs w:val="20"/>
              </w:rPr>
              <w:t>l</w:t>
            </w:r>
            <w:r w:rsidRPr="00EB75FC">
              <w:rPr>
                <w:rFonts w:ascii="Arial" w:hAnsi="Arial" w:cs="Arial"/>
                <w:b/>
                <w:sz w:val="20"/>
                <w:szCs w:val="20"/>
              </w:rPr>
              <w:t>'</w:t>
            </w:r>
            <w:r w:rsidRPr="00EB75FC">
              <w:rPr>
                <w:rFonts w:ascii="Arial" w:hAnsi="Arial" w:cs="Arial"/>
                <w:b/>
                <w:spacing w:val="-1"/>
                <w:sz w:val="20"/>
                <w:szCs w:val="20"/>
              </w:rPr>
              <w:t>i</w:t>
            </w:r>
            <w:r w:rsidRPr="00EB75FC">
              <w:rPr>
                <w:rFonts w:ascii="Arial" w:hAnsi="Arial" w:cs="Arial"/>
                <w:b/>
                <w:sz w:val="20"/>
                <w:szCs w:val="20"/>
              </w:rPr>
              <w:t>n</w:t>
            </w:r>
            <w:r w:rsidRPr="00EB75FC">
              <w:rPr>
                <w:rFonts w:ascii="Arial" w:hAnsi="Arial" w:cs="Arial"/>
                <w:b/>
                <w:spacing w:val="2"/>
                <w:sz w:val="20"/>
                <w:szCs w:val="20"/>
              </w:rPr>
              <w:t>t</w:t>
            </w:r>
            <w:r w:rsidRPr="00EB75FC">
              <w:rPr>
                <w:rFonts w:ascii="Arial" w:hAnsi="Arial" w:cs="Arial"/>
                <w:b/>
                <w:sz w:val="20"/>
                <w:szCs w:val="20"/>
              </w:rPr>
              <w:t>e</w:t>
            </w:r>
            <w:r w:rsidRPr="00EB75FC">
              <w:rPr>
                <w:rFonts w:ascii="Arial" w:hAnsi="Arial" w:cs="Arial"/>
                <w:b/>
                <w:spacing w:val="1"/>
                <w:sz w:val="20"/>
                <w:szCs w:val="20"/>
              </w:rPr>
              <w:t>rv</w:t>
            </w:r>
            <w:r w:rsidRPr="00EB75FC">
              <w:rPr>
                <w:rFonts w:ascii="Arial" w:hAnsi="Arial" w:cs="Arial"/>
                <w:b/>
                <w:sz w:val="20"/>
                <w:szCs w:val="20"/>
              </w:rPr>
              <w:t>en</w:t>
            </w:r>
            <w:r w:rsidRPr="00EB75FC">
              <w:rPr>
                <w:rFonts w:ascii="Arial" w:hAnsi="Arial" w:cs="Arial"/>
                <w:b/>
                <w:spacing w:val="2"/>
                <w:sz w:val="20"/>
                <w:szCs w:val="20"/>
              </w:rPr>
              <w:t>t</w:t>
            </w:r>
            <w:r w:rsidRPr="00EB75FC">
              <w:rPr>
                <w:rFonts w:ascii="Arial" w:hAnsi="Arial" w:cs="Arial"/>
                <w:b/>
                <w:spacing w:val="-1"/>
                <w:sz w:val="20"/>
                <w:szCs w:val="20"/>
              </w:rPr>
              <w:t>i</w:t>
            </w:r>
            <w:r w:rsidRPr="00EB75FC">
              <w:rPr>
                <w:rFonts w:ascii="Arial" w:hAnsi="Arial" w:cs="Arial"/>
                <w:b/>
                <w:sz w:val="20"/>
                <w:szCs w:val="20"/>
              </w:rPr>
              <w:t>on /</w:t>
            </w:r>
            <w:r w:rsidRPr="00EB75FC">
              <w:rPr>
                <w:rFonts w:ascii="Arial" w:hAnsi="Arial" w:cs="Arial"/>
                <w:b/>
                <w:spacing w:val="-10"/>
                <w:sz w:val="20"/>
                <w:szCs w:val="20"/>
              </w:rPr>
              <w:t xml:space="preserve"> </w:t>
            </w:r>
            <w:r w:rsidRPr="00EB75FC">
              <w:rPr>
                <w:rFonts w:ascii="Arial" w:hAnsi="Arial" w:cs="Arial"/>
                <w:b/>
                <w:sz w:val="20"/>
                <w:szCs w:val="20"/>
              </w:rPr>
              <w:t>Co</w:t>
            </w:r>
            <w:r w:rsidRPr="00EB75FC">
              <w:rPr>
                <w:rFonts w:ascii="Arial" w:hAnsi="Arial" w:cs="Arial"/>
                <w:b/>
                <w:spacing w:val="5"/>
                <w:sz w:val="20"/>
                <w:szCs w:val="20"/>
              </w:rPr>
              <w:t>m</w:t>
            </w:r>
            <w:r w:rsidRPr="00EB75FC">
              <w:rPr>
                <w:rFonts w:ascii="Arial" w:hAnsi="Arial" w:cs="Arial"/>
                <w:b/>
                <w:spacing w:val="-1"/>
                <w:sz w:val="20"/>
                <w:szCs w:val="20"/>
              </w:rPr>
              <w:t>i</w:t>
            </w:r>
            <w:r w:rsidRPr="00EB75FC">
              <w:rPr>
                <w:rFonts w:ascii="Arial" w:hAnsi="Arial" w:cs="Arial"/>
                <w:b/>
                <w:sz w:val="20"/>
                <w:szCs w:val="20"/>
              </w:rPr>
              <w:t>té</w:t>
            </w:r>
            <w:r w:rsidRPr="00EB75FC">
              <w:rPr>
                <w:rFonts w:ascii="Arial" w:hAnsi="Arial" w:cs="Arial"/>
                <w:b/>
                <w:spacing w:val="-7"/>
                <w:sz w:val="20"/>
                <w:szCs w:val="20"/>
              </w:rPr>
              <w:t xml:space="preserve"> </w:t>
            </w:r>
            <w:r w:rsidRPr="00EB75FC">
              <w:rPr>
                <w:rFonts w:ascii="Arial" w:hAnsi="Arial" w:cs="Arial"/>
                <w:b/>
                <w:sz w:val="20"/>
                <w:szCs w:val="20"/>
              </w:rPr>
              <w:t>de p</w:t>
            </w:r>
            <w:r w:rsidRPr="00EB75FC">
              <w:rPr>
                <w:rFonts w:ascii="Arial" w:hAnsi="Arial" w:cs="Arial"/>
                <w:b/>
                <w:spacing w:val="1"/>
                <w:sz w:val="20"/>
                <w:szCs w:val="20"/>
              </w:rPr>
              <w:t>il</w:t>
            </w:r>
            <w:r w:rsidRPr="00EB75FC">
              <w:rPr>
                <w:rFonts w:ascii="Arial" w:hAnsi="Arial" w:cs="Arial"/>
                <w:b/>
                <w:sz w:val="20"/>
                <w:szCs w:val="20"/>
              </w:rPr>
              <w:t>o</w:t>
            </w:r>
            <w:r w:rsidRPr="00EB75FC">
              <w:rPr>
                <w:rFonts w:ascii="Arial" w:hAnsi="Arial" w:cs="Arial"/>
                <w:b/>
                <w:spacing w:val="-3"/>
                <w:sz w:val="20"/>
                <w:szCs w:val="20"/>
              </w:rPr>
              <w:t>t</w:t>
            </w:r>
            <w:r w:rsidRPr="00EB75FC">
              <w:rPr>
                <w:rFonts w:ascii="Arial" w:hAnsi="Arial" w:cs="Arial"/>
                <w:b/>
                <w:sz w:val="20"/>
                <w:szCs w:val="20"/>
              </w:rPr>
              <w:t>age d</w:t>
            </w:r>
            <w:r w:rsidRPr="00EB75FC">
              <w:rPr>
                <w:rFonts w:ascii="Arial" w:hAnsi="Arial" w:cs="Arial"/>
                <w:b/>
                <w:spacing w:val="-1"/>
                <w:sz w:val="20"/>
                <w:szCs w:val="20"/>
              </w:rPr>
              <w:t>’</w:t>
            </w:r>
            <w:r w:rsidRPr="00EB75FC">
              <w:rPr>
                <w:rFonts w:ascii="Arial" w:hAnsi="Arial" w:cs="Arial"/>
                <w:b/>
                <w:spacing w:val="2"/>
                <w:sz w:val="20"/>
                <w:szCs w:val="20"/>
              </w:rPr>
              <w:t>o</w:t>
            </w:r>
            <w:r w:rsidRPr="00EB75FC">
              <w:rPr>
                <w:rFonts w:ascii="Arial" w:hAnsi="Arial" w:cs="Arial"/>
                <w:b/>
                <w:sz w:val="20"/>
                <w:szCs w:val="20"/>
              </w:rPr>
              <w:t>u</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1"/>
                <w:sz w:val="20"/>
                <w:szCs w:val="20"/>
              </w:rPr>
              <w:t>r</w:t>
            </w:r>
            <w:r w:rsidRPr="00EB75FC">
              <w:rPr>
                <w:rFonts w:ascii="Arial" w:hAnsi="Arial" w:cs="Arial"/>
                <w:b/>
                <w:sz w:val="20"/>
                <w:szCs w:val="20"/>
              </w:rPr>
              <w:t>tu</w:t>
            </w:r>
            <w:r w:rsidRPr="00EB75FC">
              <w:rPr>
                <w:rFonts w:ascii="Arial" w:hAnsi="Arial" w:cs="Arial"/>
                <w:b/>
                <w:spacing w:val="1"/>
                <w:sz w:val="20"/>
                <w:szCs w:val="20"/>
              </w:rPr>
              <w:t>r</w:t>
            </w:r>
            <w:r w:rsidRPr="00EB75F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331E103C" w14:textId="13DF3AC1"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1</w:t>
            </w:r>
            <w:r w:rsidRPr="00EB75FC">
              <w:rPr>
                <w:rFonts w:ascii="Arial" w:hAnsi="Arial" w:cs="Arial"/>
                <w:spacing w:val="-2"/>
                <w:sz w:val="20"/>
                <w:szCs w:val="20"/>
              </w:rPr>
              <w:t>3</w:t>
            </w:r>
            <w:r w:rsidRPr="00EB75FC">
              <w:rPr>
                <w:rFonts w:ascii="Arial" w:hAnsi="Arial" w:cs="Arial"/>
                <w:sz w:val="20"/>
                <w:szCs w:val="20"/>
              </w:rPr>
              <w:t>/</w:t>
            </w:r>
            <w:r w:rsidRPr="00EB75FC">
              <w:rPr>
                <w:rFonts w:ascii="Arial" w:hAnsi="Arial" w:cs="Arial"/>
                <w:spacing w:val="1"/>
                <w:sz w:val="20"/>
                <w:szCs w:val="20"/>
              </w:rPr>
              <w:t>01</w:t>
            </w:r>
            <w:r w:rsidRPr="00EB75FC">
              <w:rPr>
                <w:rFonts w:ascii="Arial" w:hAnsi="Arial" w:cs="Arial"/>
                <w:spacing w:val="-2"/>
                <w:sz w:val="20"/>
                <w:szCs w:val="20"/>
              </w:rPr>
              <w:t>/</w:t>
            </w:r>
            <w:r w:rsidRPr="00EB75FC">
              <w:rPr>
                <w:rFonts w:ascii="Arial" w:hAnsi="Arial" w:cs="Arial"/>
                <w:spacing w:val="1"/>
                <w:sz w:val="20"/>
                <w:szCs w:val="20"/>
              </w:rPr>
              <w:t>201</w:t>
            </w:r>
            <w:r w:rsidRPr="00EB75FC">
              <w:rPr>
                <w:rFonts w:ascii="Arial" w:hAnsi="Arial" w:cs="Arial"/>
                <w:sz w:val="20"/>
                <w:szCs w:val="20"/>
              </w:rPr>
              <w:t>1</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e </w:t>
            </w:r>
            <w:r w:rsidRPr="00EB75FC">
              <w:rPr>
                <w:rFonts w:ascii="Arial" w:hAnsi="Arial" w:cs="Arial"/>
                <w:spacing w:val="1"/>
                <w:sz w:val="20"/>
                <w:szCs w:val="20"/>
              </w:rPr>
              <w:t>23</w:t>
            </w:r>
            <w:r w:rsidRPr="00EB75FC">
              <w:rPr>
                <w:rFonts w:ascii="Arial" w:hAnsi="Arial" w:cs="Arial"/>
                <w:spacing w:val="-2"/>
                <w:sz w:val="20"/>
                <w:szCs w:val="20"/>
              </w:rPr>
              <w:t>/</w:t>
            </w:r>
            <w:r w:rsidRPr="00EB75FC">
              <w:rPr>
                <w:rFonts w:ascii="Arial" w:hAnsi="Arial" w:cs="Arial"/>
                <w:spacing w:val="1"/>
                <w:sz w:val="20"/>
                <w:szCs w:val="20"/>
              </w:rPr>
              <w:t>12</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1</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w:t>
            </w:r>
            <w:r w:rsidR="00A1697D">
              <w:rPr>
                <w:rFonts w:ascii="Arial" w:hAnsi="Arial" w:cs="Arial"/>
                <w:sz w:val="20"/>
                <w:szCs w:val="20"/>
              </w:rPr>
              <w:t xml:space="preserve"> PM</w:t>
            </w:r>
            <w:r w:rsidRPr="00EB75FC">
              <w:rPr>
                <w:rFonts w:ascii="Arial" w:hAnsi="Arial" w:cs="Arial"/>
                <w:sz w:val="20"/>
                <w:szCs w:val="20"/>
              </w:rPr>
              <w:t>, le 07/01/2016 (PAIOSA 3)</w:t>
            </w:r>
          </w:p>
        </w:tc>
      </w:tr>
      <w:tr w:rsidR="003F418A" w:rsidRPr="00EB75FC" w14:paraId="0A98E50E"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735AC18B"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p</w:t>
            </w:r>
            <w:r w:rsidRPr="00EB75FC">
              <w:rPr>
                <w:rFonts w:ascii="Arial" w:hAnsi="Arial" w:cs="Arial"/>
                <w:b/>
                <w:spacing w:val="1"/>
                <w:sz w:val="20"/>
                <w:szCs w:val="20"/>
              </w:rPr>
              <w:t>r</w:t>
            </w:r>
            <w:r w:rsidRPr="00EB75FC">
              <w:rPr>
                <w:rFonts w:ascii="Arial" w:hAnsi="Arial" w:cs="Arial"/>
                <w:b/>
                <w:sz w:val="20"/>
                <w:szCs w:val="20"/>
              </w:rPr>
              <w:t>é</w:t>
            </w:r>
            <w:r w:rsidRPr="00EB75FC">
              <w:rPr>
                <w:rFonts w:ascii="Arial" w:hAnsi="Arial" w:cs="Arial"/>
                <w:b/>
                <w:spacing w:val="1"/>
                <w:sz w:val="20"/>
                <w:szCs w:val="20"/>
              </w:rPr>
              <w:t>v</w:t>
            </w:r>
            <w:r w:rsidRPr="00EB75FC">
              <w:rPr>
                <w:rFonts w:ascii="Arial" w:hAnsi="Arial" w:cs="Arial"/>
                <w:b/>
                <w:sz w:val="20"/>
                <w:szCs w:val="20"/>
              </w:rPr>
              <w:t>ue</w:t>
            </w:r>
            <w:r w:rsidRPr="00EB75FC">
              <w:rPr>
                <w:rFonts w:ascii="Arial" w:hAnsi="Arial" w:cs="Arial"/>
                <w:b/>
                <w:spacing w:val="-4"/>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n d'e</w:t>
            </w:r>
            <w:r w:rsidRPr="00EB75FC">
              <w:rPr>
                <w:rFonts w:ascii="Arial" w:hAnsi="Arial" w:cs="Arial"/>
                <w:b/>
                <w:spacing w:val="1"/>
                <w:sz w:val="20"/>
                <w:szCs w:val="20"/>
              </w:rPr>
              <w:t>x</w:t>
            </w:r>
            <w:r w:rsidRPr="00EB75FC">
              <w:rPr>
                <w:rFonts w:ascii="Arial" w:hAnsi="Arial" w:cs="Arial"/>
                <w:b/>
                <w:sz w:val="20"/>
                <w:szCs w:val="20"/>
              </w:rPr>
              <w:t>é</w:t>
            </w:r>
            <w:r w:rsidRPr="00EB75FC">
              <w:rPr>
                <w:rFonts w:ascii="Arial" w:hAnsi="Arial" w:cs="Arial"/>
                <w:b/>
                <w:spacing w:val="1"/>
                <w:sz w:val="20"/>
                <w:szCs w:val="20"/>
              </w:rPr>
              <w:t>c</w:t>
            </w:r>
            <w:r w:rsidRPr="00EB75FC">
              <w:rPr>
                <w:rFonts w:ascii="Arial" w:hAnsi="Arial" w:cs="Arial"/>
                <w:b/>
                <w:sz w:val="20"/>
                <w:szCs w:val="20"/>
              </w:rPr>
              <w:t>u</w:t>
            </w:r>
            <w:r w:rsidRPr="00EB75FC">
              <w:rPr>
                <w:rFonts w:ascii="Arial" w:hAnsi="Arial" w:cs="Arial"/>
                <w:b/>
                <w:spacing w:val="2"/>
                <w:sz w:val="20"/>
                <w:szCs w:val="20"/>
              </w:rPr>
              <w:t>t</w:t>
            </w:r>
            <w:r w:rsidRPr="00EB75FC">
              <w:rPr>
                <w:rFonts w:ascii="Arial" w:hAnsi="Arial" w:cs="Arial"/>
                <w:b/>
                <w:spacing w:val="-1"/>
                <w:sz w:val="20"/>
                <w:szCs w:val="20"/>
              </w:rPr>
              <w:t>i</w:t>
            </w:r>
            <w:r w:rsidRPr="00EB75FC">
              <w:rPr>
                <w:rFonts w:ascii="Arial" w:hAnsi="Arial" w:cs="Arial"/>
                <w:b/>
                <w:sz w:val="20"/>
                <w:szCs w:val="20"/>
              </w:rPr>
              <w:t>on</w:t>
            </w:r>
          </w:p>
        </w:tc>
        <w:tc>
          <w:tcPr>
            <w:tcW w:w="6684" w:type="dxa"/>
            <w:tcBorders>
              <w:top w:val="single" w:sz="6" w:space="0" w:color="000000"/>
              <w:left w:val="single" w:sz="4" w:space="0" w:color="000000"/>
              <w:bottom w:val="single" w:sz="6" w:space="0" w:color="000000"/>
              <w:right w:val="single" w:sz="4" w:space="0" w:color="000000"/>
            </w:tcBorders>
          </w:tcPr>
          <w:p w14:paraId="7BBFDD47" w14:textId="75DDCC1C"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2"/>
                <w:sz w:val="20"/>
                <w:szCs w:val="20"/>
              </w:rPr>
              <w:t>30</w:t>
            </w:r>
            <w:r w:rsidRPr="00EB75FC">
              <w:rPr>
                <w:rFonts w:ascii="Arial" w:hAnsi="Arial" w:cs="Arial"/>
                <w:sz w:val="20"/>
                <w:szCs w:val="20"/>
              </w:rPr>
              <w:t>/</w:t>
            </w:r>
            <w:r w:rsidRPr="00EB75FC">
              <w:rPr>
                <w:rFonts w:ascii="Arial" w:hAnsi="Arial" w:cs="Arial"/>
                <w:spacing w:val="1"/>
                <w:sz w:val="20"/>
                <w:szCs w:val="20"/>
              </w:rPr>
              <w:t>11</w:t>
            </w:r>
            <w:r w:rsidRPr="00EB75FC">
              <w:rPr>
                <w:rFonts w:ascii="Arial" w:hAnsi="Arial" w:cs="Arial"/>
                <w:spacing w:val="-2"/>
                <w:sz w:val="20"/>
                <w:szCs w:val="20"/>
              </w:rPr>
              <w:t>/</w:t>
            </w:r>
            <w:r w:rsidRPr="00EB75FC">
              <w:rPr>
                <w:rFonts w:ascii="Arial" w:hAnsi="Arial" w:cs="Arial"/>
                <w:spacing w:val="1"/>
                <w:sz w:val="20"/>
                <w:szCs w:val="20"/>
              </w:rPr>
              <w:t>201</w:t>
            </w:r>
            <w:r w:rsidRPr="00EB75FC">
              <w:rPr>
                <w:rFonts w:ascii="Arial" w:hAnsi="Arial" w:cs="Arial"/>
                <w:sz w:val="20"/>
                <w:szCs w:val="20"/>
              </w:rPr>
              <w:t>5</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e </w:t>
            </w:r>
            <w:r w:rsidRPr="00EB75FC">
              <w:rPr>
                <w:rFonts w:ascii="Arial" w:hAnsi="Arial" w:cs="Arial"/>
                <w:spacing w:val="1"/>
                <w:sz w:val="20"/>
                <w:szCs w:val="20"/>
              </w:rPr>
              <w:t>30</w:t>
            </w:r>
            <w:r w:rsidRPr="00EB75FC">
              <w:rPr>
                <w:rFonts w:ascii="Arial" w:hAnsi="Arial" w:cs="Arial"/>
                <w:spacing w:val="-2"/>
                <w:sz w:val="20"/>
                <w:szCs w:val="20"/>
              </w:rPr>
              <w:t>/</w:t>
            </w:r>
            <w:r w:rsidRPr="00EB75FC">
              <w:rPr>
                <w:rFonts w:ascii="Arial" w:hAnsi="Arial" w:cs="Arial"/>
                <w:spacing w:val="1"/>
                <w:sz w:val="20"/>
                <w:szCs w:val="20"/>
              </w:rPr>
              <w:t>11</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7</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w:t>
            </w:r>
            <w:r w:rsidR="00A1697D">
              <w:rPr>
                <w:rFonts w:ascii="Arial" w:hAnsi="Arial" w:cs="Arial"/>
                <w:sz w:val="20"/>
                <w:szCs w:val="20"/>
              </w:rPr>
              <w:t xml:space="preserve"> PM</w:t>
            </w:r>
            <w:r w:rsidRPr="00EB75FC">
              <w:rPr>
                <w:rFonts w:ascii="Arial" w:hAnsi="Arial" w:cs="Arial"/>
                <w:sz w:val="20"/>
                <w:szCs w:val="20"/>
              </w:rPr>
              <w:t>, le 06/01/2020 (PAIOSA 3)</w:t>
            </w:r>
          </w:p>
        </w:tc>
      </w:tr>
      <w:tr w:rsidR="003F418A" w:rsidRPr="00EB75FC" w14:paraId="5F2B48FA"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26981218"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Date</w:t>
            </w:r>
            <w:r w:rsidRPr="00EB75FC">
              <w:rPr>
                <w:rFonts w:ascii="Arial" w:hAnsi="Arial" w:cs="Arial"/>
                <w:b/>
                <w:spacing w:val="-2"/>
                <w:sz w:val="20"/>
                <w:szCs w:val="20"/>
              </w:rPr>
              <w:t xml:space="preserve"> </w:t>
            </w:r>
            <w:r w:rsidRPr="00EB75FC">
              <w:rPr>
                <w:rFonts w:ascii="Arial" w:hAnsi="Arial" w:cs="Arial"/>
                <w:b/>
                <w:sz w:val="20"/>
                <w:szCs w:val="20"/>
              </w:rPr>
              <w:t>de</w:t>
            </w:r>
            <w:r w:rsidRPr="00EB75FC">
              <w:rPr>
                <w:rFonts w:ascii="Arial" w:hAnsi="Arial" w:cs="Arial"/>
                <w:b/>
                <w:spacing w:val="-3"/>
                <w:sz w:val="20"/>
                <w:szCs w:val="20"/>
              </w:rPr>
              <w:t xml:space="preserve"> </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 xml:space="preserve">n de </w:t>
            </w:r>
            <w:r w:rsidRPr="00EB75FC">
              <w:rPr>
                <w:rFonts w:ascii="Arial" w:hAnsi="Arial" w:cs="Arial"/>
                <w:b/>
                <w:spacing w:val="-1"/>
                <w:sz w:val="20"/>
                <w:szCs w:val="20"/>
              </w:rPr>
              <w:t>l</w:t>
            </w:r>
            <w:r w:rsidRPr="00EB75FC">
              <w:rPr>
                <w:rFonts w:ascii="Arial" w:hAnsi="Arial" w:cs="Arial"/>
                <w:b/>
                <w:sz w:val="20"/>
                <w:szCs w:val="20"/>
              </w:rPr>
              <w:t>a</w:t>
            </w:r>
            <w:r w:rsidRPr="00EB75FC">
              <w:rPr>
                <w:rFonts w:ascii="Arial" w:hAnsi="Arial" w:cs="Arial"/>
                <w:b/>
                <w:spacing w:val="-3"/>
                <w:sz w:val="20"/>
                <w:szCs w:val="20"/>
              </w:rPr>
              <w:t xml:space="preserve"> </w:t>
            </w:r>
            <w:r w:rsidRPr="00EB75FC">
              <w:rPr>
                <w:rFonts w:ascii="Arial" w:hAnsi="Arial" w:cs="Arial"/>
                <w:b/>
                <w:spacing w:val="3"/>
                <w:sz w:val="20"/>
                <w:szCs w:val="20"/>
              </w:rPr>
              <w:t>C</w:t>
            </w:r>
            <w:r w:rsidRPr="00EB75FC">
              <w:rPr>
                <w:rFonts w:ascii="Arial" w:hAnsi="Arial" w:cs="Arial"/>
                <w:b/>
                <w:sz w:val="20"/>
                <w:szCs w:val="20"/>
              </w:rPr>
              <w:t>o</w:t>
            </w:r>
            <w:r w:rsidRPr="00EB75FC">
              <w:rPr>
                <w:rFonts w:ascii="Arial" w:hAnsi="Arial" w:cs="Arial"/>
                <w:b/>
                <w:spacing w:val="2"/>
                <w:sz w:val="20"/>
                <w:szCs w:val="20"/>
              </w:rPr>
              <w:t>n</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2"/>
                <w:sz w:val="20"/>
                <w:szCs w:val="20"/>
              </w:rPr>
              <w:t>n</w:t>
            </w:r>
            <w:r w:rsidRPr="00EB75FC">
              <w:rPr>
                <w:rFonts w:ascii="Arial" w:hAnsi="Arial" w:cs="Arial"/>
                <w:b/>
                <w:sz w:val="20"/>
                <w:szCs w:val="20"/>
              </w:rPr>
              <w:t>t</w:t>
            </w:r>
            <w:r w:rsidRPr="00EB75FC">
              <w:rPr>
                <w:rFonts w:ascii="Arial" w:hAnsi="Arial" w:cs="Arial"/>
                <w:b/>
                <w:spacing w:val="-1"/>
                <w:sz w:val="20"/>
                <w:szCs w:val="20"/>
              </w:rPr>
              <w:t>i</w:t>
            </w:r>
            <w:r w:rsidRPr="00EB75FC">
              <w:rPr>
                <w:rFonts w:ascii="Arial" w:hAnsi="Arial" w:cs="Arial"/>
                <w:b/>
                <w:spacing w:val="2"/>
                <w:sz w:val="20"/>
                <w:szCs w:val="20"/>
              </w:rPr>
              <w:t>o</w:t>
            </w:r>
            <w:r w:rsidRPr="00EB75FC">
              <w:rPr>
                <w:rFonts w:ascii="Arial" w:hAnsi="Arial" w:cs="Arial"/>
                <w:b/>
                <w:sz w:val="20"/>
                <w:szCs w:val="20"/>
              </w:rPr>
              <w:t xml:space="preserve">n </w:t>
            </w:r>
            <w:r w:rsidRPr="00EB75FC">
              <w:rPr>
                <w:rFonts w:ascii="Arial" w:hAnsi="Arial" w:cs="Arial"/>
                <w:b/>
                <w:spacing w:val="1"/>
                <w:sz w:val="20"/>
                <w:szCs w:val="20"/>
              </w:rPr>
              <w:t>S</w:t>
            </w:r>
            <w:r w:rsidRPr="00EB75FC">
              <w:rPr>
                <w:rFonts w:ascii="Arial" w:hAnsi="Arial" w:cs="Arial"/>
                <w:b/>
                <w:sz w:val="20"/>
                <w:szCs w:val="20"/>
              </w:rPr>
              <w:t>pé</w:t>
            </w:r>
            <w:r w:rsidRPr="00EB75FC">
              <w:rPr>
                <w:rFonts w:ascii="Arial" w:hAnsi="Arial" w:cs="Arial"/>
                <w:b/>
                <w:spacing w:val="1"/>
                <w:sz w:val="20"/>
                <w:szCs w:val="20"/>
              </w:rPr>
              <w:t>c</w:t>
            </w:r>
            <w:r w:rsidRPr="00EB75FC">
              <w:rPr>
                <w:rFonts w:ascii="Arial" w:hAnsi="Arial" w:cs="Arial"/>
                <w:b/>
                <w:spacing w:val="-1"/>
                <w:sz w:val="20"/>
                <w:szCs w:val="20"/>
              </w:rPr>
              <w:t>i</w:t>
            </w:r>
            <w:r w:rsidRPr="00EB75FC">
              <w:rPr>
                <w:rFonts w:ascii="Arial" w:hAnsi="Arial" w:cs="Arial"/>
                <w:b/>
                <w:spacing w:val="2"/>
                <w:sz w:val="20"/>
                <w:szCs w:val="20"/>
              </w:rPr>
              <w:t>f</w:t>
            </w:r>
            <w:r w:rsidRPr="00EB75FC">
              <w:rPr>
                <w:rFonts w:ascii="Arial" w:hAnsi="Arial" w:cs="Arial"/>
                <w:b/>
                <w:spacing w:val="-1"/>
                <w:sz w:val="20"/>
                <w:szCs w:val="20"/>
              </w:rPr>
              <w:t>i</w:t>
            </w:r>
            <w:r w:rsidRPr="00EB75FC">
              <w:rPr>
                <w:rFonts w:ascii="Arial" w:hAnsi="Arial" w:cs="Arial"/>
                <w:b/>
                <w:sz w:val="20"/>
                <w:szCs w:val="20"/>
              </w:rPr>
              <w:t>que</w:t>
            </w:r>
          </w:p>
        </w:tc>
        <w:tc>
          <w:tcPr>
            <w:tcW w:w="6684" w:type="dxa"/>
            <w:tcBorders>
              <w:top w:val="single" w:sz="6" w:space="0" w:color="000000"/>
              <w:left w:val="single" w:sz="4" w:space="0" w:color="000000"/>
              <w:bottom w:val="single" w:sz="6" w:space="0" w:color="000000"/>
              <w:right w:val="single" w:sz="4" w:space="0" w:color="000000"/>
            </w:tcBorders>
          </w:tcPr>
          <w:p w14:paraId="32FAEB8D" w14:textId="58EC51BF"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0</w:t>
            </w:r>
            <w:r w:rsidRPr="00EB75FC">
              <w:rPr>
                <w:rFonts w:ascii="Arial" w:hAnsi="Arial" w:cs="Arial"/>
                <w:spacing w:val="-2"/>
                <w:sz w:val="20"/>
                <w:szCs w:val="20"/>
              </w:rPr>
              <w:t>3</w:t>
            </w:r>
            <w:r w:rsidRPr="00EB75FC">
              <w:rPr>
                <w:rFonts w:ascii="Arial" w:hAnsi="Arial" w:cs="Arial"/>
                <w:sz w:val="20"/>
                <w:szCs w:val="20"/>
              </w:rPr>
              <w:t>/</w:t>
            </w:r>
            <w:r w:rsidRPr="00EB75FC">
              <w:rPr>
                <w:rFonts w:ascii="Arial" w:hAnsi="Arial" w:cs="Arial"/>
                <w:spacing w:val="1"/>
                <w:sz w:val="20"/>
                <w:szCs w:val="20"/>
              </w:rPr>
              <w:t>12</w:t>
            </w:r>
            <w:r w:rsidRPr="00EB75FC">
              <w:rPr>
                <w:rFonts w:ascii="Arial" w:hAnsi="Arial" w:cs="Arial"/>
                <w:spacing w:val="-2"/>
                <w:sz w:val="20"/>
                <w:szCs w:val="20"/>
              </w:rPr>
              <w:t>/</w:t>
            </w:r>
            <w:r w:rsidRPr="00EB75FC">
              <w:rPr>
                <w:rFonts w:ascii="Arial" w:hAnsi="Arial" w:cs="Arial"/>
                <w:spacing w:val="1"/>
                <w:sz w:val="20"/>
                <w:szCs w:val="20"/>
              </w:rPr>
              <w:t>201</w:t>
            </w:r>
            <w:r w:rsidRPr="00EB75FC">
              <w:rPr>
                <w:rFonts w:ascii="Arial" w:hAnsi="Arial" w:cs="Arial"/>
                <w:sz w:val="20"/>
                <w:szCs w:val="20"/>
              </w:rPr>
              <w:t>5</w:t>
            </w:r>
            <w:r w:rsidRPr="00EB75FC">
              <w:rPr>
                <w:rFonts w:ascii="Arial" w:hAnsi="Arial" w:cs="Arial"/>
                <w:spacing w:val="-10"/>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1</w:t>
            </w:r>
            <w:r w:rsidRPr="00EB75FC">
              <w:rPr>
                <w:rFonts w:ascii="Arial" w:hAnsi="Arial" w:cs="Arial"/>
                <w:sz w:val="20"/>
                <w:szCs w:val="20"/>
              </w:rPr>
              <w:t>) PM</w:t>
            </w:r>
            <w:r w:rsidRPr="00EB75FC">
              <w:rPr>
                <w:rFonts w:ascii="Arial" w:hAnsi="Arial" w:cs="Arial"/>
                <w:spacing w:val="-2"/>
                <w:sz w:val="20"/>
                <w:szCs w:val="20"/>
              </w:rPr>
              <w:t>,</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e </w:t>
            </w:r>
            <w:r w:rsidRPr="00EB75FC">
              <w:rPr>
                <w:rFonts w:ascii="Arial" w:hAnsi="Arial" w:cs="Arial"/>
                <w:spacing w:val="1"/>
                <w:sz w:val="20"/>
                <w:szCs w:val="20"/>
              </w:rPr>
              <w:t>4</w:t>
            </w:r>
            <w:r w:rsidRPr="00EB75FC">
              <w:rPr>
                <w:rFonts w:ascii="Arial" w:hAnsi="Arial" w:cs="Arial"/>
                <w:spacing w:val="-2"/>
                <w:sz w:val="20"/>
                <w:szCs w:val="20"/>
              </w:rPr>
              <w:t>/</w:t>
            </w:r>
            <w:r w:rsidRPr="00EB75FC">
              <w:rPr>
                <w:rFonts w:ascii="Arial" w:hAnsi="Arial" w:cs="Arial"/>
                <w:spacing w:val="1"/>
                <w:sz w:val="20"/>
                <w:szCs w:val="20"/>
              </w:rPr>
              <w:t>12</w:t>
            </w:r>
            <w:r w:rsidRPr="00EB75FC">
              <w:rPr>
                <w:rFonts w:ascii="Arial" w:hAnsi="Arial" w:cs="Arial"/>
                <w:sz w:val="20"/>
                <w:szCs w:val="20"/>
              </w:rPr>
              <w:t>/</w:t>
            </w:r>
            <w:r w:rsidRPr="00EB75FC">
              <w:rPr>
                <w:rFonts w:ascii="Arial" w:hAnsi="Arial" w:cs="Arial"/>
                <w:spacing w:val="-2"/>
                <w:sz w:val="20"/>
                <w:szCs w:val="20"/>
              </w:rPr>
              <w:t>2</w:t>
            </w:r>
            <w:r w:rsidRPr="00EB75FC">
              <w:rPr>
                <w:rFonts w:ascii="Arial" w:hAnsi="Arial" w:cs="Arial"/>
                <w:spacing w:val="1"/>
                <w:sz w:val="20"/>
                <w:szCs w:val="20"/>
              </w:rPr>
              <w:t>01</w:t>
            </w:r>
            <w:r w:rsidRPr="00EB75FC">
              <w:rPr>
                <w:rFonts w:ascii="Arial" w:hAnsi="Arial" w:cs="Arial"/>
                <w:sz w:val="20"/>
                <w:szCs w:val="20"/>
              </w:rPr>
              <w:t>7</w:t>
            </w:r>
            <w:r w:rsidRPr="00EB75FC">
              <w:rPr>
                <w:rFonts w:ascii="Arial" w:hAnsi="Arial" w:cs="Arial"/>
                <w:spacing w:val="-7"/>
                <w:sz w:val="20"/>
                <w:szCs w:val="20"/>
              </w:rPr>
              <w:t xml:space="preserve"> </w:t>
            </w:r>
            <w:r w:rsidRPr="00EB75FC">
              <w:rPr>
                <w:rFonts w:ascii="Arial" w:hAnsi="Arial" w:cs="Arial"/>
                <w:sz w:val="20"/>
                <w:szCs w:val="20"/>
              </w:rPr>
              <w:t>(</w:t>
            </w:r>
            <w:r w:rsidRPr="00EB75FC">
              <w:rPr>
                <w:rFonts w:ascii="Arial" w:hAnsi="Arial" w:cs="Arial"/>
                <w:spacing w:val="-14"/>
                <w:sz w:val="20"/>
                <w:szCs w:val="20"/>
              </w:rPr>
              <w:t>P</w:t>
            </w:r>
            <w:r w:rsidRPr="00EB75FC">
              <w:rPr>
                <w:rFonts w:ascii="Arial" w:hAnsi="Arial" w:cs="Arial"/>
                <w:sz w:val="20"/>
                <w:szCs w:val="20"/>
              </w:rPr>
              <w:t>AI</w:t>
            </w:r>
            <w:r w:rsidRPr="00EB75FC">
              <w:rPr>
                <w:rFonts w:ascii="Arial" w:hAnsi="Arial" w:cs="Arial"/>
                <w:spacing w:val="-1"/>
                <w:sz w:val="20"/>
                <w:szCs w:val="20"/>
              </w:rPr>
              <w:t>O</w:t>
            </w:r>
            <w:r w:rsidRPr="00EB75FC">
              <w:rPr>
                <w:rFonts w:ascii="Arial" w:hAnsi="Arial" w:cs="Arial"/>
                <w:sz w:val="20"/>
                <w:szCs w:val="20"/>
              </w:rPr>
              <w:t>SA</w:t>
            </w:r>
            <w:r w:rsidRPr="00EB75FC">
              <w:rPr>
                <w:rFonts w:ascii="Arial" w:hAnsi="Arial" w:cs="Arial"/>
                <w:spacing w:val="-16"/>
                <w:sz w:val="20"/>
                <w:szCs w:val="20"/>
              </w:rPr>
              <w:t xml:space="preserve"> </w:t>
            </w:r>
            <w:r w:rsidRPr="00EB75FC">
              <w:rPr>
                <w:rFonts w:ascii="Arial" w:hAnsi="Arial" w:cs="Arial"/>
                <w:spacing w:val="1"/>
                <w:sz w:val="20"/>
                <w:szCs w:val="20"/>
              </w:rPr>
              <w:t>2</w:t>
            </w:r>
            <w:r w:rsidRPr="00EB75FC">
              <w:rPr>
                <w:rFonts w:ascii="Arial" w:hAnsi="Arial" w:cs="Arial"/>
                <w:sz w:val="20"/>
                <w:szCs w:val="20"/>
              </w:rPr>
              <w:t>)</w:t>
            </w:r>
            <w:r w:rsidR="00A1697D">
              <w:rPr>
                <w:rFonts w:ascii="Arial" w:hAnsi="Arial" w:cs="Arial"/>
                <w:sz w:val="20"/>
                <w:szCs w:val="20"/>
              </w:rPr>
              <w:t xml:space="preserve"> PM</w:t>
            </w:r>
            <w:r w:rsidRPr="00EB75FC">
              <w:rPr>
                <w:rFonts w:ascii="Arial" w:hAnsi="Arial" w:cs="Arial"/>
                <w:sz w:val="20"/>
                <w:szCs w:val="20"/>
              </w:rPr>
              <w:t>, le 08/04/2020 (PAIOSA 3)</w:t>
            </w:r>
          </w:p>
        </w:tc>
      </w:tr>
      <w:tr w:rsidR="003F418A" w:rsidRPr="00EB75FC" w14:paraId="1C10B098"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1A9B86F9"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pacing w:val="1"/>
                <w:sz w:val="20"/>
                <w:szCs w:val="20"/>
              </w:rPr>
              <w:t>Gr</w:t>
            </w:r>
            <w:r w:rsidRPr="00EB75FC">
              <w:rPr>
                <w:rFonts w:ascii="Arial" w:hAnsi="Arial" w:cs="Arial"/>
                <w:b/>
                <w:sz w:val="20"/>
                <w:szCs w:val="20"/>
              </w:rPr>
              <w:t>oupes</w:t>
            </w:r>
            <w:r w:rsidRPr="00EB75FC">
              <w:rPr>
                <w:rFonts w:ascii="Arial" w:hAnsi="Arial" w:cs="Arial"/>
                <w:b/>
                <w:spacing w:val="-7"/>
                <w:sz w:val="20"/>
                <w:szCs w:val="20"/>
              </w:rPr>
              <w:t xml:space="preserve"> </w:t>
            </w:r>
            <w:r w:rsidRPr="00EB75FC">
              <w:rPr>
                <w:rFonts w:ascii="Arial" w:hAnsi="Arial" w:cs="Arial"/>
                <w:b/>
                <w:spacing w:val="1"/>
                <w:sz w:val="20"/>
                <w:szCs w:val="20"/>
              </w:rPr>
              <w:t>c</w:t>
            </w:r>
            <w:r w:rsidRPr="00EB75FC">
              <w:rPr>
                <w:rFonts w:ascii="Arial" w:hAnsi="Arial" w:cs="Arial"/>
                <w:b/>
                <w:spacing w:val="-1"/>
                <w:sz w:val="20"/>
                <w:szCs w:val="20"/>
              </w:rPr>
              <w:t>i</w:t>
            </w:r>
            <w:r w:rsidRPr="00EB75FC">
              <w:rPr>
                <w:rFonts w:ascii="Arial" w:hAnsi="Arial" w:cs="Arial"/>
                <w:b/>
                <w:spacing w:val="2"/>
                <w:sz w:val="20"/>
                <w:szCs w:val="20"/>
              </w:rPr>
              <w:t>b</w:t>
            </w:r>
            <w:r w:rsidRPr="00EB75FC">
              <w:rPr>
                <w:rFonts w:ascii="Arial" w:hAnsi="Arial" w:cs="Arial"/>
                <w:b/>
                <w:spacing w:val="-1"/>
                <w:sz w:val="20"/>
                <w:szCs w:val="20"/>
              </w:rPr>
              <w:t>l</w:t>
            </w:r>
            <w:r w:rsidRPr="00EB75FC">
              <w:rPr>
                <w:rFonts w:ascii="Arial" w:hAnsi="Arial" w:cs="Arial"/>
                <w:b/>
                <w:sz w:val="20"/>
                <w:szCs w:val="20"/>
              </w:rPr>
              <w:t>es</w:t>
            </w:r>
          </w:p>
        </w:tc>
        <w:tc>
          <w:tcPr>
            <w:tcW w:w="6684" w:type="dxa"/>
            <w:tcBorders>
              <w:top w:val="single" w:sz="6" w:space="0" w:color="000000"/>
              <w:left w:val="single" w:sz="4" w:space="0" w:color="000000"/>
              <w:bottom w:val="single" w:sz="6" w:space="0" w:color="000000"/>
              <w:right w:val="single" w:sz="4" w:space="0" w:color="000000"/>
            </w:tcBorders>
          </w:tcPr>
          <w:p w14:paraId="5B95C45D" w14:textId="45B1B654" w:rsidR="00522013" w:rsidRPr="00EB75FC" w:rsidRDefault="00522013" w:rsidP="00522013">
            <w:pPr>
              <w:widowControl w:val="0"/>
              <w:tabs>
                <w:tab w:val="left" w:pos="740"/>
              </w:tabs>
              <w:autoSpaceDE w:val="0"/>
              <w:autoSpaceDN w:val="0"/>
              <w:adjustRightInd w:val="0"/>
              <w:spacing w:before="60" w:after="0" w:line="240" w:lineRule="auto"/>
              <w:ind w:right="127" w:hanging="278"/>
              <w:jc w:val="both"/>
              <w:rPr>
                <w:rFonts w:ascii="Arial" w:hAnsi="Arial" w:cs="Arial"/>
                <w:i/>
                <w:sz w:val="20"/>
                <w:szCs w:val="20"/>
              </w:rPr>
            </w:pPr>
            <w:r w:rsidRPr="00EB75FC">
              <w:rPr>
                <w:rFonts w:ascii="Arial" w:hAnsi="Arial" w:cs="Arial"/>
                <w:spacing w:val="1"/>
                <w:sz w:val="20"/>
                <w:szCs w:val="20"/>
              </w:rPr>
              <w:t>1</w:t>
            </w:r>
            <w:r w:rsidRPr="00EB75FC">
              <w:rPr>
                <w:rFonts w:ascii="Arial" w:hAnsi="Arial" w:cs="Arial"/>
                <w:sz w:val="20"/>
                <w:szCs w:val="20"/>
              </w:rPr>
              <w:t>.</w:t>
            </w:r>
            <w:r w:rsidRPr="00EB75FC">
              <w:rPr>
                <w:rFonts w:ascii="Arial" w:hAnsi="Arial" w:cs="Arial"/>
                <w:i/>
                <w:sz w:val="20"/>
                <w:szCs w:val="20"/>
              </w:rPr>
              <w:tab/>
            </w:r>
            <w:r w:rsidR="00310A95" w:rsidRPr="00EB75FC">
              <w:rPr>
                <w:rFonts w:ascii="Arial" w:hAnsi="Arial" w:cs="Arial"/>
                <w:i/>
                <w:sz w:val="20"/>
                <w:szCs w:val="20"/>
              </w:rPr>
              <w:t>(</w:t>
            </w:r>
            <w:r w:rsidRPr="00EB75FC">
              <w:rPr>
                <w:rFonts w:ascii="Arial" w:hAnsi="Arial" w:cs="Arial"/>
                <w:i/>
                <w:sz w:val="20"/>
                <w:szCs w:val="20"/>
              </w:rPr>
              <w:t>S</w:t>
            </w:r>
            <w:r w:rsidRPr="00EB75FC">
              <w:rPr>
                <w:rFonts w:ascii="Arial" w:hAnsi="Arial" w:cs="Arial"/>
                <w:i/>
                <w:spacing w:val="1"/>
                <w:sz w:val="20"/>
                <w:szCs w:val="20"/>
              </w:rPr>
              <w:t>e</w:t>
            </w:r>
            <w:r w:rsidRPr="00EB75FC">
              <w:rPr>
                <w:rFonts w:ascii="Arial" w:hAnsi="Arial" w:cs="Arial"/>
                <w:i/>
                <w:sz w:val="20"/>
                <w:szCs w:val="20"/>
              </w:rPr>
              <w:t>r</w:t>
            </w:r>
            <w:r w:rsidRPr="00EB75FC">
              <w:rPr>
                <w:rFonts w:ascii="Arial" w:hAnsi="Arial" w:cs="Arial"/>
                <w:i/>
                <w:spacing w:val="-1"/>
                <w:sz w:val="20"/>
                <w:szCs w:val="20"/>
              </w:rPr>
              <w:t>v</w:t>
            </w:r>
            <w:r w:rsidRPr="00EB75FC">
              <w:rPr>
                <w:rFonts w:ascii="Arial" w:hAnsi="Arial" w:cs="Arial"/>
                <w:i/>
                <w:spacing w:val="1"/>
                <w:sz w:val="20"/>
                <w:szCs w:val="20"/>
              </w:rPr>
              <w:t>ice</w:t>
            </w:r>
            <w:r w:rsidRPr="00EB75FC">
              <w:rPr>
                <w:rFonts w:ascii="Arial" w:hAnsi="Arial" w:cs="Arial"/>
                <w:i/>
                <w:sz w:val="20"/>
                <w:szCs w:val="20"/>
              </w:rPr>
              <w:t>s</w:t>
            </w:r>
            <w:r w:rsidRPr="00EB75FC">
              <w:rPr>
                <w:rFonts w:ascii="Arial" w:hAnsi="Arial" w:cs="Arial"/>
                <w:i/>
                <w:spacing w:val="-8"/>
                <w:sz w:val="20"/>
                <w:szCs w:val="20"/>
              </w:rPr>
              <w:t xml:space="preserve">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3"/>
                <w:sz w:val="20"/>
                <w:szCs w:val="20"/>
              </w:rPr>
              <w:t xml:space="preserve"> </w:t>
            </w:r>
            <w:r w:rsidRPr="00EB75FC">
              <w:rPr>
                <w:rFonts w:ascii="Arial" w:hAnsi="Arial" w:cs="Arial"/>
                <w:i/>
                <w:spacing w:val="1"/>
                <w:sz w:val="20"/>
                <w:szCs w:val="20"/>
              </w:rPr>
              <w:t>coo</w:t>
            </w:r>
            <w:r w:rsidRPr="00EB75FC">
              <w:rPr>
                <w:rFonts w:ascii="Arial" w:hAnsi="Arial" w:cs="Arial"/>
                <w:i/>
                <w:spacing w:val="-2"/>
                <w:sz w:val="20"/>
                <w:szCs w:val="20"/>
              </w:rPr>
              <w:t>r</w:t>
            </w:r>
            <w:r w:rsidRPr="00EB75FC">
              <w:rPr>
                <w:rFonts w:ascii="Arial" w:hAnsi="Arial" w:cs="Arial"/>
                <w:i/>
                <w:spacing w:val="1"/>
                <w:sz w:val="20"/>
                <w:szCs w:val="20"/>
              </w:rPr>
              <w:t>di</w:t>
            </w:r>
            <w:r w:rsidRPr="00EB75FC">
              <w:rPr>
                <w:rFonts w:ascii="Arial" w:hAnsi="Arial" w:cs="Arial"/>
                <w:i/>
                <w:spacing w:val="-2"/>
                <w:sz w:val="20"/>
                <w:szCs w:val="20"/>
              </w:rPr>
              <w:t>n</w:t>
            </w:r>
            <w:r w:rsidRPr="00EB75FC">
              <w:rPr>
                <w:rFonts w:ascii="Arial" w:hAnsi="Arial" w:cs="Arial"/>
                <w:i/>
                <w:spacing w:val="1"/>
                <w:sz w:val="20"/>
                <w:szCs w:val="20"/>
              </w:rPr>
              <w:t>a</w:t>
            </w:r>
            <w:r w:rsidRPr="00EB75FC">
              <w:rPr>
                <w:rFonts w:ascii="Arial" w:hAnsi="Arial" w:cs="Arial"/>
                <w:i/>
                <w:sz w:val="20"/>
                <w:szCs w:val="20"/>
              </w:rPr>
              <w:t>t</w:t>
            </w:r>
            <w:r w:rsidRPr="00EB75FC">
              <w:rPr>
                <w:rFonts w:ascii="Arial" w:hAnsi="Arial" w:cs="Arial"/>
                <w:i/>
                <w:spacing w:val="1"/>
                <w:sz w:val="20"/>
                <w:szCs w:val="20"/>
              </w:rPr>
              <w:t>i</w:t>
            </w:r>
            <w:r w:rsidRPr="00EB75FC">
              <w:rPr>
                <w:rFonts w:ascii="Arial" w:hAnsi="Arial" w:cs="Arial"/>
                <w:i/>
                <w:spacing w:val="-2"/>
                <w:sz w:val="20"/>
                <w:szCs w:val="20"/>
              </w:rPr>
              <w:t>o</w:t>
            </w:r>
            <w:r w:rsidRPr="00EB75FC">
              <w:rPr>
                <w:rFonts w:ascii="Arial" w:hAnsi="Arial" w:cs="Arial"/>
                <w:i/>
                <w:sz w:val="20"/>
                <w:szCs w:val="20"/>
              </w:rPr>
              <w:t>n</w:t>
            </w:r>
            <w:r w:rsidRPr="00EB75FC">
              <w:rPr>
                <w:rFonts w:ascii="Arial" w:hAnsi="Arial" w:cs="Arial"/>
                <w:i/>
                <w:spacing w:val="-9"/>
                <w:sz w:val="20"/>
                <w:szCs w:val="20"/>
              </w:rPr>
              <w:t xml:space="preserve">, </w:t>
            </w:r>
            <w:r w:rsidRPr="00EB75FC">
              <w:rPr>
                <w:rFonts w:ascii="Arial" w:hAnsi="Arial" w:cs="Arial"/>
                <w:i/>
                <w:spacing w:val="1"/>
                <w:sz w:val="20"/>
                <w:szCs w:val="20"/>
              </w:rPr>
              <w:t>de planification</w:t>
            </w:r>
            <w:r w:rsidRPr="00EB75FC">
              <w:rPr>
                <w:rFonts w:ascii="Arial" w:hAnsi="Arial" w:cs="Arial"/>
                <w:i/>
                <w:spacing w:val="-9"/>
                <w:sz w:val="20"/>
                <w:szCs w:val="20"/>
              </w:rPr>
              <w:t xml:space="preserve"> </w:t>
            </w:r>
            <w:r w:rsidRPr="00EB75FC">
              <w:rPr>
                <w:rFonts w:ascii="Arial" w:hAnsi="Arial" w:cs="Arial"/>
                <w:i/>
                <w:spacing w:val="1"/>
                <w:sz w:val="20"/>
                <w:szCs w:val="20"/>
              </w:rPr>
              <w:t>e</w:t>
            </w:r>
            <w:r w:rsidRPr="00EB75FC">
              <w:rPr>
                <w:rFonts w:ascii="Arial" w:hAnsi="Arial" w:cs="Arial"/>
                <w:i/>
                <w:sz w:val="20"/>
                <w:szCs w:val="20"/>
              </w:rPr>
              <w:t>t</w:t>
            </w:r>
            <w:r w:rsidRPr="00EB75FC">
              <w:rPr>
                <w:rFonts w:ascii="Arial" w:hAnsi="Arial" w:cs="Arial"/>
                <w:i/>
                <w:spacing w:val="-3"/>
                <w:sz w:val="20"/>
                <w:szCs w:val="20"/>
              </w:rPr>
              <w:t xml:space="preserve">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3"/>
                <w:sz w:val="20"/>
                <w:szCs w:val="20"/>
              </w:rPr>
              <w:t xml:space="preserve"> </w:t>
            </w:r>
            <w:r w:rsidRPr="00EB75FC">
              <w:rPr>
                <w:rFonts w:ascii="Arial" w:hAnsi="Arial" w:cs="Arial"/>
                <w:i/>
                <w:spacing w:val="1"/>
                <w:sz w:val="20"/>
                <w:szCs w:val="20"/>
              </w:rPr>
              <w:t>sui</w:t>
            </w:r>
            <w:r w:rsidRPr="00EB75FC">
              <w:rPr>
                <w:rFonts w:ascii="Arial" w:hAnsi="Arial" w:cs="Arial"/>
                <w:i/>
                <w:spacing w:val="-1"/>
                <w:sz w:val="20"/>
                <w:szCs w:val="20"/>
              </w:rPr>
              <w:t>v</w:t>
            </w:r>
            <w:r w:rsidRPr="00EB75FC">
              <w:rPr>
                <w:rFonts w:ascii="Arial" w:hAnsi="Arial" w:cs="Arial"/>
                <w:i/>
                <w:spacing w:val="1"/>
                <w:sz w:val="20"/>
                <w:szCs w:val="20"/>
              </w:rPr>
              <w:t>i</w:t>
            </w:r>
            <w:r w:rsidRPr="00EB75FC">
              <w:rPr>
                <w:rFonts w:ascii="Arial" w:hAnsi="Arial" w:cs="Arial"/>
                <w:i/>
                <w:spacing w:val="-2"/>
                <w:sz w:val="20"/>
                <w:szCs w:val="20"/>
              </w:rPr>
              <w:t>/</w:t>
            </w:r>
            <w:r w:rsidRPr="00EB75FC">
              <w:rPr>
                <w:rFonts w:ascii="Arial" w:hAnsi="Arial" w:cs="Arial"/>
                <w:i/>
                <w:spacing w:val="1"/>
                <w:sz w:val="20"/>
                <w:szCs w:val="20"/>
              </w:rPr>
              <w:t>é</w:t>
            </w:r>
            <w:r w:rsidRPr="00EB75FC">
              <w:rPr>
                <w:rFonts w:ascii="Arial" w:hAnsi="Arial" w:cs="Arial"/>
                <w:i/>
                <w:spacing w:val="-1"/>
                <w:sz w:val="20"/>
                <w:szCs w:val="20"/>
              </w:rPr>
              <w:t>v</w:t>
            </w:r>
            <w:r w:rsidRPr="00EB75FC">
              <w:rPr>
                <w:rFonts w:ascii="Arial" w:hAnsi="Arial" w:cs="Arial"/>
                <w:i/>
                <w:spacing w:val="1"/>
                <w:sz w:val="20"/>
                <w:szCs w:val="20"/>
              </w:rPr>
              <w:t>alua</w:t>
            </w:r>
            <w:r w:rsidRPr="00EB75FC">
              <w:rPr>
                <w:rFonts w:ascii="Arial" w:hAnsi="Arial" w:cs="Arial"/>
                <w:i/>
                <w:spacing w:val="-2"/>
                <w:sz w:val="20"/>
                <w:szCs w:val="20"/>
              </w:rPr>
              <w:t>t</w:t>
            </w:r>
            <w:r w:rsidRPr="00EB75FC">
              <w:rPr>
                <w:rFonts w:ascii="Arial" w:hAnsi="Arial" w:cs="Arial"/>
                <w:i/>
                <w:spacing w:val="1"/>
                <w:sz w:val="20"/>
                <w:szCs w:val="20"/>
              </w:rPr>
              <w:t>io</w:t>
            </w:r>
            <w:r w:rsidRPr="00EB75FC">
              <w:rPr>
                <w:rFonts w:ascii="Arial" w:hAnsi="Arial" w:cs="Arial"/>
                <w:i/>
                <w:sz w:val="20"/>
                <w:szCs w:val="20"/>
              </w:rPr>
              <w:t>n</w:t>
            </w:r>
            <w:r w:rsidRPr="00EB75FC">
              <w:rPr>
                <w:rFonts w:ascii="Arial" w:hAnsi="Arial" w:cs="Arial"/>
                <w:i/>
                <w:spacing w:val="-13"/>
                <w:sz w:val="20"/>
                <w:szCs w:val="20"/>
              </w:rPr>
              <w:t xml:space="preserve"> </w:t>
            </w:r>
            <w:r w:rsidRPr="00EB75FC">
              <w:rPr>
                <w:rFonts w:ascii="Arial" w:hAnsi="Arial" w:cs="Arial"/>
                <w:i/>
                <w:spacing w:val="1"/>
                <w:sz w:val="20"/>
                <w:szCs w:val="20"/>
              </w:rPr>
              <w:t>d</w:t>
            </w:r>
            <w:r w:rsidRPr="00EB75FC">
              <w:rPr>
                <w:rFonts w:ascii="Arial" w:hAnsi="Arial" w:cs="Arial"/>
                <w:i/>
                <w:sz w:val="20"/>
                <w:szCs w:val="20"/>
              </w:rPr>
              <w:t>u</w:t>
            </w:r>
            <w:r w:rsidRPr="00EB75FC">
              <w:rPr>
                <w:rFonts w:ascii="Arial" w:hAnsi="Arial" w:cs="Arial"/>
                <w:i/>
                <w:spacing w:val="-1"/>
                <w:sz w:val="20"/>
                <w:szCs w:val="20"/>
              </w:rPr>
              <w:t xml:space="preserve"> </w:t>
            </w:r>
            <w:r w:rsidRPr="00EB75FC">
              <w:rPr>
                <w:rFonts w:ascii="Arial" w:hAnsi="Arial" w:cs="Arial"/>
                <w:i/>
                <w:spacing w:val="-3"/>
                <w:sz w:val="20"/>
                <w:szCs w:val="20"/>
              </w:rPr>
              <w:t>M</w:t>
            </w:r>
            <w:r w:rsidRPr="00EB75FC">
              <w:rPr>
                <w:rFonts w:ascii="Arial" w:hAnsi="Arial" w:cs="Arial"/>
                <w:i/>
                <w:sz w:val="20"/>
                <w:szCs w:val="20"/>
              </w:rPr>
              <w:t>IN</w:t>
            </w:r>
            <w:r w:rsidR="006626A6">
              <w:rPr>
                <w:rFonts w:ascii="Arial" w:hAnsi="Arial" w:cs="Arial"/>
                <w:i/>
                <w:sz w:val="20"/>
                <w:szCs w:val="20"/>
              </w:rPr>
              <w:t>E</w:t>
            </w:r>
            <w:r w:rsidRPr="00EB75FC">
              <w:rPr>
                <w:rFonts w:ascii="Arial" w:hAnsi="Arial" w:cs="Arial"/>
                <w:i/>
                <w:sz w:val="20"/>
                <w:szCs w:val="20"/>
              </w:rPr>
              <w:t>A</w:t>
            </w:r>
            <w:r w:rsidRPr="00EB75FC">
              <w:rPr>
                <w:rFonts w:ascii="Arial" w:hAnsi="Arial" w:cs="Arial"/>
                <w:i/>
                <w:spacing w:val="-1"/>
                <w:sz w:val="20"/>
                <w:szCs w:val="20"/>
              </w:rPr>
              <w:t>G</w:t>
            </w:r>
            <w:r w:rsidRPr="00EB75FC">
              <w:rPr>
                <w:rFonts w:ascii="Arial" w:hAnsi="Arial" w:cs="Arial"/>
                <w:i/>
                <w:sz w:val="20"/>
                <w:szCs w:val="20"/>
              </w:rPr>
              <w:t>R</w:t>
            </w:r>
            <w:r w:rsidRPr="00EB75FC">
              <w:rPr>
                <w:rFonts w:ascii="Arial" w:hAnsi="Arial" w:cs="Arial"/>
                <w:i/>
                <w:spacing w:val="3"/>
                <w:sz w:val="20"/>
                <w:szCs w:val="20"/>
              </w:rPr>
              <w:t>I</w:t>
            </w:r>
            <w:r w:rsidRPr="00EB75FC">
              <w:rPr>
                <w:rFonts w:ascii="Arial" w:hAnsi="Arial" w:cs="Arial"/>
                <w:i/>
                <w:sz w:val="20"/>
                <w:szCs w:val="20"/>
              </w:rPr>
              <w:t>E</w:t>
            </w:r>
            <w:r w:rsidR="00310A95" w:rsidRPr="00EB75FC">
              <w:rPr>
                <w:rFonts w:ascii="Arial" w:hAnsi="Arial" w:cs="Arial"/>
                <w:i/>
                <w:sz w:val="20"/>
                <w:szCs w:val="20"/>
              </w:rPr>
              <w:t>)</w:t>
            </w:r>
            <w:r w:rsidRPr="00EB75FC">
              <w:rPr>
                <w:rFonts w:ascii="Arial" w:hAnsi="Arial" w:cs="Arial"/>
                <w:i/>
                <w:sz w:val="20"/>
                <w:szCs w:val="20"/>
              </w:rPr>
              <w:t> ;</w:t>
            </w:r>
          </w:p>
          <w:p w14:paraId="1B9B0FAF" w14:textId="485F8CD0" w:rsidR="00522013" w:rsidRPr="00EB75FC" w:rsidRDefault="00522013" w:rsidP="00522013">
            <w:pPr>
              <w:widowControl w:val="0"/>
              <w:tabs>
                <w:tab w:val="left" w:pos="740"/>
              </w:tabs>
              <w:autoSpaceDE w:val="0"/>
              <w:autoSpaceDN w:val="0"/>
              <w:adjustRightInd w:val="0"/>
              <w:spacing w:before="60" w:after="0" w:line="240" w:lineRule="auto"/>
              <w:ind w:right="127" w:hanging="278"/>
              <w:jc w:val="both"/>
              <w:rPr>
                <w:rFonts w:ascii="Arial" w:hAnsi="Arial" w:cs="Arial"/>
                <w:i/>
                <w:sz w:val="20"/>
                <w:szCs w:val="20"/>
              </w:rPr>
            </w:pPr>
            <w:r w:rsidRPr="00EB75FC">
              <w:rPr>
                <w:rFonts w:ascii="Arial" w:hAnsi="Arial" w:cs="Arial"/>
                <w:i/>
                <w:spacing w:val="1"/>
                <w:sz w:val="20"/>
                <w:szCs w:val="20"/>
              </w:rPr>
              <w:t>2</w:t>
            </w:r>
            <w:r w:rsidRPr="00EB75FC">
              <w:rPr>
                <w:rFonts w:ascii="Arial" w:hAnsi="Arial" w:cs="Arial"/>
                <w:i/>
                <w:sz w:val="20"/>
                <w:szCs w:val="20"/>
              </w:rPr>
              <w:t>.</w:t>
            </w:r>
            <w:r w:rsidRPr="00EB75FC">
              <w:rPr>
                <w:rFonts w:ascii="Arial" w:hAnsi="Arial" w:cs="Arial"/>
                <w:i/>
                <w:sz w:val="20"/>
                <w:szCs w:val="20"/>
              </w:rPr>
              <w:tab/>
            </w:r>
            <w:r w:rsidR="00310A95" w:rsidRPr="00EB75FC">
              <w:rPr>
                <w:rFonts w:ascii="Arial" w:hAnsi="Arial" w:cs="Arial"/>
                <w:i/>
                <w:sz w:val="20"/>
                <w:szCs w:val="20"/>
              </w:rPr>
              <w:t>(</w:t>
            </w:r>
            <w:r w:rsidRPr="00EB75FC">
              <w:rPr>
                <w:rFonts w:ascii="Arial" w:hAnsi="Arial" w:cs="Arial"/>
                <w:i/>
                <w:sz w:val="20"/>
                <w:szCs w:val="20"/>
              </w:rPr>
              <w:t>I</w:t>
            </w:r>
            <w:r w:rsidRPr="00EB75FC">
              <w:rPr>
                <w:rFonts w:ascii="Arial" w:hAnsi="Arial" w:cs="Arial"/>
                <w:i/>
                <w:spacing w:val="1"/>
                <w:sz w:val="20"/>
                <w:szCs w:val="20"/>
              </w:rPr>
              <w:t>ns</w:t>
            </w:r>
            <w:r w:rsidRPr="00EB75FC">
              <w:rPr>
                <w:rFonts w:ascii="Arial" w:hAnsi="Arial" w:cs="Arial"/>
                <w:i/>
                <w:sz w:val="20"/>
                <w:szCs w:val="20"/>
              </w:rPr>
              <w:t>t</w:t>
            </w:r>
            <w:r w:rsidRPr="00EB75FC">
              <w:rPr>
                <w:rFonts w:ascii="Arial" w:hAnsi="Arial" w:cs="Arial"/>
                <w:i/>
                <w:spacing w:val="-2"/>
                <w:sz w:val="20"/>
                <w:szCs w:val="20"/>
              </w:rPr>
              <w:t>i</w:t>
            </w:r>
            <w:r w:rsidRPr="00EB75FC">
              <w:rPr>
                <w:rFonts w:ascii="Arial" w:hAnsi="Arial" w:cs="Arial"/>
                <w:i/>
                <w:sz w:val="20"/>
                <w:szCs w:val="20"/>
              </w:rPr>
              <w:t>t</w:t>
            </w:r>
            <w:r w:rsidRPr="00EB75FC">
              <w:rPr>
                <w:rFonts w:ascii="Arial" w:hAnsi="Arial" w:cs="Arial"/>
                <w:i/>
                <w:spacing w:val="1"/>
                <w:sz w:val="20"/>
                <w:szCs w:val="20"/>
              </w:rPr>
              <w:t>u</w:t>
            </w:r>
            <w:r w:rsidRPr="00EB75FC">
              <w:rPr>
                <w:rFonts w:ascii="Arial" w:hAnsi="Arial" w:cs="Arial"/>
                <w:i/>
                <w:sz w:val="20"/>
                <w:szCs w:val="20"/>
              </w:rPr>
              <w:t>t</w:t>
            </w:r>
            <w:r w:rsidRPr="00EB75FC">
              <w:rPr>
                <w:rFonts w:ascii="Arial" w:hAnsi="Arial" w:cs="Arial"/>
                <w:i/>
                <w:spacing w:val="-2"/>
                <w:sz w:val="20"/>
                <w:szCs w:val="20"/>
              </w:rPr>
              <w:t>i</w:t>
            </w:r>
            <w:r w:rsidRPr="00EB75FC">
              <w:rPr>
                <w:rFonts w:ascii="Arial" w:hAnsi="Arial" w:cs="Arial"/>
                <w:i/>
                <w:spacing w:val="1"/>
                <w:sz w:val="20"/>
                <w:szCs w:val="20"/>
              </w:rPr>
              <w:t>on</w:t>
            </w:r>
            <w:r w:rsidRPr="00EB75FC">
              <w:rPr>
                <w:rFonts w:ascii="Arial" w:hAnsi="Arial" w:cs="Arial"/>
                <w:i/>
                <w:sz w:val="20"/>
                <w:szCs w:val="20"/>
              </w:rPr>
              <w:t>s</w:t>
            </w:r>
            <w:r w:rsidRPr="00EB75FC">
              <w:rPr>
                <w:rFonts w:ascii="Arial" w:hAnsi="Arial" w:cs="Arial"/>
                <w:i/>
                <w:spacing w:val="-10"/>
                <w:sz w:val="20"/>
                <w:szCs w:val="20"/>
              </w:rPr>
              <w:t xml:space="preserve"> </w:t>
            </w:r>
            <w:r w:rsidRPr="00EB75FC">
              <w:rPr>
                <w:rFonts w:ascii="Arial" w:hAnsi="Arial" w:cs="Arial"/>
                <w:i/>
                <w:spacing w:val="1"/>
                <w:sz w:val="20"/>
                <w:szCs w:val="20"/>
              </w:rPr>
              <w:t>pu</w:t>
            </w:r>
            <w:r w:rsidRPr="00EB75FC">
              <w:rPr>
                <w:rFonts w:ascii="Arial" w:hAnsi="Arial" w:cs="Arial"/>
                <w:i/>
                <w:spacing w:val="-2"/>
                <w:sz w:val="20"/>
                <w:szCs w:val="20"/>
              </w:rPr>
              <w:t>b</w:t>
            </w:r>
            <w:r w:rsidRPr="00EB75FC">
              <w:rPr>
                <w:rFonts w:ascii="Arial" w:hAnsi="Arial" w:cs="Arial"/>
                <w:i/>
                <w:spacing w:val="1"/>
                <w:sz w:val="20"/>
                <w:szCs w:val="20"/>
              </w:rPr>
              <w:t>li</w:t>
            </w:r>
            <w:r w:rsidRPr="00EB75FC">
              <w:rPr>
                <w:rFonts w:ascii="Arial" w:hAnsi="Arial" w:cs="Arial"/>
                <w:i/>
                <w:spacing w:val="-2"/>
                <w:sz w:val="20"/>
                <w:szCs w:val="20"/>
              </w:rPr>
              <w:t>q</w:t>
            </w:r>
            <w:r w:rsidRPr="00EB75FC">
              <w:rPr>
                <w:rFonts w:ascii="Arial" w:hAnsi="Arial" w:cs="Arial"/>
                <w:i/>
                <w:spacing w:val="1"/>
                <w:sz w:val="20"/>
                <w:szCs w:val="20"/>
              </w:rPr>
              <w:t>ue</w:t>
            </w:r>
            <w:r w:rsidRPr="00EB75FC">
              <w:rPr>
                <w:rFonts w:ascii="Arial" w:hAnsi="Arial" w:cs="Arial"/>
                <w:i/>
                <w:sz w:val="20"/>
                <w:szCs w:val="20"/>
              </w:rPr>
              <w:t>s</w:t>
            </w:r>
            <w:r w:rsidRPr="00EB75FC">
              <w:rPr>
                <w:rFonts w:ascii="Arial" w:hAnsi="Arial" w:cs="Arial"/>
                <w:i/>
                <w:spacing w:val="-9"/>
                <w:sz w:val="20"/>
                <w:szCs w:val="20"/>
              </w:rPr>
              <w:t xml:space="preserve">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1"/>
                <w:sz w:val="20"/>
                <w:szCs w:val="20"/>
              </w:rPr>
              <w:t xml:space="preserve"> </w:t>
            </w:r>
            <w:r w:rsidRPr="00EB75FC">
              <w:rPr>
                <w:rFonts w:ascii="Arial" w:hAnsi="Arial" w:cs="Arial"/>
                <w:i/>
                <w:spacing w:val="-2"/>
                <w:sz w:val="20"/>
                <w:szCs w:val="20"/>
              </w:rPr>
              <w:t>r</w:t>
            </w:r>
            <w:r w:rsidRPr="00EB75FC">
              <w:rPr>
                <w:rFonts w:ascii="Arial" w:hAnsi="Arial" w:cs="Arial"/>
                <w:i/>
                <w:spacing w:val="1"/>
                <w:sz w:val="20"/>
                <w:szCs w:val="20"/>
              </w:rPr>
              <w:t>ec</w:t>
            </w:r>
            <w:r w:rsidRPr="00EB75FC">
              <w:rPr>
                <w:rFonts w:ascii="Arial" w:hAnsi="Arial" w:cs="Arial"/>
                <w:i/>
                <w:spacing w:val="-2"/>
                <w:sz w:val="20"/>
                <w:szCs w:val="20"/>
              </w:rPr>
              <w:t>he</w:t>
            </w:r>
            <w:r w:rsidRPr="00EB75FC">
              <w:rPr>
                <w:rFonts w:ascii="Arial" w:hAnsi="Arial" w:cs="Arial"/>
                <w:i/>
                <w:sz w:val="20"/>
                <w:szCs w:val="20"/>
              </w:rPr>
              <w:t>r</w:t>
            </w:r>
            <w:r w:rsidRPr="00EB75FC">
              <w:rPr>
                <w:rFonts w:ascii="Arial" w:hAnsi="Arial" w:cs="Arial"/>
                <w:i/>
                <w:spacing w:val="1"/>
                <w:sz w:val="20"/>
                <w:szCs w:val="20"/>
              </w:rPr>
              <w:t>ch</w:t>
            </w:r>
            <w:r w:rsidRPr="00EB75FC">
              <w:rPr>
                <w:rFonts w:ascii="Arial" w:hAnsi="Arial" w:cs="Arial"/>
                <w:i/>
                <w:sz w:val="20"/>
                <w:szCs w:val="20"/>
              </w:rPr>
              <w:t>e</w:t>
            </w:r>
            <w:r w:rsidRPr="00EB75FC">
              <w:rPr>
                <w:rFonts w:ascii="Arial" w:hAnsi="Arial" w:cs="Arial"/>
                <w:i/>
                <w:spacing w:val="-9"/>
                <w:sz w:val="20"/>
                <w:szCs w:val="20"/>
              </w:rPr>
              <w:t xml:space="preserve"> </w:t>
            </w:r>
            <w:r w:rsidRPr="00EB75FC">
              <w:rPr>
                <w:rFonts w:ascii="Arial" w:hAnsi="Arial" w:cs="Arial"/>
                <w:i/>
                <w:spacing w:val="1"/>
                <w:sz w:val="20"/>
                <w:szCs w:val="20"/>
              </w:rPr>
              <w:t>e</w:t>
            </w:r>
            <w:r w:rsidRPr="00EB75FC">
              <w:rPr>
                <w:rFonts w:ascii="Arial" w:hAnsi="Arial" w:cs="Arial"/>
                <w:i/>
                <w:sz w:val="20"/>
                <w:szCs w:val="20"/>
              </w:rPr>
              <w:t xml:space="preserve">t </w:t>
            </w:r>
            <w:r w:rsidRPr="00EB75FC">
              <w:rPr>
                <w:rFonts w:ascii="Arial" w:hAnsi="Arial" w:cs="Arial"/>
                <w:i/>
                <w:spacing w:val="1"/>
                <w:sz w:val="20"/>
                <w:szCs w:val="20"/>
              </w:rPr>
              <w:t>d</w:t>
            </w:r>
            <w:r w:rsidRPr="00EB75FC">
              <w:rPr>
                <w:rFonts w:ascii="Arial" w:hAnsi="Arial" w:cs="Arial"/>
                <w:i/>
                <w:sz w:val="20"/>
                <w:szCs w:val="20"/>
              </w:rPr>
              <w:t>e</w:t>
            </w:r>
            <w:r w:rsidRPr="00EB75FC">
              <w:rPr>
                <w:rFonts w:ascii="Arial" w:hAnsi="Arial" w:cs="Arial"/>
                <w:i/>
                <w:spacing w:val="-3"/>
                <w:sz w:val="20"/>
                <w:szCs w:val="20"/>
              </w:rPr>
              <w:t xml:space="preserve"> </w:t>
            </w:r>
            <w:r w:rsidRPr="00EB75FC">
              <w:rPr>
                <w:rFonts w:ascii="Arial" w:hAnsi="Arial" w:cs="Arial"/>
                <w:i/>
                <w:spacing w:val="1"/>
                <w:sz w:val="20"/>
                <w:szCs w:val="20"/>
              </w:rPr>
              <w:t>c</w:t>
            </w:r>
            <w:r w:rsidRPr="00EB75FC">
              <w:rPr>
                <w:rFonts w:ascii="Arial" w:hAnsi="Arial" w:cs="Arial"/>
                <w:i/>
                <w:spacing w:val="-2"/>
                <w:sz w:val="20"/>
                <w:szCs w:val="20"/>
              </w:rPr>
              <w:t>o</w:t>
            </w:r>
            <w:r w:rsidRPr="00EB75FC">
              <w:rPr>
                <w:rFonts w:ascii="Arial" w:hAnsi="Arial" w:cs="Arial"/>
                <w:i/>
                <w:spacing w:val="1"/>
                <w:sz w:val="20"/>
                <w:szCs w:val="20"/>
              </w:rPr>
              <w:t>n</w:t>
            </w:r>
            <w:r w:rsidRPr="00EB75FC">
              <w:rPr>
                <w:rFonts w:ascii="Arial" w:hAnsi="Arial" w:cs="Arial"/>
                <w:i/>
                <w:sz w:val="20"/>
                <w:szCs w:val="20"/>
              </w:rPr>
              <w:t>tr</w:t>
            </w:r>
            <w:r w:rsidRPr="00EB75FC">
              <w:rPr>
                <w:rFonts w:ascii="Arial" w:hAnsi="Arial" w:cs="Arial"/>
                <w:i/>
                <w:spacing w:val="1"/>
                <w:sz w:val="20"/>
                <w:szCs w:val="20"/>
              </w:rPr>
              <w:t>ô</w:t>
            </w:r>
            <w:r w:rsidRPr="00EB75FC">
              <w:rPr>
                <w:rFonts w:ascii="Arial" w:hAnsi="Arial" w:cs="Arial"/>
                <w:i/>
                <w:spacing w:val="-2"/>
                <w:sz w:val="20"/>
                <w:szCs w:val="20"/>
              </w:rPr>
              <w:t>l</w:t>
            </w:r>
            <w:r w:rsidRPr="00EB75FC">
              <w:rPr>
                <w:rFonts w:ascii="Arial" w:hAnsi="Arial" w:cs="Arial"/>
                <w:i/>
                <w:sz w:val="20"/>
                <w:szCs w:val="20"/>
              </w:rPr>
              <w:t>e</w:t>
            </w:r>
            <w:r w:rsidRPr="00EB75FC">
              <w:rPr>
                <w:rFonts w:ascii="Arial" w:hAnsi="Arial" w:cs="Arial"/>
                <w:i/>
                <w:spacing w:val="-5"/>
                <w:sz w:val="20"/>
                <w:szCs w:val="20"/>
              </w:rPr>
              <w:t xml:space="preserve"> </w:t>
            </w:r>
            <w:r w:rsidRPr="00EB75FC">
              <w:rPr>
                <w:rFonts w:ascii="Arial" w:hAnsi="Arial" w:cs="Arial"/>
                <w:i/>
                <w:spacing w:val="-1"/>
                <w:sz w:val="20"/>
                <w:szCs w:val="20"/>
              </w:rPr>
              <w:t>s</w:t>
            </w:r>
            <w:r w:rsidRPr="00EB75FC">
              <w:rPr>
                <w:rFonts w:ascii="Arial" w:hAnsi="Arial" w:cs="Arial"/>
                <w:i/>
                <w:spacing w:val="1"/>
                <w:sz w:val="20"/>
                <w:szCs w:val="20"/>
              </w:rPr>
              <w:t>em</w:t>
            </w:r>
            <w:r w:rsidRPr="00EB75FC">
              <w:rPr>
                <w:rFonts w:ascii="Arial" w:hAnsi="Arial" w:cs="Arial"/>
                <w:i/>
                <w:spacing w:val="-2"/>
                <w:sz w:val="20"/>
                <w:szCs w:val="20"/>
              </w:rPr>
              <w:t>e</w:t>
            </w:r>
            <w:r w:rsidRPr="00EB75FC">
              <w:rPr>
                <w:rFonts w:ascii="Arial" w:hAnsi="Arial" w:cs="Arial"/>
                <w:i/>
                <w:spacing w:val="1"/>
                <w:sz w:val="20"/>
                <w:szCs w:val="20"/>
              </w:rPr>
              <w:t>n</w:t>
            </w:r>
            <w:r w:rsidRPr="00EB75FC">
              <w:rPr>
                <w:rFonts w:ascii="Arial" w:hAnsi="Arial" w:cs="Arial"/>
                <w:i/>
                <w:spacing w:val="-1"/>
                <w:sz w:val="20"/>
                <w:szCs w:val="20"/>
              </w:rPr>
              <w:t>c</w:t>
            </w:r>
            <w:r w:rsidRPr="00EB75FC">
              <w:rPr>
                <w:rFonts w:ascii="Arial" w:hAnsi="Arial" w:cs="Arial"/>
                <w:i/>
                <w:spacing w:val="1"/>
                <w:sz w:val="20"/>
                <w:szCs w:val="20"/>
              </w:rPr>
              <w:t>ie</w:t>
            </w:r>
            <w:r w:rsidRPr="00EB75FC">
              <w:rPr>
                <w:rFonts w:ascii="Arial" w:hAnsi="Arial" w:cs="Arial"/>
                <w:i/>
                <w:sz w:val="20"/>
                <w:szCs w:val="20"/>
              </w:rPr>
              <w:t>r</w:t>
            </w:r>
            <w:r w:rsidR="00310A95" w:rsidRPr="00EB75FC">
              <w:rPr>
                <w:rFonts w:ascii="Arial" w:hAnsi="Arial" w:cs="Arial"/>
                <w:i/>
                <w:sz w:val="20"/>
                <w:szCs w:val="20"/>
              </w:rPr>
              <w:t>)</w:t>
            </w:r>
            <w:r w:rsidRPr="00EB75FC">
              <w:rPr>
                <w:rFonts w:ascii="Arial" w:hAnsi="Arial" w:cs="Arial"/>
                <w:i/>
                <w:sz w:val="20"/>
                <w:szCs w:val="20"/>
              </w:rPr>
              <w:t> ;</w:t>
            </w:r>
          </w:p>
          <w:p w14:paraId="26B575A2" w14:textId="77777777" w:rsidR="00522013" w:rsidRPr="00EB75FC" w:rsidRDefault="00522013" w:rsidP="00522013">
            <w:pPr>
              <w:widowControl w:val="0"/>
              <w:tabs>
                <w:tab w:val="left" w:pos="740"/>
              </w:tabs>
              <w:autoSpaceDE w:val="0"/>
              <w:autoSpaceDN w:val="0"/>
              <w:adjustRightInd w:val="0"/>
              <w:spacing w:before="60" w:after="0" w:line="240" w:lineRule="auto"/>
              <w:ind w:right="127" w:hanging="278"/>
              <w:jc w:val="both"/>
              <w:rPr>
                <w:rFonts w:ascii="Arial" w:hAnsi="Arial" w:cs="Arial"/>
                <w:sz w:val="20"/>
                <w:szCs w:val="20"/>
              </w:rPr>
            </w:pPr>
            <w:r w:rsidRPr="00EB75FC">
              <w:rPr>
                <w:rFonts w:ascii="Arial" w:hAnsi="Arial" w:cs="Arial"/>
                <w:spacing w:val="1"/>
                <w:sz w:val="20"/>
                <w:szCs w:val="20"/>
              </w:rPr>
              <w:t>3</w:t>
            </w:r>
            <w:r w:rsidRPr="00EB75FC">
              <w:rPr>
                <w:rFonts w:ascii="Arial" w:hAnsi="Arial" w:cs="Arial"/>
                <w:sz w:val="20"/>
                <w:szCs w:val="20"/>
              </w:rPr>
              <w:t>.</w:t>
            </w:r>
            <w:r w:rsidRPr="00EB75FC">
              <w:rPr>
                <w:rFonts w:ascii="Arial" w:hAnsi="Arial" w:cs="Arial"/>
                <w:sz w:val="20"/>
                <w:szCs w:val="20"/>
              </w:rPr>
              <w:tab/>
              <w:t>Pr</w:t>
            </w:r>
            <w:r w:rsidRPr="00EB75FC">
              <w:rPr>
                <w:rFonts w:ascii="Arial" w:hAnsi="Arial" w:cs="Arial"/>
                <w:spacing w:val="1"/>
                <w:sz w:val="20"/>
                <w:szCs w:val="20"/>
              </w:rPr>
              <w:t>odu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1"/>
                <w:sz w:val="20"/>
                <w:szCs w:val="20"/>
              </w:rPr>
              <w:t>eu</w:t>
            </w:r>
            <w:r w:rsidRPr="00EB75FC">
              <w:rPr>
                <w:rFonts w:ascii="Arial" w:hAnsi="Arial" w:cs="Arial"/>
                <w:spacing w:val="-2"/>
                <w:sz w:val="20"/>
                <w:szCs w:val="20"/>
              </w:rPr>
              <w:t>r</w:t>
            </w:r>
            <w:r w:rsidRPr="00EB75FC">
              <w:rPr>
                <w:rFonts w:ascii="Arial" w:hAnsi="Arial" w:cs="Arial"/>
                <w:sz w:val="20"/>
                <w:szCs w:val="20"/>
              </w:rPr>
              <w:t>s</w:t>
            </w:r>
            <w:r w:rsidRPr="00EB75FC">
              <w:rPr>
                <w:rFonts w:ascii="Arial" w:hAnsi="Arial" w:cs="Arial"/>
                <w:spacing w:val="-8"/>
                <w:sz w:val="20"/>
                <w:szCs w:val="20"/>
              </w:rPr>
              <w:t xml:space="preserve"> </w:t>
            </w:r>
            <w:r w:rsidRPr="00EB75FC">
              <w:rPr>
                <w:rFonts w:ascii="Arial" w:hAnsi="Arial" w:cs="Arial"/>
                <w:spacing w:val="1"/>
                <w:sz w:val="20"/>
                <w:szCs w:val="20"/>
              </w:rPr>
              <w:t>ag</w:t>
            </w:r>
            <w:r w:rsidRPr="00EB75FC">
              <w:rPr>
                <w:rFonts w:ascii="Arial" w:hAnsi="Arial" w:cs="Arial"/>
                <w:spacing w:val="-2"/>
                <w:sz w:val="20"/>
                <w:szCs w:val="20"/>
              </w:rPr>
              <w:t>r</w:t>
            </w:r>
            <w:r w:rsidRPr="00EB75FC">
              <w:rPr>
                <w:rFonts w:ascii="Arial" w:hAnsi="Arial" w:cs="Arial"/>
                <w:spacing w:val="1"/>
                <w:sz w:val="20"/>
                <w:szCs w:val="20"/>
              </w:rPr>
              <w:t>ic</w:t>
            </w:r>
            <w:r w:rsidRPr="00EB75FC">
              <w:rPr>
                <w:rFonts w:ascii="Arial" w:hAnsi="Arial" w:cs="Arial"/>
                <w:spacing w:val="-2"/>
                <w:sz w:val="20"/>
                <w:szCs w:val="20"/>
              </w:rPr>
              <w:t>o</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1"/>
                <w:sz w:val="20"/>
                <w:szCs w:val="20"/>
              </w:rPr>
              <w:t xml:space="preserve"> </w:t>
            </w:r>
            <w:r w:rsidRPr="00EB75FC">
              <w:rPr>
                <w:rFonts w:ascii="Arial" w:hAnsi="Arial" w:cs="Arial"/>
                <w:sz w:val="20"/>
                <w:szCs w:val="20"/>
              </w:rPr>
              <w:t xml:space="preserve">3 </w:t>
            </w:r>
            <w:r w:rsidRPr="00EB75FC">
              <w:rPr>
                <w:rFonts w:ascii="Arial" w:hAnsi="Arial" w:cs="Arial"/>
                <w:spacing w:val="-2"/>
                <w:sz w:val="20"/>
                <w:szCs w:val="20"/>
              </w:rPr>
              <w:t>ré</w:t>
            </w:r>
            <w:r w:rsidRPr="00EB75FC">
              <w:rPr>
                <w:rFonts w:ascii="Arial" w:hAnsi="Arial" w:cs="Arial"/>
                <w:spacing w:val="1"/>
                <w:sz w:val="20"/>
                <w:szCs w:val="20"/>
              </w:rPr>
              <w:t>gio</w:t>
            </w:r>
            <w:r w:rsidRPr="00EB75FC">
              <w:rPr>
                <w:rFonts w:ascii="Arial" w:hAnsi="Arial" w:cs="Arial"/>
                <w:spacing w:val="-2"/>
                <w:sz w:val="20"/>
                <w:szCs w:val="20"/>
              </w:rPr>
              <w:t>n</w:t>
            </w:r>
            <w:r w:rsidRPr="00EB75FC">
              <w:rPr>
                <w:rFonts w:ascii="Arial" w:hAnsi="Arial" w:cs="Arial"/>
                <w:sz w:val="20"/>
                <w:szCs w:val="20"/>
              </w:rPr>
              <w:t>s</w:t>
            </w:r>
            <w:r w:rsidRPr="00EB75FC">
              <w:rPr>
                <w:rFonts w:ascii="Arial" w:hAnsi="Arial" w:cs="Arial"/>
                <w:spacing w:val="-4"/>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w:t>
            </w:r>
            <w:r w:rsidRPr="00EB75FC">
              <w:rPr>
                <w:rFonts w:ascii="Arial" w:hAnsi="Arial" w:cs="Arial"/>
                <w:spacing w:val="1"/>
                <w:sz w:val="20"/>
                <w:szCs w:val="20"/>
              </w:rPr>
              <w:t>in</w:t>
            </w:r>
            <w:r w:rsidRPr="00EB75FC">
              <w:rPr>
                <w:rFonts w:ascii="Arial" w:hAnsi="Arial" w:cs="Arial"/>
                <w:spacing w:val="-2"/>
                <w:sz w:val="20"/>
                <w:szCs w:val="20"/>
              </w:rPr>
              <w:t>t</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v</w:t>
            </w:r>
            <w:r w:rsidRPr="00EB75FC">
              <w:rPr>
                <w:rFonts w:ascii="Arial" w:hAnsi="Arial" w:cs="Arial"/>
                <w:spacing w:val="1"/>
                <w:sz w:val="20"/>
                <w:szCs w:val="20"/>
              </w:rPr>
              <w:t>en</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pacing w:val="1"/>
                <w:sz w:val="20"/>
                <w:szCs w:val="20"/>
              </w:rPr>
              <w:t>n (Imbo, Moso et Bugesera) ;</w:t>
            </w:r>
          </w:p>
          <w:p w14:paraId="1A6E7F27" w14:textId="77777777" w:rsidR="00522013" w:rsidRPr="00EB75FC" w:rsidRDefault="00522013" w:rsidP="00522013">
            <w:pPr>
              <w:widowControl w:val="0"/>
              <w:tabs>
                <w:tab w:val="left" w:pos="360"/>
              </w:tabs>
              <w:autoSpaceDE w:val="0"/>
              <w:autoSpaceDN w:val="0"/>
              <w:adjustRightInd w:val="0"/>
              <w:spacing w:before="60" w:after="0" w:line="240" w:lineRule="auto"/>
              <w:ind w:right="127" w:hanging="278"/>
              <w:jc w:val="both"/>
              <w:rPr>
                <w:rFonts w:ascii="Arial" w:hAnsi="Arial" w:cs="Arial"/>
                <w:sz w:val="20"/>
                <w:szCs w:val="20"/>
              </w:rPr>
            </w:pPr>
            <w:r w:rsidRPr="00EB75FC">
              <w:rPr>
                <w:rFonts w:ascii="Arial" w:hAnsi="Arial" w:cs="Arial"/>
                <w:spacing w:val="1"/>
                <w:sz w:val="20"/>
                <w:szCs w:val="20"/>
              </w:rPr>
              <w:t>4</w:t>
            </w:r>
            <w:r w:rsidRPr="00EB75FC">
              <w:rPr>
                <w:rFonts w:ascii="Arial" w:hAnsi="Arial" w:cs="Arial"/>
                <w:sz w:val="20"/>
                <w:szCs w:val="20"/>
              </w:rPr>
              <w:t>.</w:t>
            </w:r>
            <w:r w:rsidRPr="00EB75FC">
              <w:rPr>
                <w:rFonts w:ascii="Arial" w:hAnsi="Arial" w:cs="Arial"/>
                <w:sz w:val="20"/>
                <w:szCs w:val="20"/>
              </w:rPr>
              <w:tab/>
            </w:r>
            <w:r w:rsidRPr="00EB75FC">
              <w:rPr>
                <w:rFonts w:ascii="Arial" w:hAnsi="Arial" w:cs="Arial"/>
                <w:spacing w:val="1"/>
                <w:sz w:val="20"/>
                <w:szCs w:val="20"/>
              </w:rPr>
              <w:t>Opérateurs privés des filières semencières et des filières agro-alimentaires appuyées</w:t>
            </w:r>
          </w:p>
        </w:tc>
      </w:tr>
      <w:tr w:rsidR="003F418A" w:rsidRPr="00EB75FC" w14:paraId="6EB0B218"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47537E40"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I</w:t>
            </w:r>
            <w:r w:rsidRPr="00EB75FC">
              <w:rPr>
                <w:rFonts w:ascii="Arial" w:hAnsi="Arial" w:cs="Arial"/>
                <w:b/>
                <w:spacing w:val="5"/>
                <w:sz w:val="20"/>
                <w:szCs w:val="20"/>
              </w:rPr>
              <w:t>m</w:t>
            </w:r>
            <w:r w:rsidRPr="00EB75FC">
              <w:rPr>
                <w:rFonts w:ascii="Arial" w:hAnsi="Arial" w:cs="Arial"/>
                <w:b/>
                <w:spacing w:val="-3"/>
                <w:sz w:val="20"/>
                <w:szCs w:val="20"/>
              </w:rPr>
              <w:t>p</w:t>
            </w:r>
            <w:r w:rsidRPr="00EB75FC">
              <w:rPr>
                <w:rFonts w:ascii="Arial" w:hAnsi="Arial" w:cs="Arial"/>
                <w:b/>
                <w:sz w:val="20"/>
                <w:szCs w:val="20"/>
              </w:rPr>
              <w:t>a</w:t>
            </w:r>
            <w:r w:rsidRPr="00EB75FC">
              <w:rPr>
                <w:rFonts w:ascii="Arial" w:hAnsi="Arial" w:cs="Arial"/>
                <w:b/>
                <w:spacing w:val="1"/>
                <w:sz w:val="20"/>
                <w:szCs w:val="20"/>
              </w:rPr>
              <w:t>c</w:t>
            </w:r>
            <w:r w:rsidRPr="00EB75FC">
              <w:rPr>
                <w:rFonts w:ascii="Arial" w:hAnsi="Arial" w:cs="Arial"/>
                <w:b/>
                <w:spacing w:val="-3"/>
                <w:sz w:val="20"/>
                <w:szCs w:val="20"/>
              </w:rPr>
              <w:t>t</w:t>
            </w:r>
          </w:p>
        </w:tc>
        <w:tc>
          <w:tcPr>
            <w:tcW w:w="6684" w:type="dxa"/>
            <w:tcBorders>
              <w:top w:val="single" w:sz="6" w:space="0" w:color="000000"/>
              <w:left w:val="single" w:sz="4" w:space="0" w:color="000000"/>
              <w:bottom w:val="single" w:sz="6" w:space="0" w:color="000000"/>
              <w:right w:val="single" w:sz="4" w:space="0" w:color="000000"/>
            </w:tcBorders>
          </w:tcPr>
          <w:p w14:paraId="691F3E94"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sz w:val="20"/>
                <w:szCs w:val="20"/>
              </w:rPr>
              <w:t>C</w:t>
            </w:r>
            <w:r w:rsidRPr="00EB75FC">
              <w:rPr>
                <w:rFonts w:ascii="Arial" w:hAnsi="Arial" w:cs="Arial"/>
                <w:spacing w:val="1"/>
                <w:sz w:val="20"/>
                <w:szCs w:val="20"/>
              </w:rPr>
              <w:t>on</w:t>
            </w:r>
            <w:r w:rsidRPr="00EB75FC">
              <w:rPr>
                <w:rFonts w:ascii="Arial" w:hAnsi="Arial" w:cs="Arial"/>
                <w:sz w:val="20"/>
                <w:szCs w:val="20"/>
              </w:rPr>
              <w:t>tr</w:t>
            </w:r>
            <w:r w:rsidRPr="00EB75FC">
              <w:rPr>
                <w:rFonts w:ascii="Arial" w:hAnsi="Arial" w:cs="Arial"/>
                <w:spacing w:val="1"/>
                <w:sz w:val="20"/>
                <w:szCs w:val="20"/>
              </w:rPr>
              <w:t>ib</w:t>
            </w:r>
            <w:r w:rsidRPr="00EB75FC">
              <w:rPr>
                <w:rFonts w:ascii="Arial" w:hAnsi="Arial" w:cs="Arial"/>
                <w:spacing w:val="-2"/>
                <w:sz w:val="20"/>
                <w:szCs w:val="20"/>
              </w:rPr>
              <w:t>u</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8"/>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m</w:t>
            </w:r>
            <w:r w:rsidRPr="00EB75FC">
              <w:rPr>
                <w:rFonts w:ascii="Arial" w:hAnsi="Arial" w:cs="Arial"/>
                <w:spacing w:val="-2"/>
                <w:sz w:val="20"/>
                <w:szCs w:val="20"/>
              </w:rPr>
              <w:t>a</w:t>
            </w:r>
            <w:r w:rsidRPr="00EB75FC">
              <w:rPr>
                <w:rFonts w:ascii="Arial" w:hAnsi="Arial" w:cs="Arial"/>
                <w:spacing w:val="1"/>
                <w:sz w:val="20"/>
                <w:szCs w:val="20"/>
              </w:rPr>
              <w:t>niè</w:t>
            </w:r>
            <w:r w:rsidRPr="00EB75FC">
              <w:rPr>
                <w:rFonts w:ascii="Arial" w:hAnsi="Arial" w:cs="Arial"/>
                <w:spacing w:val="-2"/>
                <w:sz w:val="20"/>
                <w:szCs w:val="20"/>
              </w:rPr>
              <w:t>r</w:t>
            </w:r>
            <w:r w:rsidRPr="00EB75FC">
              <w:rPr>
                <w:rFonts w:ascii="Arial" w:hAnsi="Arial" w:cs="Arial"/>
                <w:sz w:val="20"/>
                <w:szCs w:val="20"/>
              </w:rPr>
              <w:t>e</w:t>
            </w:r>
            <w:r w:rsidRPr="00EB75FC">
              <w:rPr>
                <w:rFonts w:ascii="Arial" w:hAnsi="Arial" w:cs="Arial"/>
                <w:spacing w:val="-5"/>
                <w:sz w:val="20"/>
                <w:szCs w:val="20"/>
              </w:rPr>
              <w:t xml:space="preserve"> </w:t>
            </w:r>
            <w:r w:rsidRPr="00EB75FC">
              <w:rPr>
                <w:rFonts w:ascii="Arial" w:hAnsi="Arial" w:cs="Arial"/>
                <w:spacing w:val="1"/>
                <w:sz w:val="20"/>
                <w:szCs w:val="20"/>
              </w:rPr>
              <w:t>du</w:t>
            </w:r>
            <w:r w:rsidRPr="00EB75FC">
              <w:rPr>
                <w:rFonts w:ascii="Arial" w:hAnsi="Arial" w:cs="Arial"/>
                <w:spacing w:val="-2"/>
                <w:sz w:val="20"/>
                <w:szCs w:val="20"/>
              </w:rPr>
              <w:t>r</w:t>
            </w:r>
            <w:r w:rsidRPr="00EB75FC">
              <w:rPr>
                <w:rFonts w:ascii="Arial" w:hAnsi="Arial" w:cs="Arial"/>
                <w:spacing w:val="1"/>
                <w:sz w:val="20"/>
                <w:szCs w:val="20"/>
              </w:rPr>
              <w:t>ab</w:t>
            </w:r>
            <w:r w:rsidRPr="00EB75FC">
              <w:rPr>
                <w:rFonts w:ascii="Arial" w:hAnsi="Arial" w:cs="Arial"/>
                <w:spacing w:val="-2"/>
                <w:sz w:val="20"/>
                <w:szCs w:val="20"/>
              </w:rPr>
              <w:t>l</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z w:val="20"/>
                <w:szCs w:val="20"/>
              </w:rPr>
              <w:t xml:space="preserve">à </w:t>
            </w:r>
            <w:r w:rsidRPr="00EB75FC">
              <w:rPr>
                <w:rFonts w:ascii="Arial" w:hAnsi="Arial" w:cs="Arial"/>
                <w:spacing w:val="1"/>
                <w:sz w:val="20"/>
                <w:szCs w:val="20"/>
              </w:rPr>
              <w:t>l</w:t>
            </w:r>
            <w:r w:rsidRPr="00EB75FC">
              <w:rPr>
                <w:rFonts w:ascii="Arial" w:hAnsi="Arial" w:cs="Arial"/>
                <w:sz w:val="20"/>
                <w:szCs w:val="20"/>
              </w:rPr>
              <w:t xml:space="preserve">a </w:t>
            </w:r>
            <w:r w:rsidRPr="00EB75FC">
              <w:rPr>
                <w:rFonts w:ascii="Arial" w:hAnsi="Arial" w:cs="Arial"/>
                <w:spacing w:val="-2"/>
                <w:sz w:val="20"/>
                <w:szCs w:val="20"/>
              </w:rPr>
              <w:t>r</w:t>
            </w:r>
            <w:r w:rsidRPr="00EB75FC">
              <w:rPr>
                <w:rFonts w:ascii="Arial" w:hAnsi="Arial" w:cs="Arial"/>
                <w:spacing w:val="1"/>
                <w:sz w:val="20"/>
                <w:szCs w:val="20"/>
              </w:rPr>
              <w:t>éd</w:t>
            </w:r>
            <w:r w:rsidRPr="00EB75FC">
              <w:rPr>
                <w:rFonts w:ascii="Arial" w:hAnsi="Arial" w:cs="Arial"/>
                <w:spacing w:val="-2"/>
                <w:sz w:val="20"/>
                <w:szCs w:val="20"/>
              </w:rPr>
              <w:t>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p</w:t>
            </w:r>
            <w:r w:rsidRPr="00EB75FC">
              <w:rPr>
                <w:rFonts w:ascii="Arial" w:hAnsi="Arial" w:cs="Arial"/>
                <w:spacing w:val="1"/>
                <w:sz w:val="20"/>
                <w:szCs w:val="20"/>
              </w:rPr>
              <w:t>au</w:t>
            </w:r>
            <w:r w:rsidRPr="00EB75FC">
              <w:rPr>
                <w:rFonts w:ascii="Arial" w:hAnsi="Arial" w:cs="Arial"/>
                <w:spacing w:val="-1"/>
                <w:sz w:val="20"/>
                <w:szCs w:val="20"/>
              </w:rPr>
              <w:t>v</w:t>
            </w:r>
            <w:r w:rsidRPr="00EB75FC">
              <w:rPr>
                <w:rFonts w:ascii="Arial" w:hAnsi="Arial" w:cs="Arial"/>
                <w:sz w:val="20"/>
                <w:szCs w:val="20"/>
              </w:rPr>
              <w:t>r</w:t>
            </w:r>
            <w:r w:rsidRPr="00EB75FC">
              <w:rPr>
                <w:rFonts w:ascii="Arial" w:hAnsi="Arial" w:cs="Arial"/>
                <w:spacing w:val="1"/>
                <w:sz w:val="20"/>
                <w:szCs w:val="20"/>
              </w:rPr>
              <w:t>e</w:t>
            </w:r>
            <w:r w:rsidRPr="00EB75FC">
              <w:rPr>
                <w:rFonts w:ascii="Arial" w:hAnsi="Arial" w:cs="Arial"/>
                <w:spacing w:val="-2"/>
                <w:sz w:val="20"/>
                <w:szCs w:val="20"/>
              </w:rPr>
              <w:t>t</w:t>
            </w:r>
            <w:r w:rsidRPr="00EB75FC">
              <w:rPr>
                <w:rFonts w:ascii="Arial" w:hAnsi="Arial" w:cs="Arial"/>
                <w:sz w:val="20"/>
                <w:szCs w:val="20"/>
              </w:rPr>
              <w:t>é</w:t>
            </w:r>
            <w:r w:rsidRPr="00EB75FC">
              <w:rPr>
                <w:rFonts w:ascii="Arial" w:hAnsi="Arial" w:cs="Arial"/>
                <w:spacing w:val="-8"/>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s</w:t>
            </w:r>
            <w:r w:rsidRPr="00EB75FC">
              <w:rPr>
                <w:rFonts w:ascii="Arial" w:hAnsi="Arial" w:cs="Arial"/>
                <w:spacing w:val="-2"/>
                <w:sz w:val="20"/>
                <w:szCs w:val="20"/>
              </w:rPr>
              <w:t>o</w:t>
            </w:r>
            <w:r w:rsidRPr="00EB75FC">
              <w:rPr>
                <w:rFonts w:ascii="Arial" w:hAnsi="Arial" w:cs="Arial"/>
                <w:spacing w:val="1"/>
                <w:sz w:val="20"/>
                <w:szCs w:val="20"/>
              </w:rPr>
              <w:t>u</w:t>
            </w:r>
            <w:r w:rsidRPr="00EB75FC">
              <w:rPr>
                <w:rFonts w:ascii="Arial" w:hAnsi="Arial" w:cs="Arial"/>
                <w:sz w:val="20"/>
                <w:szCs w:val="20"/>
              </w:rPr>
              <w:t>t</w:t>
            </w:r>
            <w:r w:rsidRPr="00EB75FC">
              <w:rPr>
                <w:rFonts w:ascii="Arial" w:hAnsi="Arial" w:cs="Arial"/>
                <w:spacing w:val="1"/>
                <w:sz w:val="20"/>
                <w:szCs w:val="20"/>
              </w:rPr>
              <w:t>e</w:t>
            </w:r>
            <w:r w:rsidRPr="00EB75FC">
              <w:rPr>
                <w:rFonts w:ascii="Arial" w:hAnsi="Arial" w:cs="Arial"/>
                <w:spacing w:val="-2"/>
                <w:sz w:val="20"/>
                <w:szCs w:val="20"/>
              </w:rPr>
              <w:t>n</w:t>
            </w:r>
            <w:r w:rsidRPr="00EB75FC">
              <w:rPr>
                <w:rFonts w:ascii="Arial" w:hAnsi="Arial" w:cs="Arial"/>
                <w:spacing w:val="1"/>
                <w:sz w:val="20"/>
                <w:szCs w:val="20"/>
              </w:rPr>
              <w:t>i</w:t>
            </w:r>
            <w:r w:rsidRPr="00EB75FC">
              <w:rPr>
                <w:rFonts w:ascii="Arial" w:hAnsi="Arial" w:cs="Arial"/>
                <w:sz w:val="20"/>
                <w:szCs w:val="20"/>
              </w:rPr>
              <w:t>r</w:t>
            </w:r>
            <w:r w:rsidRPr="00EB75FC">
              <w:rPr>
                <w:rFonts w:ascii="Arial" w:hAnsi="Arial" w:cs="Arial"/>
                <w:spacing w:val="-6"/>
                <w:sz w:val="20"/>
                <w:szCs w:val="20"/>
              </w:rPr>
              <w:t xml:space="preserve"> </w:t>
            </w:r>
            <w:r w:rsidRPr="00EB75FC">
              <w:rPr>
                <w:rFonts w:ascii="Arial" w:hAnsi="Arial" w:cs="Arial"/>
                <w:spacing w:val="-2"/>
                <w:sz w:val="20"/>
                <w:szCs w:val="20"/>
              </w:rPr>
              <w:t>l</w:t>
            </w:r>
            <w:r w:rsidRPr="00EB75FC">
              <w:rPr>
                <w:rFonts w:ascii="Arial" w:hAnsi="Arial" w:cs="Arial"/>
                <w:sz w:val="20"/>
                <w:szCs w:val="20"/>
              </w:rPr>
              <w:t xml:space="preserve">a </w:t>
            </w:r>
            <w:r w:rsidRPr="00EB75FC">
              <w:rPr>
                <w:rFonts w:ascii="Arial" w:hAnsi="Arial" w:cs="Arial"/>
                <w:spacing w:val="1"/>
                <w:sz w:val="20"/>
                <w:szCs w:val="20"/>
              </w:rPr>
              <w:t>c</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2"/>
                <w:sz w:val="20"/>
                <w:szCs w:val="20"/>
              </w:rPr>
              <w:t>i</w:t>
            </w:r>
            <w:r w:rsidRPr="00EB75FC">
              <w:rPr>
                <w:rFonts w:ascii="Arial" w:hAnsi="Arial" w:cs="Arial"/>
                <w:spacing w:val="1"/>
                <w:sz w:val="20"/>
                <w:szCs w:val="20"/>
              </w:rPr>
              <w:t>ss</w:t>
            </w:r>
            <w:r w:rsidRPr="00EB75FC">
              <w:rPr>
                <w:rFonts w:ascii="Arial" w:hAnsi="Arial" w:cs="Arial"/>
                <w:spacing w:val="-2"/>
                <w:sz w:val="20"/>
                <w:szCs w:val="20"/>
              </w:rPr>
              <w:t>a</w:t>
            </w:r>
            <w:r w:rsidRPr="00EB75FC">
              <w:rPr>
                <w:rFonts w:ascii="Arial" w:hAnsi="Arial" w:cs="Arial"/>
                <w:spacing w:val="1"/>
                <w:sz w:val="20"/>
                <w:szCs w:val="20"/>
              </w:rPr>
              <w:t>nc</w:t>
            </w:r>
            <w:r w:rsidRPr="00EB75FC">
              <w:rPr>
                <w:rFonts w:ascii="Arial" w:hAnsi="Arial" w:cs="Arial"/>
                <w:sz w:val="20"/>
                <w:szCs w:val="20"/>
              </w:rPr>
              <w:t>e</w:t>
            </w:r>
            <w:r w:rsidRPr="00EB75FC">
              <w:rPr>
                <w:rFonts w:ascii="Arial" w:hAnsi="Arial" w:cs="Arial"/>
                <w:spacing w:val="-10"/>
                <w:sz w:val="20"/>
                <w:szCs w:val="20"/>
              </w:rPr>
              <w:t xml:space="preserve"> </w:t>
            </w:r>
            <w:r w:rsidRPr="00EB75FC">
              <w:rPr>
                <w:rFonts w:ascii="Arial" w:hAnsi="Arial" w:cs="Arial"/>
                <w:spacing w:val="1"/>
                <w:sz w:val="20"/>
                <w:szCs w:val="20"/>
              </w:rPr>
              <w:t>é</w:t>
            </w:r>
            <w:r w:rsidRPr="00EB75FC">
              <w:rPr>
                <w:rFonts w:ascii="Arial" w:hAnsi="Arial" w:cs="Arial"/>
                <w:spacing w:val="-1"/>
                <w:sz w:val="20"/>
                <w:szCs w:val="20"/>
              </w:rPr>
              <w:t>c</w:t>
            </w:r>
            <w:r w:rsidRPr="00EB75FC">
              <w:rPr>
                <w:rFonts w:ascii="Arial" w:hAnsi="Arial" w:cs="Arial"/>
                <w:spacing w:val="1"/>
                <w:sz w:val="20"/>
                <w:szCs w:val="20"/>
              </w:rPr>
              <w:t>on</w:t>
            </w:r>
            <w:r w:rsidRPr="00EB75FC">
              <w:rPr>
                <w:rFonts w:ascii="Arial" w:hAnsi="Arial" w:cs="Arial"/>
                <w:spacing w:val="-2"/>
                <w:sz w:val="20"/>
                <w:szCs w:val="20"/>
              </w:rPr>
              <w:t>o</w:t>
            </w:r>
            <w:r w:rsidRPr="00EB75FC">
              <w:rPr>
                <w:rFonts w:ascii="Arial" w:hAnsi="Arial" w:cs="Arial"/>
                <w:spacing w:val="1"/>
                <w:sz w:val="20"/>
                <w:szCs w:val="20"/>
              </w:rPr>
              <w:t>mi</w:t>
            </w:r>
            <w:r w:rsidRPr="00EB75FC">
              <w:rPr>
                <w:rFonts w:ascii="Arial" w:hAnsi="Arial" w:cs="Arial"/>
                <w:spacing w:val="-2"/>
                <w:sz w:val="20"/>
                <w:szCs w:val="20"/>
              </w:rPr>
              <w:t>q</w:t>
            </w:r>
            <w:r w:rsidRPr="00EB75FC">
              <w:rPr>
                <w:rFonts w:ascii="Arial" w:hAnsi="Arial" w:cs="Arial"/>
                <w:spacing w:val="1"/>
                <w:sz w:val="20"/>
                <w:szCs w:val="20"/>
              </w:rPr>
              <w:t>u</w:t>
            </w:r>
            <w:r w:rsidRPr="00EB75FC">
              <w:rPr>
                <w:rFonts w:ascii="Arial" w:hAnsi="Arial" w:cs="Arial"/>
                <w:sz w:val="20"/>
                <w:szCs w:val="20"/>
              </w:rPr>
              <w:t>e</w:t>
            </w:r>
            <w:r w:rsidRPr="00EB75FC">
              <w:rPr>
                <w:rFonts w:ascii="Arial" w:hAnsi="Arial" w:cs="Arial"/>
                <w:spacing w:val="-9"/>
                <w:sz w:val="20"/>
                <w:szCs w:val="20"/>
              </w:rPr>
              <w:t xml:space="preserve"> </w:t>
            </w:r>
            <w:r w:rsidRPr="00EB75FC">
              <w:rPr>
                <w:rFonts w:ascii="Arial" w:hAnsi="Arial" w:cs="Arial"/>
                <w:spacing w:val="-2"/>
                <w:sz w:val="20"/>
                <w:szCs w:val="20"/>
              </w:rPr>
              <w:t>d</w:t>
            </w:r>
            <w:r w:rsidRPr="00EB75FC">
              <w:rPr>
                <w:rFonts w:ascii="Arial" w:hAnsi="Arial" w:cs="Arial"/>
                <w:sz w:val="20"/>
                <w:szCs w:val="20"/>
              </w:rPr>
              <w:t>u</w:t>
            </w:r>
            <w:r w:rsidRPr="00EB75FC">
              <w:rPr>
                <w:rFonts w:ascii="Arial" w:hAnsi="Arial" w:cs="Arial"/>
                <w:spacing w:val="-1"/>
                <w:sz w:val="20"/>
                <w:szCs w:val="20"/>
              </w:rPr>
              <w:t xml:space="preserve"> </w:t>
            </w:r>
            <w:r w:rsidRPr="00EB75FC">
              <w:rPr>
                <w:rFonts w:ascii="Arial" w:hAnsi="Arial" w:cs="Arial"/>
                <w:sz w:val="20"/>
                <w:szCs w:val="20"/>
              </w:rPr>
              <w:t>B</w:t>
            </w:r>
            <w:r w:rsidRPr="00EB75FC">
              <w:rPr>
                <w:rFonts w:ascii="Arial" w:hAnsi="Arial" w:cs="Arial"/>
                <w:spacing w:val="-2"/>
                <w:sz w:val="20"/>
                <w:szCs w:val="20"/>
              </w:rPr>
              <w:t>u</w:t>
            </w:r>
            <w:r w:rsidRPr="00EB75FC">
              <w:rPr>
                <w:rFonts w:ascii="Arial" w:hAnsi="Arial" w:cs="Arial"/>
                <w:sz w:val="20"/>
                <w:szCs w:val="20"/>
              </w:rPr>
              <w:t>r</w:t>
            </w:r>
            <w:r w:rsidRPr="00EB75FC">
              <w:rPr>
                <w:rFonts w:ascii="Arial" w:hAnsi="Arial" w:cs="Arial"/>
                <w:spacing w:val="1"/>
                <w:sz w:val="20"/>
                <w:szCs w:val="20"/>
              </w:rPr>
              <w:t>und</w:t>
            </w:r>
            <w:r w:rsidRPr="00EB75FC">
              <w:rPr>
                <w:rFonts w:ascii="Arial" w:hAnsi="Arial" w:cs="Arial"/>
                <w:sz w:val="20"/>
                <w:szCs w:val="20"/>
              </w:rPr>
              <w:t>i</w:t>
            </w:r>
            <w:r w:rsidRPr="00EB75FC">
              <w:rPr>
                <w:rFonts w:ascii="Arial" w:hAnsi="Arial" w:cs="Arial"/>
                <w:spacing w:val="-7"/>
                <w:sz w:val="20"/>
                <w:szCs w:val="20"/>
              </w:rPr>
              <w:t xml:space="preserve"> </w:t>
            </w:r>
            <w:r w:rsidRPr="00EB75FC">
              <w:rPr>
                <w:rFonts w:ascii="Arial" w:hAnsi="Arial" w:cs="Arial"/>
                <w:sz w:val="20"/>
                <w:szCs w:val="20"/>
              </w:rPr>
              <w:t>à tr</w:t>
            </w:r>
            <w:r w:rsidRPr="00EB75FC">
              <w:rPr>
                <w:rFonts w:ascii="Arial" w:hAnsi="Arial" w:cs="Arial"/>
                <w:spacing w:val="1"/>
                <w:sz w:val="20"/>
                <w:szCs w:val="20"/>
              </w:rPr>
              <w:t>a</w:t>
            </w:r>
            <w:r w:rsidRPr="00EB75FC">
              <w:rPr>
                <w:rFonts w:ascii="Arial" w:hAnsi="Arial" w:cs="Arial"/>
                <w:spacing w:val="-1"/>
                <w:sz w:val="20"/>
                <w:szCs w:val="20"/>
              </w:rPr>
              <w:t>v</w:t>
            </w:r>
            <w:r w:rsidRPr="00EB75FC">
              <w:rPr>
                <w:rFonts w:ascii="Arial" w:hAnsi="Arial" w:cs="Arial"/>
                <w:spacing w:val="1"/>
                <w:sz w:val="20"/>
                <w:szCs w:val="20"/>
              </w:rPr>
              <w:t>e</w:t>
            </w:r>
            <w:r w:rsidRPr="00EB75FC">
              <w:rPr>
                <w:rFonts w:ascii="Arial" w:hAnsi="Arial" w:cs="Arial"/>
                <w:spacing w:val="-2"/>
                <w:sz w:val="20"/>
                <w:szCs w:val="20"/>
              </w:rPr>
              <w:t>r</w:t>
            </w:r>
            <w:r w:rsidRPr="00EB75FC">
              <w:rPr>
                <w:rFonts w:ascii="Arial" w:hAnsi="Arial" w:cs="Arial"/>
                <w:sz w:val="20"/>
                <w:szCs w:val="20"/>
              </w:rPr>
              <w:t>s</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pacing w:val="-2"/>
                <w:sz w:val="20"/>
                <w:szCs w:val="20"/>
              </w:rPr>
              <w:t>’</w:t>
            </w:r>
            <w:r w:rsidRPr="00EB75FC">
              <w:rPr>
                <w:rFonts w:ascii="Arial" w:hAnsi="Arial" w:cs="Arial"/>
                <w:spacing w:val="1"/>
                <w:sz w:val="20"/>
                <w:szCs w:val="20"/>
              </w:rPr>
              <w:t>au</w:t>
            </w:r>
            <w:r w:rsidRPr="00EB75FC">
              <w:rPr>
                <w:rFonts w:ascii="Arial" w:hAnsi="Arial" w:cs="Arial"/>
                <w:spacing w:val="-2"/>
                <w:sz w:val="20"/>
                <w:szCs w:val="20"/>
              </w:rPr>
              <w:t>g</w:t>
            </w:r>
            <w:r w:rsidRPr="00EB75FC">
              <w:rPr>
                <w:rFonts w:ascii="Arial" w:hAnsi="Arial" w:cs="Arial"/>
                <w:spacing w:val="1"/>
                <w:sz w:val="20"/>
                <w:szCs w:val="20"/>
              </w:rPr>
              <w:t>me</w:t>
            </w:r>
            <w:r w:rsidRPr="00EB75FC">
              <w:rPr>
                <w:rFonts w:ascii="Arial" w:hAnsi="Arial" w:cs="Arial"/>
                <w:spacing w:val="-2"/>
                <w:sz w:val="20"/>
                <w:szCs w:val="20"/>
              </w:rPr>
              <w:t>nt</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13"/>
                <w:sz w:val="20"/>
                <w:szCs w:val="20"/>
              </w:rPr>
              <w:t xml:space="preserve"> </w:t>
            </w:r>
            <w:r w:rsidRPr="00EB75FC">
              <w:rPr>
                <w:rFonts w:ascii="Arial" w:hAnsi="Arial" w:cs="Arial"/>
                <w:spacing w:val="1"/>
                <w:sz w:val="20"/>
                <w:szCs w:val="20"/>
              </w:rPr>
              <w:t>d</w:t>
            </w:r>
            <w:r w:rsidRPr="00EB75FC">
              <w:rPr>
                <w:rFonts w:ascii="Arial" w:hAnsi="Arial" w:cs="Arial"/>
                <w:sz w:val="20"/>
                <w:szCs w:val="20"/>
              </w:rPr>
              <w:t>e</w:t>
            </w:r>
            <w:r w:rsidRPr="00EB75FC">
              <w:rPr>
                <w:rFonts w:ascii="Arial" w:hAnsi="Arial" w:cs="Arial"/>
                <w:spacing w:val="-1"/>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2"/>
                <w:sz w:val="20"/>
                <w:szCs w:val="20"/>
              </w:rPr>
              <w:t>d</w:t>
            </w:r>
            <w:r w:rsidRPr="00EB75FC">
              <w:rPr>
                <w:rFonts w:ascii="Arial" w:hAnsi="Arial" w:cs="Arial"/>
                <w:spacing w:val="1"/>
                <w:sz w:val="20"/>
                <w:szCs w:val="20"/>
              </w:rPr>
              <w:t>uc</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z w:val="20"/>
                <w:szCs w:val="20"/>
              </w:rPr>
              <w:t xml:space="preserve">té </w:t>
            </w:r>
            <w:r w:rsidRPr="00EB75FC">
              <w:rPr>
                <w:rFonts w:ascii="Arial" w:hAnsi="Arial" w:cs="Arial"/>
                <w:spacing w:val="1"/>
                <w:sz w:val="20"/>
                <w:szCs w:val="20"/>
              </w:rPr>
              <w:t>de</w:t>
            </w:r>
            <w:r w:rsidRPr="00EB75FC">
              <w:rPr>
                <w:rFonts w:ascii="Arial" w:hAnsi="Arial" w:cs="Arial"/>
                <w:sz w:val="20"/>
                <w:szCs w:val="20"/>
              </w:rPr>
              <w:t>s</w:t>
            </w:r>
            <w:r w:rsidRPr="00EB75FC">
              <w:rPr>
                <w:rFonts w:ascii="Arial" w:hAnsi="Arial" w:cs="Arial"/>
                <w:spacing w:val="-1"/>
                <w:sz w:val="20"/>
                <w:szCs w:val="20"/>
              </w:rPr>
              <w:t xml:space="preserve"> </w:t>
            </w:r>
            <w:r w:rsidRPr="00EB75FC">
              <w:rPr>
                <w:rFonts w:ascii="Arial" w:hAnsi="Arial" w:cs="Arial"/>
                <w:spacing w:val="-2"/>
                <w:sz w:val="20"/>
                <w:szCs w:val="20"/>
              </w:rPr>
              <w:t>f</w:t>
            </w:r>
            <w:r w:rsidRPr="00EB75FC">
              <w:rPr>
                <w:rFonts w:ascii="Arial" w:hAnsi="Arial" w:cs="Arial"/>
                <w:spacing w:val="1"/>
                <w:sz w:val="20"/>
                <w:szCs w:val="20"/>
              </w:rPr>
              <w:t>ac</w:t>
            </w:r>
            <w:r w:rsidRPr="00EB75FC">
              <w:rPr>
                <w:rFonts w:ascii="Arial" w:hAnsi="Arial" w:cs="Arial"/>
                <w:spacing w:val="-2"/>
                <w:sz w:val="20"/>
                <w:szCs w:val="20"/>
              </w:rPr>
              <w:t>t</w:t>
            </w:r>
            <w:r w:rsidRPr="00EB75FC">
              <w:rPr>
                <w:rFonts w:ascii="Arial" w:hAnsi="Arial" w:cs="Arial"/>
                <w:spacing w:val="1"/>
                <w:sz w:val="20"/>
                <w:szCs w:val="20"/>
              </w:rPr>
              <w:t>eu</w:t>
            </w:r>
            <w:r w:rsidRPr="00EB75FC">
              <w:rPr>
                <w:rFonts w:ascii="Arial" w:hAnsi="Arial" w:cs="Arial"/>
                <w:sz w:val="20"/>
                <w:szCs w:val="20"/>
              </w:rPr>
              <w:t>rs</w:t>
            </w:r>
            <w:r w:rsidRPr="00EB75FC">
              <w:rPr>
                <w:rFonts w:ascii="Arial" w:hAnsi="Arial" w:cs="Arial"/>
                <w:spacing w:val="-7"/>
                <w:sz w:val="20"/>
                <w:szCs w:val="20"/>
              </w:rPr>
              <w:t xml:space="preserve"> </w:t>
            </w:r>
            <w:r w:rsidRPr="00EB75FC">
              <w:rPr>
                <w:rFonts w:ascii="Arial" w:hAnsi="Arial" w:cs="Arial"/>
                <w:spacing w:val="1"/>
                <w:sz w:val="20"/>
                <w:szCs w:val="20"/>
              </w:rPr>
              <w:t>d</w:t>
            </w:r>
            <w:r w:rsidRPr="00EB75FC">
              <w:rPr>
                <w:rFonts w:ascii="Arial" w:hAnsi="Arial" w:cs="Arial"/>
                <w:sz w:val="20"/>
                <w:szCs w:val="20"/>
              </w:rPr>
              <w:t>e</w:t>
            </w:r>
            <w:r w:rsidRPr="00EB75FC">
              <w:rPr>
                <w:rFonts w:ascii="Arial" w:hAnsi="Arial" w:cs="Arial"/>
                <w:spacing w:val="-3"/>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od</w:t>
            </w:r>
            <w:r w:rsidRPr="00EB75FC">
              <w:rPr>
                <w:rFonts w:ascii="Arial" w:hAnsi="Arial" w:cs="Arial"/>
                <w:spacing w:val="-2"/>
                <w:sz w:val="20"/>
                <w:szCs w:val="20"/>
              </w:rPr>
              <w:t>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on</w:t>
            </w:r>
            <w:r w:rsidRPr="00EB75FC">
              <w:rPr>
                <w:rFonts w:ascii="Arial" w:hAnsi="Arial" w:cs="Arial"/>
                <w:sz w:val="20"/>
                <w:szCs w:val="20"/>
              </w:rPr>
              <w:t>,</w:t>
            </w:r>
            <w:r w:rsidRPr="00EB75FC">
              <w:rPr>
                <w:rFonts w:ascii="Arial" w:hAnsi="Arial" w:cs="Arial"/>
                <w:spacing w:val="-11"/>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w:t>
            </w:r>
            <w:r w:rsidRPr="00EB75FC">
              <w:rPr>
                <w:rFonts w:ascii="Arial" w:hAnsi="Arial" w:cs="Arial"/>
                <w:spacing w:val="-1"/>
                <w:sz w:val="20"/>
                <w:szCs w:val="20"/>
              </w:rPr>
              <w:t>v</w:t>
            </w:r>
            <w:r w:rsidRPr="00EB75FC">
              <w:rPr>
                <w:rFonts w:ascii="Arial" w:hAnsi="Arial" w:cs="Arial"/>
                <w:spacing w:val="1"/>
                <w:sz w:val="20"/>
                <w:szCs w:val="20"/>
              </w:rPr>
              <w:t>alo</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s</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z w:val="20"/>
                <w:szCs w:val="20"/>
              </w:rPr>
              <w:t>n</w:t>
            </w:r>
            <w:r w:rsidRPr="00EB75FC">
              <w:rPr>
                <w:rFonts w:ascii="Arial" w:hAnsi="Arial" w:cs="Arial"/>
                <w:spacing w:val="-8"/>
                <w:sz w:val="20"/>
                <w:szCs w:val="20"/>
              </w:rPr>
              <w:t xml:space="preserve"> </w:t>
            </w:r>
            <w:r w:rsidRPr="00EB75FC">
              <w:rPr>
                <w:rFonts w:ascii="Arial" w:hAnsi="Arial" w:cs="Arial"/>
                <w:spacing w:val="-1"/>
                <w:sz w:val="20"/>
                <w:szCs w:val="20"/>
              </w:rPr>
              <w:t>m</w:t>
            </w:r>
            <w:r w:rsidRPr="00EB75FC">
              <w:rPr>
                <w:rFonts w:ascii="Arial" w:hAnsi="Arial" w:cs="Arial"/>
                <w:spacing w:val="1"/>
                <w:sz w:val="20"/>
                <w:szCs w:val="20"/>
              </w:rPr>
              <w:t>a</w:t>
            </w:r>
            <w:r w:rsidRPr="00EB75FC">
              <w:rPr>
                <w:rFonts w:ascii="Arial" w:hAnsi="Arial" w:cs="Arial"/>
                <w:spacing w:val="-4"/>
                <w:sz w:val="20"/>
                <w:szCs w:val="20"/>
              </w:rPr>
              <w:t>x</w:t>
            </w:r>
            <w:r w:rsidRPr="00EB75FC">
              <w:rPr>
                <w:rFonts w:ascii="Arial" w:hAnsi="Arial" w:cs="Arial"/>
                <w:spacing w:val="1"/>
                <w:sz w:val="20"/>
                <w:szCs w:val="20"/>
              </w:rPr>
              <w:t>imal</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pacing w:val="-2"/>
                <w:sz w:val="20"/>
                <w:szCs w:val="20"/>
              </w:rPr>
              <w:t>d</w:t>
            </w:r>
            <w:r w:rsidRPr="00EB75FC">
              <w:rPr>
                <w:rFonts w:ascii="Arial" w:hAnsi="Arial" w:cs="Arial"/>
                <w:spacing w:val="1"/>
                <w:sz w:val="20"/>
                <w:szCs w:val="20"/>
              </w:rPr>
              <w:t>e</w:t>
            </w:r>
            <w:r w:rsidRPr="00EB75FC">
              <w:rPr>
                <w:rFonts w:ascii="Arial" w:hAnsi="Arial" w:cs="Arial"/>
                <w:sz w:val="20"/>
                <w:szCs w:val="20"/>
              </w:rPr>
              <w:t>s</w:t>
            </w:r>
            <w:r w:rsidRPr="00EB75FC">
              <w:rPr>
                <w:rFonts w:ascii="Arial" w:hAnsi="Arial" w:cs="Arial"/>
                <w:spacing w:val="-4"/>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2"/>
                <w:sz w:val="20"/>
                <w:szCs w:val="20"/>
              </w:rPr>
              <w:t>o</w:t>
            </w:r>
            <w:r w:rsidRPr="00EB75FC">
              <w:rPr>
                <w:rFonts w:ascii="Arial" w:hAnsi="Arial" w:cs="Arial"/>
                <w:spacing w:val="1"/>
                <w:sz w:val="20"/>
                <w:szCs w:val="20"/>
              </w:rPr>
              <w:t>duc</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w:t>
            </w:r>
            <w:r w:rsidRPr="00EB75FC">
              <w:rPr>
                <w:rFonts w:ascii="Arial" w:hAnsi="Arial" w:cs="Arial"/>
                <w:spacing w:val="1"/>
                <w:sz w:val="20"/>
                <w:szCs w:val="20"/>
              </w:rPr>
              <w:t>s</w:t>
            </w:r>
            <w:r w:rsidRPr="00EB75FC">
              <w:rPr>
                <w:rFonts w:ascii="Arial" w:hAnsi="Arial" w:cs="Arial"/>
                <w:sz w:val="20"/>
                <w:szCs w:val="20"/>
              </w:rPr>
              <w:t>,</w:t>
            </w:r>
            <w:r w:rsidRPr="00EB75FC">
              <w:rPr>
                <w:rFonts w:ascii="Arial" w:hAnsi="Arial" w:cs="Arial"/>
                <w:spacing w:val="-9"/>
                <w:sz w:val="20"/>
                <w:szCs w:val="20"/>
              </w:rPr>
              <w:t xml:space="preserve"> </w:t>
            </w:r>
            <w:r w:rsidRPr="00EB75FC">
              <w:rPr>
                <w:rFonts w:ascii="Arial" w:hAnsi="Arial" w:cs="Arial"/>
                <w:spacing w:val="-2"/>
                <w:sz w:val="20"/>
                <w:szCs w:val="20"/>
              </w:rPr>
              <w:t>l</w:t>
            </w:r>
            <w:r w:rsidRPr="00EB75FC">
              <w:rPr>
                <w:rFonts w:ascii="Arial" w:hAnsi="Arial" w:cs="Arial"/>
                <w:sz w:val="20"/>
                <w:szCs w:val="20"/>
              </w:rPr>
              <w:t xml:space="preserve">a </w:t>
            </w:r>
            <w:r w:rsidRPr="00EB75FC">
              <w:rPr>
                <w:rFonts w:ascii="Arial" w:hAnsi="Arial" w:cs="Arial"/>
                <w:spacing w:val="1"/>
                <w:sz w:val="20"/>
                <w:szCs w:val="20"/>
              </w:rPr>
              <w:t>di</w:t>
            </w:r>
            <w:r w:rsidRPr="00EB75FC">
              <w:rPr>
                <w:rFonts w:ascii="Arial" w:hAnsi="Arial" w:cs="Arial"/>
                <w:spacing w:val="-1"/>
                <w:sz w:val="20"/>
                <w:szCs w:val="20"/>
              </w:rPr>
              <w:t>v</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si</w:t>
            </w:r>
            <w:r w:rsidRPr="00EB75FC">
              <w:rPr>
                <w:rFonts w:ascii="Arial" w:hAnsi="Arial" w:cs="Arial"/>
                <w:spacing w:val="-2"/>
                <w:sz w:val="20"/>
                <w:szCs w:val="20"/>
              </w:rPr>
              <w:t>f</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z w:val="20"/>
                <w:szCs w:val="20"/>
              </w:rPr>
              <w:t>n</w:t>
            </w:r>
            <w:r w:rsidRPr="00EB75FC">
              <w:rPr>
                <w:rFonts w:ascii="Arial" w:hAnsi="Arial" w:cs="Arial"/>
                <w:spacing w:val="-10"/>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1"/>
                <w:sz w:val="20"/>
                <w:szCs w:val="20"/>
              </w:rPr>
              <w:t xml:space="preserve"> </w:t>
            </w:r>
            <w:r w:rsidRPr="00EB75FC">
              <w:rPr>
                <w:rFonts w:ascii="Arial" w:hAnsi="Arial" w:cs="Arial"/>
                <w:spacing w:val="-2"/>
                <w:sz w:val="20"/>
                <w:szCs w:val="20"/>
              </w:rPr>
              <w:t>o</w:t>
            </w:r>
            <w:r w:rsidRPr="00EB75FC">
              <w:rPr>
                <w:rFonts w:ascii="Arial" w:hAnsi="Arial" w:cs="Arial"/>
                <w:spacing w:val="1"/>
                <w:sz w:val="20"/>
                <w:szCs w:val="20"/>
              </w:rPr>
              <w:t>ppo</w:t>
            </w:r>
            <w:r w:rsidRPr="00EB75FC">
              <w:rPr>
                <w:rFonts w:ascii="Arial" w:hAnsi="Arial" w:cs="Arial"/>
                <w:sz w:val="20"/>
                <w:szCs w:val="20"/>
              </w:rPr>
              <w:t>r</w:t>
            </w:r>
            <w:r w:rsidRPr="00EB75FC">
              <w:rPr>
                <w:rFonts w:ascii="Arial" w:hAnsi="Arial" w:cs="Arial"/>
                <w:spacing w:val="-2"/>
                <w:sz w:val="20"/>
                <w:szCs w:val="20"/>
              </w:rPr>
              <w:t>t</w:t>
            </w:r>
            <w:r w:rsidRPr="00EB75FC">
              <w:rPr>
                <w:rFonts w:ascii="Arial" w:hAnsi="Arial" w:cs="Arial"/>
                <w:spacing w:val="1"/>
                <w:sz w:val="20"/>
                <w:szCs w:val="20"/>
              </w:rPr>
              <w:t>uni</w:t>
            </w:r>
            <w:r w:rsidRPr="00EB75FC">
              <w:rPr>
                <w:rFonts w:ascii="Arial" w:hAnsi="Arial" w:cs="Arial"/>
                <w:spacing w:val="-2"/>
                <w:sz w:val="20"/>
                <w:szCs w:val="20"/>
              </w:rPr>
              <w:t>té</w:t>
            </w:r>
            <w:r w:rsidRPr="00EB75FC">
              <w:rPr>
                <w:rFonts w:ascii="Arial" w:hAnsi="Arial" w:cs="Arial"/>
                <w:sz w:val="20"/>
                <w:szCs w:val="20"/>
              </w:rPr>
              <w:t>s</w:t>
            </w:r>
            <w:r w:rsidRPr="00EB75FC">
              <w:rPr>
                <w:rFonts w:ascii="Arial" w:hAnsi="Arial" w:cs="Arial"/>
                <w:spacing w:val="-8"/>
                <w:sz w:val="20"/>
                <w:szCs w:val="20"/>
              </w:rPr>
              <w:t xml:space="preserve"> </w:t>
            </w:r>
            <w:r w:rsidRPr="00EB75FC">
              <w:rPr>
                <w:rFonts w:ascii="Arial" w:hAnsi="Arial" w:cs="Arial"/>
                <w:spacing w:val="1"/>
                <w:sz w:val="20"/>
                <w:szCs w:val="20"/>
              </w:rPr>
              <w:t>d</w:t>
            </w:r>
            <w:r w:rsidRPr="00EB75FC">
              <w:rPr>
                <w:rFonts w:ascii="Arial" w:hAnsi="Arial" w:cs="Arial"/>
                <w:sz w:val="20"/>
                <w:szCs w:val="20"/>
              </w:rPr>
              <w:t>es</w:t>
            </w:r>
            <w:r w:rsidRPr="00EB75FC">
              <w:rPr>
                <w:rFonts w:ascii="Arial" w:hAnsi="Arial" w:cs="Arial"/>
                <w:spacing w:val="-1"/>
                <w:sz w:val="20"/>
                <w:szCs w:val="20"/>
              </w:rPr>
              <w:t xml:space="preserve"> r</w:t>
            </w:r>
            <w:r w:rsidRPr="00EB75FC">
              <w:rPr>
                <w:rFonts w:ascii="Arial" w:hAnsi="Arial" w:cs="Arial"/>
                <w:spacing w:val="1"/>
                <w:sz w:val="20"/>
                <w:szCs w:val="20"/>
              </w:rPr>
              <w:t>e</w:t>
            </w:r>
            <w:r w:rsidRPr="00EB75FC">
              <w:rPr>
                <w:rFonts w:ascii="Arial" w:hAnsi="Arial" w:cs="Arial"/>
                <w:spacing w:val="-1"/>
                <w:sz w:val="20"/>
                <w:szCs w:val="20"/>
              </w:rPr>
              <w:t>v</w:t>
            </w:r>
            <w:r w:rsidRPr="00EB75FC">
              <w:rPr>
                <w:rFonts w:ascii="Arial" w:hAnsi="Arial" w:cs="Arial"/>
                <w:spacing w:val="1"/>
                <w:sz w:val="20"/>
                <w:szCs w:val="20"/>
              </w:rPr>
              <w:t>en</w:t>
            </w:r>
            <w:r w:rsidRPr="00EB75FC">
              <w:rPr>
                <w:rFonts w:ascii="Arial" w:hAnsi="Arial" w:cs="Arial"/>
                <w:spacing w:val="-2"/>
                <w:sz w:val="20"/>
                <w:szCs w:val="20"/>
              </w:rPr>
              <w:t>u</w:t>
            </w:r>
            <w:r w:rsidRPr="00EB75FC">
              <w:rPr>
                <w:rFonts w:ascii="Arial" w:hAnsi="Arial" w:cs="Arial"/>
                <w:spacing w:val="1"/>
                <w:sz w:val="20"/>
                <w:szCs w:val="20"/>
              </w:rPr>
              <w:t>s</w:t>
            </w:r>
            <w:r w:rsidRPr="00EB75FC">
              <w:rPr>
                <w:rFonts w:ascii="Arial" w:hAnsi="Arial" w:cs="Arial"/>
                <w:sz w:val="20"/>
                <w:szCs w:val="20"/>
              </w:rPr>
              <w:t>,</w:t>
            </w:r>
            <w:r w:rsidRPr="00EB75FC">
              <w:rPr>
                <w:rFonts w:ascii="Arial" w:hAnsi="Arial" w:cs="Arial"/>
                <w:spacing w:val="-6"/>
                <w:sz w:val="20"/>
                <w:szCs w:val="20"/>
              </w:rPr>
              <w:t xml:space="preserve"> </w:t>
            </w:r>
            <w:r w:rsidRPr="00EB75FC">
              <w:rPr>
                <w:rFonts w:ascii="Arial" w:hAnsi="Arial" w:cs="Arial"/>
                <w:spacing w:val="1"/>
                <w:sz w:val="20"/>
                <w:szCs w:val="20"/>
              </w:rPr>
              <w:t>l</w:t>
            </w:r>
            <w:r w:rsidRPr="00EB75FC">
              <w:rPr>
                <w:rFonts w:ascii="Arial" w:hAnsi="Arial" w:cs="Arial"/>
                <w:sz w:val="20"/>
                <w:szCs w:val="20"/>
              </w:rPr>
              <w:t>a</w:t>
            </w:r>
            <w:r w:rsidRPr="00EB75FC">
              <w:rPr>
                <w:rFonts w:ascii="Arial" w:hAnsi="Arial" w:cs="Arial"/>
                <w:spacing w:val="-2"/>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2"/>
                <w:sz w:val="20"/>
                <w:szCs w:val="20"/>
              </w:rPr>
              <w:t>é</w:t>
            </w:r>
            <w:r w:rsidRPr="00EB75FC">
              <w:rPr>
                <w:rFonts w:ascii="Arial" w:hAnsi="Arial" w:cs="Arial"/>
                <w:spacing w:val="1"/>
                <w:sz w:val="20"/>
                <w:szCs w:val="20"/>
              </w:rPr>
              <w:t>se</w:t>
            </w:r>
            <w:r w:rsidRPr="00EB75FC">
              <w:rPr>
                <w:rFonts w:ascii="Arial" w:hAnsi="Arial" w:cs="Arial"/>
                <w:sz w:val="20"/>
                <w:szCs w:val="20"/>
              </w:rPr>
              <w:t>r</w:t>
            </w:r>
            <w:r w:rsidRPr="00EB75FC">
              <w:rPr>
                <w:rFonts w:ascii="Arial" w:hAnsi="Arial" w:cs="Arial"/>
                <w:spacing w:val="-1"/>
                <w:sz w:val="20"/>
                <w:szCs w:val="20"/>
              </w:rPr>
              <w:t>v</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11"/>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l</w:t>
            </w:r>
            <w:r w:rsidRPr="00EB75FC">
              <w:rPr>
                <w:rFonts w:ascii="Arial" w:hAnsi="Arial" w:cs="Arial"/>
                <w:sz w:val="20"/>
                <w:szCs w:val="20"/>
              </w:rPr>
              <w:t>e</w:t>
            </w:r>
            <w:r w:rsidRPr="00EB75FC">
              <w:rPr>
                <w:rFonts w:ascii="Arial" w:hAnsi="Arial" w:cs="Arial"/>
                <w:spacing w:val="-2"/>
                <w:sz w:val="20"/>
                <w:szCs w:val="20"/>
              </w:rPr>
              <w:t xml:space="preserve"> </w:t>
            </w:r>
            <w:r w:rsidRPr="00EB75FC">
              <w:rPr>
                <w:rFonts w:ascii="Arial" w:hAnsi="Arial" w:cs="Arial"/>
                <w:spacing w:val="1"/>
                <w:sz w:val="20"/>
                <w:szCs w:val="20"/>
              </w:rPr>
              <w:t>m</w:t>
            </w:r>
            <w:r w:rsidRPr="00EB75FC">
              <w:rPr>
                <w:rFonts w:ascii="Arial" w:hAnsi="Arial" w:cs="Arial"/>
                <w:spacing w:val="-2"/>
                <w:sz w:val="20"/>
                <w:szCs w:val="20"/>
              </w:rPr>
              <w:t>a</w:t>
            </w:r>
            <w:r w:rsidRPr="00EB75FC">
              <w:rPr>
                <w:rFonts w:ascii="Arial" w:hAnsi="Arial" w:cs="Arial"/>
                <w:spacing w:val="1"/>
                <w:sz w:val="20"/>
                <w:szCs w:val="20"/>
              </w:rPr>
              <w:t>in</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e</w:t>
            </w:r>
            <w:r w:rsidRPr="00EB75FC">
              <w:rPr>
                <w:rFonts w:ascii="Arial" w:hAnsi="Arial" w:cs="Arial"/>
                <w:sz w:val="20"/>
                <w:szCs w:val="20"/>
              </w:rPr>
              <w:t>n</w:t>
            </w:r>
            <w:r w:rsidRPr="00EB75FC">
              <w:rPr>
                <w:rFonts w:ascii="Arial" w:hAnsi="Arial" w:cs="Arial"/>
                <w:spacing w:val="-6"/>
                <w:sz w:val="20"/>
                <w:szCs w:val="20"/>
              </w:rPr>
              <w:t xml:space="preserve"> </w:t>
            </w:r>
            <w:r w:rsidRPr="00EB75FC">
              <w:rPr>
                <w:rFonts w:ascii="Arial" w:hAnsi="Arial" w:cs="Arial"/>
                <w:spacing w:val="-2"/>
                <w:sz w:val="20"/>
                <w:szCs w:val="20"/>
              </w:rPr>
              <w:t>d</w:t>
            </w:r>
            <w:r w:rsidRPr="00EB75FC">
              <w:rPr>
                <w:rFonts w:ascii="Arial" w:hAnsi="Arial" w:cs="Arial"/>
                <w:spacing w:val="1"/>
                <w:sz w:val="20"/>
                <w:szCs w:val="20"/>
              </w:rPr>
              <w:t>e</w:t>
            </w:r>
            <w:r w:rsidRPr="00EB75FC">
              <w:rPr>
                <w:rFonts w:ascii="Arial" w:hAnsi="Arial" w:cs="Arial"/>
                <w:sz w:val="20"/>
                <w:szCs w:val="20"/>
              </w:rPr>
              <w:t>s r</w:t>
            </w:r>
            <w:r w:rsidRPr="00EB75FC">
              <w:rPr>
                <w:rFonts w:ascii="Arial" w:hAnsi="Arial" w:cs="Arial"/>
                <w:spacing w:val="1"/>
                <w:sz w:val="20"/>
                <w:szCs w:val="20"/>
              </w:rPr>
              <w:t>es</w:t>
            </w:r>
            <w:r w:rsidRPr="00EB75FC">
              <w:rPr>
                <w:rFonts w:ascii="Arial" w:hAnsi="Arial" w:cs="Arial"/>
                <w:spacing w:val="-1"/>
                <w:sz w:val="20"/>
                <w:szCs w:val="20"/>
              </w:rPr>
              <w:t>s</w:t>
            </w:r>
            <w:r w:rsidRPr="00EB75FC">
              <w:rPr>
                <w:rFonts w:ascii="Arial" w:hAnsi="Arial" w:cs="Arial"/>
                <w:spacing w:val="1"/>
                <w:sz w:val="20"/>
                <w:szCs w:val="20"/>
              </w:rPr>
              <w:t>ou</w:t>
            </w:r>
            <w:r w:rsidRPr="00EB75FC">
              <w:rPr>
                <w:rFonts w:ascii="Arial" w:hAnsi="Arial" w:cs="Arial"/>
                <w:sz w:val="20"/>
                <w:szCs w:val="20"/>
              </w:rPr>
              <w:t>r</w:t>
            </w:r>
            <w:r w:rsidRPr="00EB75FC">
              <w:rPr>
                <w:rFonts w:ascii="Arial" w:hAnsi="Arial" w:cs="Arial"/>
                <w:spacing w:val="-1"/>
                <w:sz w:val="20"/>
                <w:szCs w:val="20"/>
              </w:rPr>
              <w:t>c</w:t>
            </w:r>
            <w:r w:rsidRPr="00EB75FC">
              <w:rPr>
                <w:rFonts w:ascii="Arial" w:hAnsi="Arial" w:cs="Arial"/>
                <w:spacing w:val="1"/>
                <w:sz w:val="20"/>
                <w:szCs w:val="20"/>
              </w:rPr>
              <w:t>e</w:t>
            </w:r>
            <w:r w:rsidRPr="00EB75FC">
              <w:rPr>
                <w:rFonts w:ascii="Arial" w:hAnsi="Arial" w:cs="Arial"/>
                <w:sz w:val="20"/>
                <w:szCs w:val="20"/>
              </w:rPr>
              <w:t>s</w:t>
            </w:r>
            <w:r w:rsidRPr="00EB75FC">
              <w:rPr>
                <w:rFonts w:ascii="Arial" w:hAnsi="Arial" w:cs="Arial"/>
                <w:spacing w:val="-10"/>
                <w:sz w:val="20"/>
                <w:szCs w:val="20"/>
              </w:rPr>
              <w:t xml:space="preserve"> </w:t>
            </w:r>
            <w:r w:rsidRPr="00EB75FC">
              <w:rPr>
                <w:rFonts w:ascii="Arial" w:hAnsi="Arial" w:cs="Arial"/>
                <w:spacing w:val="1"/>
                <w:sz w:val="20"/>
                <w:szCs w:val="20"/>
              </w:rPr>
              <w:t>na</w:t>
            </w:r>
            <w:r w:rsidRPr="00EB75FC">
              <w:rPr>
                <w:rFonts w:ascii="Arial" w:hAnsi="Arial" w:cs="Arial"/>
                <w:sz w:val="20"/>
                <w:szCs w:val="20"/>
              </w:rPr>
              <w:t>t</w:t>
            </w:r>
            <w:r w:rsidRPr="00EB75FC">
              <w:rPr>
                <w:rFonts w:ascii="Arial" w:hAnsi="Arial" w:cs="Arial"/>
                <w:spacing w:val="1"/>
                <w:sz w:val="20"/>
                <w:szCs w:val="20"/>
              </w:rPr>
              <w:t>u</w:t>
            </w:r>
            <w:r w:rsidRPr="00EB75FC">
              <w:rPr>
                <w:rFonts w:ascii="Arial" w:hAnsi="Arial" w:cs="Arial"/>
                <w:spacing w:val="-2"/>
                <w:sz w:val="20"/>
                <w:szCs w:val="20"/>
              </w:rPr>
              <w:t>r</w:t>
            </w:r>
            <w:r w:rsidRPr="00EB75FC">
              <w:rPr>
                <w:rFonts w:ascii="Arial" w:hAnsi="Arial" w:cs="Arial"/>
                <w:spacing w:val="1"/>
                <w:sz w:val="20"/>
                <w:szCs w:val="20"/>
              </w:rPr>
              <w:t>el</w:t>
            </w:r>
            <w:r w:rsidRPr="00EB75FC">
              <w:rPr>
                <w:rFonts w:ascii="Arial" w:hAnsi="Arial" w:cs="Arial"/>
                <w:spacing w:val="-2"/>
                <w:sz w:val="20"/>
                <w:szCs w:val="20"/>
              </w:rPr>
              <w:t>l</w:t>
            </w:r>
            <w:r w:rsidRPr="00EB75FC">
              <w:rPr>
                <w:rFonts w:ascii="Arial" w:hAnsi="Arial" w:cs="Arial"/>
                <w:spacing w:val="1"/>
                <w:sz w:val="20"/>
                <w:szCs w:val="20"/>
              </w:rPr>
              <w:t>e</w:t>
            </w:r>
            <w:r w:rsidRPr="00EB75FC">
              <w:rPr>
                <w:rFonts w:ascii="Arial" w:hAnsi="Arial" w:cs="Arial"/>
                <w:sz w:val="20"/>
                <w:szCs w:val="20"/>
              </w:rPr>
              <w:t>s</w:t>
            </w:r>
            <w:r w:rsidRPr="00EB75FC">
              <w:rPr>
                <w:rFonts w:ascii="Arial" w:hAnsi="Arial" w:cs="Arial"/>
                <w:spacing w:val="-9"/>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en</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pacing w:val="-2"/>
                <w:sz w:val="20"/>
                <w:szCs w:val="20"/>
              </w:rPr>
              <w:t>ro</w:t>
            </w:r>
            <w:r w:rsidRPr="00EB75FC">
              <w:rPr>
                <w:rFonts w:ascii="Arial" w:hAnsi="Arial" w:cs="Arial"/>
                <w:spacing w:val="1"/>
                <w:sz w:val="20"/>
                <w:szCs w:val="20"/>
              </w:rPr>
              <w:t>nne</w:t>
            </w:r>
            <w:r w:rsidRPr="00EB75FC">
              <w:rPr>
                <w:rFonts w:ascii="Arial" w:hAnsi="Arial" w:cs="Arial"/>
                <w:spacing w:val="-1"/>
                <w:sz w:val="20"/>
                <w:szCs w:val="20"/>
              </w:rPr>
              <w:t>m</w:t>
            </w:r>
            <w:r w:rsidRPr="00EB75FC">
              <w:rPr>
                <w:rFonts w:ascii="Arial" w:hAnsi="Arial" w:cs="Arial"/>
                <w:spacing w:val="1"/>
                <w:sz w:val="20"/>
                <w:szCs w:val="20"/>
              </w:rPr>
              <w:t>en</w:t>
            </w:r>
            <w:r w:rsidRPr="00EB75FC">
              <w:rPr>
                <w:rFonts w:ascii="Arial" w:hAnsi="Arial" w:cs="Arial"/>
                <w:spacing w:val="-2"/>
                <w:sz w:val="20"/>
                <w:szCs w:val="20"/>
              </w:rPr>
              <w:t>ta</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pacing w:val="1"/>
                <w:sz w:val="20"/>
                <w:szCs w:val="20"/>
              </w:rPr>
              <w:t>s</w:t>
            </w:r>
            <w:r w:rsidRPr="00EB75FC">
              <w:rPr>
                <w:rFonts w:ascii="Arial" w:hAnsi="Arial" w:cs="Arial"/>
                <w:sz w:val="20"/>
                <w:szCs w:val="20"/>
              </w:rPr>
              <w:t>.</w:t>
            </w:r>
          </w:p>
        </w:tc>
      </w:tr>
      <w:tr w:rsidR="003F418A" w:rsidRPr="00EB75FC" w14:paraId="1A9165D6" w14:textId="77777777" w:rsidTr="001B5CD4">
        <w:trPr>
          <w:trHeight w:val="20"/>
        </w:trPr>
        <w:tc>
          <w:tcPr>
            <w:tcW w:w="2863" w:type="dxa"/>
            <w:tcBorders>
              <w:top w:val="single" w:sz="6" w:space="0" w:color="000000"/>
              <w:left w:val="single" w:sz="4" w:space="0" w:color="000000"/>
              <w:bottom w:val="single" w:sz="6" w:space="0" w:color="000000"/>
              <w:right w:val="single" w:sz="4" w:space="0" w:color="000000"/>
            </w:tcBorders>
          </w:tcPr>
          <w:p w14:paraId="0BAD2601"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pacing w:val="1"/>
                <w:sz w:val="20"/>
                <w:szCs w:val="20"/>
              </w:rPr>
              <w:t>O</w:t>
            </w:r>
            <w:r w:rsidRPr="00EB75FC">
              <w:rPr>
                <w:rFonts w:ascii="Arial" w:hAnsi="Arial" w:cs="Arial"/>
                <w:b/>
                <w:sz w:val="20"/>
                <w:szCs w:val="20"/>
              </w:rPr>
              <w:t>ut</w:t>
            </w:r>
            <w:r w:rsidRPr="00EB75FC">
              <w:rPr>
                <w:rFonts w:ascii="Arial" w:hAnsi="Arial" w:cs="Arial"/>
                <w:b/>
                <w:spacing w:val="1"/>
                <w:sz w:val="20"/>
                <w:szCs w:val="20"/>
              </w:rPr>
              <w:t>c</w:t>
            </w:r>
            <w:r w:rsidRPr="00EB75FC">
              <w:rPr>
                <w:rFonts w:ascii="Arial" w:hAnsi="Arial" w:cs="Arial"/>
                <w:b/>
                <w:sz w:val="20"/>
                <w:szCs w:val="20"/>
              </w:rPr>
              <w:t>o</w:t>
            </w:r>
            <w:r w:rsidRPr="00EB75FC">
              <w:rPr>
                <w:rFonts w:ascii="Arial" w:hAnsi="Arial" w:cs="Arial"/>
                <w:b/>
                <w:spacing w:val="5"/>
                <w:sz w:val="20"/>
                <w:szCs w:val="20"/>
              </w:rPr>
              <w:t>m</w:t>
            </w:r>
            <w:r w:rsidRPr="00EB75FC">
              <w:rPr>
                <w:rFonts w:ascii="Arial" w:hAnsi="Arial" w:cs="Arial"/>
                <w:b/>
                <w:sz w:val="20"/>
                <w:szCs w:val="20"/>
              </w:rPr>
              <w:t>e</w:t>
            </w:r>
          </w:p>
        </w:tc>
        <w:tc>
          <w:tcPr>
            <w:tcW w:w="6684" w:type="dxa"/>
            <w:tcBorders>
              <w:top w:val="single" w:sz="6" w:space="0" w:color="000000"/>
              <w:left w:val="single" w:sz="4" w:space="0" w:color="000000"/>
              <w:bottom w:val="single" w:sz="6" w:space="0" w:color="000000"/>
              <w:right w:val="single" w:sz="4" w:space="0" w:color="000000"/>
            </w:tcBorders>
          </w:tcPr>
          <w:p w14:paraId="0C979B68" w14:textId="77777777" w:rsidR="00522013" w:rsidRPr="00EB75FC" w:rsidRDefault="00522013" w:rsidP="00522013">
            <w:pPr>
              <w:widowControl w:val="0"/>
              <w:tabs>
                <w:tab w:val="left" w:pos="360"/>
              </w:tabs>
              <w:autoSpaceDE w:val="0"/>
              <w:autoSpaceDN w:val="0"/>
              <w:adjustRightInd w:val="0"/>
              <w:spacing w:before="60" w:after="0" w:line="240" w:lineRule="auto"/>
              <w:ind w:right="127" w:hanging="283"/>
              <w:jc w:val="both"/>
              <w:rPr>
                <w:rFonts w:ascii="Arial" w:hAnsi="Arial" w:cs="Arial"/>
                <w:sz w:val="20"/>
                <w:szCs w:val="20"/>
              </w:rPr>
            </w:pPr>
            <w:r w:rsidRPr="00EB75FC">
              <w:rPr>
                <w:rFonts w:ascii="Arial" w:hAnsi="Arial" w:cs="Arial"/>
                <w:spacing w:val="1"/>
                <w:sz w:val="20"/>
                <w:szCs w:val="20"/>
              </w:rPr>
              <w:t>1</w:t>
            </w:r>
            <w:r w:rsidRPr="00EB75FC">
              <w:rPr>
                <w:rFonts w:ascii="Arial" w:hAnsi="Arial" w:cs="Arial"/>
                <w:sz w:val="20"/>
                <w:szCs w:val="20"/>
              </w:rPr>
              <w:t>.</w:t>
            </w:r>
            <w:r w:rsidRPr="00EB75FC">
              <w:rPr>
                <w:rFonts w:ascii="Arial" w:hAnsi="Arial" w:cs="Arial"/>
                <w:sz w:val="20"/>
                <w:szCs w:val="20"/>
              </w:rPr>
              <w:tab/>
              <w:t>U</w:t>
            </w:r>
            <w:r w:rsidRPr="00EB75FC">
              <w:rPr>
                <w:rFonts w:ascii="Arial" w:hAnsi="Arial" w:cs="Arial"/>
                <w:spacing w:val="1"/>
                <w:sz w:val="20"/>
                <w:szCs w:val="20"/>
              </w:rPr>
              <w:t>n</w:t>
            </w:r>
            <w:r w:rsidRPr="00EB75FC">
              <w:rPr>
                <w:rFonts w:ascii="Arial" w:hAnsi="Arial" w:cs="Arial"/>
                <w:sz w:val="20"/>
                <w:szCs w:val="20"/>
              </w:rPr>
              <w:t>e</w:t>
            </w:r>
            <w:r w:rsidRPr="00EB75FC">
              <w:rPr>
                <w:rFonts w:ascii="Arial" w:hAnsi="Arial" w:cs="Arial"/>
                <w:spacing w:val="24"/>
                <w:sz w:val="20"/>
                <w:szCs w:val="20"/>
              </w:rPr>
              <w:t xml:space="preserve"> </w:t>
            </w:r>
            <w:r w:rsidRPr="00EB75FC">
              <w:rPr>
                <w:rFonts w:ascii="Arial" w:hAnsi="Arial" w:cs="Arial"/>
                <w:spacing w:val="1"/>
                <w:sz w:val="20"/>
                <w:szCs w:val="20"/>
              </w:rPr>
              <w:t>au</w:t>
            </w:r>
            <w:r w:rsidRPr="00EB75FC">
              <w:rPr>
                <w:rFonts w:ascii="Arial" w:hAnsi="Arial" w:cs="Arial"/>
                <w:spacing w:val="-2"/>
                <w:sz w:val="20"/>
                <w:szCs w:val="20"/>
              </w:rPr>
              <w:t>g</w:t>
            </w:r>
            <w:r w:rsidRPr="00EB75FC">
              <w:rPr>
                <w:rFonts w:ascii="Arial" w:hAnsi="Arial" w:cs="Arial"/>
                <w:spacing w:val="1"/>
                <w:sz w:val="20"/>
                <w:szCs w:val="20"/>
              </w:rPr>
              <w:t>men</w:t>
            </w:r>
            <w:r w:rsidRPr="00EB75FC">
              <w:rPr>
                <w:rFonts w:ascii="Arial" w:hAnsi="Arial" w:cs="Arial"/>
                <w:spacing w:val="-4"/>
                <w:sz w:val="20"/>
                <w:szCs w:val="20"/>
              </w:rPr>
              <w:t>t</w:t>
            </w:r>
            <w:r w:rsidRPr="00EB75FC">
              <w:rPr>
                <w:rFonts w:ascii="Arial" w:hAnsi="Arial" w:cs="Arial"/>
                <w:spacing w:val="1"/>
                <w:sz w:val="20"/>
                <w:szCs w:val="20"/>
              </w:rPr>
              <w:t>a</w:t>
            </w:r>
            <w:r w:rsidRPr="00EB75FC">
              <w:rPr>
                <w:rFonts w:ascii="Arial" w:hAnsi="Arial" w:cs="Arial"/>
                <w:sz w:val="20"/>
                <w:szCs w:val="20"/>
              </w:rPr>
              <w:t>t</w:t>
            </w:r>
            <w:r w:rsidRPr="00EB75FC">
              <w:rPr>
                <w:rFonts w:ascii="Arial" w:hAnsi="Arial" w:cs="Arial"/>
                <w:spacing w:val="-2"/>
                <w:sz w:val="20"/>
                <w:szCs w:val="20"/>
              </w:rPr>
              <w:t>i</w:t>
            </w:r>
            <w:r w:rsidRPr="00EB75FC">
              <w:rPr>
                <w:rFonts w:ascii="Arial" w:hAnsi="Arial" w:cs="Arial"/>
                <w:spacing w:val="1"/>
                <w:sz w:val="20"/>
                <w:szCs w:val="20"/>
              </w:rPr>
              <w:t>o</w:t>
            </w:r>
            <w:r w:rsidRPr="00EB75FC">
              <w:rPr>
                <w:rFonts w:ascii="Arial" w:hAnsi="Arial" w:cs="Arial"/>
                <w:sz w:val="20"/>
                <w:szCs w:val="20"/>
              </w:rPr>
              <w:t>n</w:t>
            </w:r>
            <w:r w:rsidRPr="00EB75FC">
              <w:rPr>
                <w:rFonts w:ascii="Arial" w:hAnsi="Arial" w:cs="Arial"/>
                <w:spacing w:val="16"/>
                <w:sz w:val="20"/>
                <w:szCs w:val="20"/>
              </w:rPr>
              <w:t xml:space="preserve"> </w:t>
            </w:r>
            <w:r w:rsidRPr="00EB75FC">
              <w:rPr>
                <w:rFonts w:ascii="Arial" w:hAnsi="Arial" w:cs="Arial"/>
                <w:spacing w:val="1"/>
                <w:sz w:val="20"/>
                <w:szCs w:val="20"/>
              </w:rPr>
              <w:t>e</w:t>
            </w:r>
            <w:r w:rsidRPr="00EB75FC">
              <w:rPr>
                <w:rFonts w:ascii="Arial" w:hAnsi="Arial" w:cs="Arial"/>
                <w:sz w:val="20"/>
                <w:szCs w:val="20"/>
              </w:rPr>
              <w:t>t</w:t>
            </w:r>
            <w:r w:rsidRPr="00EB75FC">
              <w:rPr>
                <w:rFonts w:ascii="Arial" w:hAnsi="Arial" w:cs="Arial"/>
                <w:spacing w:val="26"/>
                <w:sz w:val="20"/>
                <w:szCs w:val="20"/>
              </w:rPr>
              <w:t xml:space="preserve"> </w:t>
            </w:r>
            <w:r w:rsidRPr="00EB75FC">
              <w:rPr>
                <w:rFonts w:ascii="Arial" w:hAnsi="Arial" w:cs="Arial"/>
                <w:spacing w:val="-2"/>
                <w:sz w:val="20"/>
                <w:szCs w:val="20"/>
              </w:rPr>
              <w:t>u</w:t>
            </w:r>
            <w:r w:rsidRPr="00EB75FC">
              <w:rPr>
                <w:rFonts w:ascii="Arial" w:hAnsi="Arial" w:cs="Arial"/>
                <w:spacing w:val="1"/>
                <w:sz w:val="20"/>
                <w:szCs w:val="20"/>
              </w:rPr>
              <w:t>n</w:t>
            </w:r>
            <w:r w:rsidRPr="00EB75FC">
              <w:rPr>
                <w:rFonts w:ascii="Arial" w:hAnsi="Arial" w:cs="Arial"/>
                <w:sz w:val="20"/>
                <w:szCs w:val="20"/>
              </w:rPr>
              <w:t>e</w:t>
            </w:r>
            <w:r w:rsidRPr="00EB75FC">
              <w:rPr>
                <w:rFonts w:ascii="Arial" w:hAnsi="Arial" w:cs="Arial"/>
                <w:spacing w:val="24"/>
                <w:sz w:val="20"/>
                <w:szCs w:val="20"/>
              </w:rPr>
              <w:t xml:space="preserve"> </w:t>
            </w:r>
            <w:r w:rsidRPr="00EB75FC">
              <w:rPr>
                <w:rFonts w:ascii="Arial" w:hAnsi="Arial" w:cs="Arial"/>
                <w:spacing w:val="1"/>
                <w:sz w:val="20"/>
                <w:szCs w:val="20"/>
              </w:rPr>
              <w:t>m</w:t>
            </w:r>
            <w:r w:rsidRPr="00EB75FC">
              <w:rPr>
                <w:rFonts w:ascii="Arial" w:hAnsi="Arial" w:cs="Arial"/>
                <w:spacing w:val="-2"/>
                <w:sz w:val="20"/>
                <w:szCs w:val="20"/>
              </w:rPr>
              <w:t>e</w:t>
            </w:r>
            <w:r w:rsidRPr="00EB75FC">
              <w:rPr>
                <w:rFonts w:ascii="Arial" w:hAnsi="Arial" w:cs="Arial"/>
                <w:spacing w:val="1"/>
                <w:sz w:val="20"/>
                <w:szCs w:val="20"/>
              </w:rPr>
              <w:t>ill</w:t>
            </w:r>
            <w:r w:rsidRPr="00EB75FC">
              <w:rPr>
                <w:rFonts w:ascii="Arial" w:hAnsi="Arial" w:cs="Arial"/>
                <w:spacing w:val="-2"/>
                <w:sz w:val="20"/>
                <w:szCs w:val="20"/>
              </w:rPr>
              <w:t>e</w:t>
            </w:r>
            <w:r w:rsidRPr="00EB75FC">
              <w:rPr>
                <w:rFonts w:ascii="Arial" w:hAnsi="Arial" w:cs="Arial"/>
                <w:spacing w:val="1"/>
                <w:sz w:val="20"/>
                <w:szCs w:val="20"/>
              </w:rPr>
              <w:t>u</w:t>
            </w:r>
            <w:r w:rsidRPr="00EB75FC">
              <w:rPr>
                <w:rFonts w:ascii="Arial" w:hAnsi="Arial" w:cs="Arial"/>
                <w:sz w:val="20"/>
                <w:szCs w:val="20"/>
              </w:rPr>
              <w:t>re</w:t>
            </w:r>
            <w:r w:rsidRPr="00EB75FC">
              <w:rPr>
                <w:rFonts w:ascii="Arial" w:hAnsi="Arial" w:cs="Arial"/>
                <w:spacing w:val="20"/>
                <w:sz w:val="20"/>
                <w:szCs w:val="20"/>
              </w:rPr>
              <w:t xml:space="preserve"> </w:t>
            </w:r>
            <w:r w:rsidRPr="00EB75FC">
              <w:rPr>
                <w:rFonts w:ascii="Arial" w:hAnsi="Arial" w:cs="Arial"/>
                <w:spacing w:val="-1"/>
                <w:sz w:val="20"/>
                <w:szCs w:val="20"/>
              </w:rPr>
              <w:t>v</w:t>
            </w:r>
            <w:r w:rsidRPr="00EB75FC">
              <w:rPr>
                <w:rFonts w:ascii="Arial" w:hAnsi="Arial" w:cs="Arial"/>
                <w:spacing w:val="1"/>
                <w:sz w:val="20"/>
                <w:szCs w:val="20"/>
              </w:rPr>
              <w:t>alo</w:t>
            </w:r>
            <w:r w:rsidRPr="00EB75FC">
              <w:rPr>
                <w:rFonts w:ascii="Arial" w:hAnsi="Arial" w:cs="Arial"/>
                <w:spacing w:val="-2"/>
                <w:sz w:val="20"/>
                <w:szCs w:val="20"/>
              </w:rPr>
              <w:t>r</w:t>
            </w:r>
            <w:r w:rsidRPr="00EB75FC">
              <w:rPr>
                <w:rFonts w:ascii="Arial" w:hAnsi="Arial" w:cs="Arial"/>
                <w:spacing w:val="1"/>
                <w:sz w:val="20"/>
                <w:szCs w:val="20"/>
              </w:rPr>
              <w:t>isa</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z w:val="20"/>
                <w:szCs w:val="20"/>
              </w:rPr>
              <w:t>n</w:t>
            </w:r>
            <w:r w:rsidRPr="00EB75FC">
              <w:rPr>
                <w:rFonts w:ascii="Arial" w:hAnsi="Arial" w:cs="Arial"/>
                <w:spacing w:val="16"/>
                <w:sz w:val="20"/>
                <w:szCs w:val="20"/>
              </w:rPr>
              <w:t xml:space="preserve"> </w:t>
            </w:r>
            <w:r w:rsidRPr="00EB75FC">
              <w:rPr>
                <w:rFonts w:ascii="Arial" w:hAnsi="Arial" w:cs="Arial"/>
                <w:spacing w:val="1"/>
                <w:sz w:val="20"/>
                <w:szCs w:val="20"/>
              </w:rPr>
              <w:t>de</w:t>
            </w:r>
            <w:r w:rsidRPr="00EB75FC">
              <w:rPr>
                <w:rFonts w:ascii="Arial" w:hAnsi="Arial" w:cs="Arial"/>
                <w:sz w:val="20"/>
                <w:szCs w:val="20"/>
              </w:rPr>
              <w:t>s</w:t>
            </w:r>
            <w:r w:rsidRPr="00EB75FC">
              <w:rPr>
                <w:rFonts w:ascii="Arial" w:hAnsi="Arial" w:cs="Arial"/>
                <w:spacing w:val="25"/>
                <w:sz w:val="20"/>
                <w:szCs w:val="20"/>
              </w:rPr>
              <w:t xml:space="preserve"> </w:t>
            </w:r>
            <w:r w:rsidRPr="00EB75FC">
              <w:rPr>
                <w:rFonts w:ascii="Arial" w:hAnsi="Arial" w:cs="Arial"/>
                <w:spacing w:val="1"/>
                <w:sz w:val="20"/>
                <w:szCs w:val="20"/>
              </w:rPr>
              <w:t>p</w:t>
            </w:r>
            <w:r w:rsidRPr="00EB75FC">
              <w:rPr>
                <w:rFonts w:ascii="Arial" w:hAnsi="Arial" w:cs="Arial"/>
                <w:spacing w:val="-2"/>
                <w:sz w:val="20"/>
                <w:szCs w:val="20"/>
              </w:rPr>
              <w:t>r</w:t>
            </w:r>
            <w:r w:rsidRPr="00EB75FC">
              <w:rPr>
                <w:rFonts w:ascii="Arial" w:hAnsi="Arial" w:cs="Arial"/>
                <w:spacing w:val="1"/>
                <w:sz w:val="20"/>
                <w:szCs w:val="20"/>
              </w:rPr>
              <w:t>od</w:t>
            </w:r>
            <w:r w:rsidRPr="00EB75FC">
              <w:rPr>
                <w:rFonts w:ascii="Arial" w:hAnsi="Arial" w:cs="Arial"/>
                <w:spacing w:val="-2"/>
                <w:sz w:val="20"/>
                <w:szCs w:val="20"/>
              </w:rPr>
              <w:t>u</w:t>
            </w:r>
            <w:r w:rsidRPr="00EB75FC">
              <w:rPr>
                <w:rFonts w:ascii="Arial" w:hAnsi="Arial" w:cs="Arial"/>
                <w:spacing w:val="1"/>
                <w:sz w:val="20"/>
                <w:szCs w:val="20"/>
              </w:rPr>
              <w:t>c</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pacing w:val="1"/>
                <w:sz w:val="20"/>
                <w:szCs w:val="20"/>
              </w:rPr>
              <w:t>n</w:t>
            </w:r>
            <w:r w:rsidRPr="00EB75FC">
              <w:rPr>
                <w:rFonts w:ascii="Arial" w:hAnsi="Arial" w:cs="Arial"/>
                <w:sz w:val="20"/>
                <w:szCs w:val="20"/>
              </w:rPr>
              <w:t>s</w:t>
            </w:r>
            <w:r w:rsidRPr="00EB75FC">
              <w:rPr>
                <w:rFonts w:ascii="Arial" w:hAnsi="Arial" w:cs="Arial"/>
                <w:spacing w:val="19"/>
                <w:sz w:val="20"/>
                <w:szCs w:val="20"/>
              </w:rPr>
              <w:t xml:space="preserve"> </w:t>
            </w:r>
            <w:r w:rsidRPr="00EB75FC">
              <w:rPr>
                <w:rFonts w:ascii="Arial" w:hAnsi="Arial" w:cs="Arial"/>
                <w:spacing w:val="1"/>
                <w:sz w:val="20"/>
                <w:szCs w:val="20"/>
              </w:rPr>
              <w:t>a</w:t>
            </w:r>
            <w:r w:rsidRPr="00EB75FC">
              <w:rPr>
                <w:rFonts w:ascii="Arial" w:hAnsi="Arial" w:cs="Arial"/>
                <w:spacing w:val="-2"/>
                <w:sz w:val="20"/>
                <w:szCs w:val="20"/>
              </w:rPr>
              <w:t>g</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ol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21"/>
                <w:sz w:val="20"/>
                <w:szCs w:val="20"/>
              </w:rPr>
              <w:t xml:space="preserve"> </w:t>
            </w:r>
            <w:r w:rsidRPr="00EB75FC">
              <w:rPr>
                <w:rFonts w:ascii="Arial" w:hAnsi="Arial" w:cs="Arial"/>
                <w:spacing w:val="-2"/>
                <w:sz w:val="20"/>
                <w:szCs w:val="20"/>
              </w:rPr>
              <w:t>e</w:t>
            </w:r>
            <w:r w:rsidRPr="00EB75FC">
              <w:rPr>
                <w:rFonts w:ascii="Arial" w:hAnsi="Arial" w:cs="Arial"/>
                <w:sz w:val="20"/>
                <w:szCs w:val="20"/>
              </w:rPr>
              <w:t xml:space="preserve">t </w:t>
            </w:r>
            <w:r w:rsidRPr="00EB75FC">
              <w:rPr>
                <w:rFonts w:ascii="Arial" w:hAnsi="Arial" w:cs="Arial"/>
                <w:spacing w:val="1"/>
                <w:sz w:val="20"/>
                <w:szCs w:val="20"/>
              </w:rPr>
              <w:t>d’é</w:t>
            </w:r>
            <w:r w:rsidRPr="00EB75FC">
              <w:rPr>
                <w:rFonts w:ascii="Arial" w:hAnsi="Arial" w:cs="Arial"/>
                <w:spacing w:val="-2"/>
                <w:sz w:val="20"/>
                <w:szCs w:val="20"/>
              </w:rPr>
              <w:t>l</w:t>
            </w:r>
            <w:r w:rsidRPr="00EB75FC">
              <w:rPr>
                <w:rFonts w:ascii="Arial" w:hAnsi="Arial" w:cs="Arial"/>
                <w:spacing w:val="1"/>
                <w:sz w:val="20"/>
                <w:szCs w:val="20"/>
              </w:rPr>
              <w:t>e</w:t>
            </w:r>
            <w:r w:rsidRPr="00EB75FC">
              <w:rPr>
                <w:rFonts w:ascii="Arial" w:hAnsi="Arial" w:cs="Arial"/>
                <w:spacing w:val="-1"/>
                <w:sz w:val="20"/>
                <w:szCs w:val="20"/>
              </w:rPr>
              <w:t>v</w:t>
            </w:r>
            <w:r w:rsidRPr="00EB75FC">
              <w:rPr>
                <w:rFonts w:ascii="Arial" w:hAnsi="Arial" w:cs="Arial"/>
                <w:spacing w:val="1"/>
                <w:sz w:val="20"/>
                <w:szCs w:val="20"/>
              </w:rPr>
              <w:t>ag</w:t>
            </w:r>
            <w:r w:rsidRPr="00EB75FC">
              <w:rPr>
                <w:rFonts w:ascii="Arial" w:hAnsi="Arial" w:cs="Arial"/>
                <w:sz w:val="20"/>
                <w:szCs w:val="20"/>
              </w:rPr>
              <w:t>e</w:t>
            </w:r>
            <w:r w:rsidRPr="00EB75FC">
              <w:rPr>
                <w:rFonts w:ascii="Arial" w:hAnsi="Arial" w:cs="Arial"/>
                <w:spacing w:val="-7"/>
                <w:sz w:val="20"/>
                <w:szCs w:val="20"/>
              </w:rPr>
              <w:t xml:space="preserve"> </w:t>
            </w:r>
            <w:r w:rsidRPr="00EB75FC">
              <w:rPr>
                <w:rFonts w:ascii="Arial" w:hAnsi="Arial" w:cs="Arial"/>
                <w:spacing w:val="-2"/>
                <w:sz w:val="20"/>
                <w:szCs w:val="20"/>
              </w:rPr>
              <w:t>p</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m</w:t>
            </w:r>
            <w:r w:rsidRPr="00EB75FC">
              <w:rPr>
                <w:rFonts w:ascii="Arial" w:hAnsi="Arial" w:cs="Arial"/>
                <w:spacing w:val="-2"/>
                <w:sz w:val="20"/>
                <w:szCs w:val="20"/>
              </w:rPr>
              <w:t>e</w:t>
            </w:r>
            <w:r w:rsidRPr="00EB75FC">
              <w:rPr>
                <w:rFonts w:ascii="Arial" w:hAnsi="Arial" w:cs="Arial"/>
                <w:sz w:val="20"/>
                <w:szCs w:val="20"/>
              </w:rPr>
              <w:t>t</w:t>
            </w:r>
            <w:r w:rsidRPr="00EB75FC">
              <w:rPr>
                <w:rFonts w:ascii="Arial" w:hAnsi="Arial" w:cs="Arial"/>
                <w:spacing w:val="-5"/>
                <w:sz w:val="20"/>
                <w:szCs w:val="20"/>
              </w:rPr>
              <w:t xml:space="preserve"> </w:t>
            </w:r>
            <w:r w:rsidRPr="00EB75FC">
              <w:rPr>
                <w:rFonts w:ascii="Arial" w:hAnsi="Arial" w:cs="Arial"/>
                <w:spacing w:val="1"/>
                <w:sz w:val="20"/>
                <w:szCs w:val="20"/>
              </w:rPr>
              <w:t>u</w:t>
            </w:r>
            <w:r w:rsidRPr="00EB75FC">
              <w:rPr>
                <w:rFonts w:ascii="Arial" w:hAnsi="Arial" w:cs="Arial"/>
                <w:spacing w:val="-2"/>
                <w:sz w:val="20"/>
                <w:szCs w:val="20"/>
              </w:rPr>
              <w:t>n</w:t>
            </w:r>
            <w:r w:rsidRPr="00EB75FC">
              <w:rPr>
                <w:rFonts w:ascii="Arial" w:hAnsi="Arial" w:cs="Arial"/>
                <w:sz w:val="20"/>
                <w:szCs w:val="20"/>
              </w:rPr>
              <w:t>e</w:t>
            </w:r>
            <w:r w:rsidRPr="00EB75FC">
              <w:rPr>
                <w:rFonts w:ascii="Arial" w:hAnsi="Arial" w:cs="Arial"/>
                <w:spacing w:val="-2"/>
                <w:sz w:val="20"/>
                <w:szCs w:val="20"/>
              </w:rPr>
              <w:t xml:space="preserve"> </w:t>
            </w:r>
            <w:r w:rsidRPr="00EB75FC">
              <w:rPr>
                <w:rFonts w:ascii="Arial" w:hAnsi="Arial" w:cs="Arial"/>
                <w:sz w:val="20"/>
                <w:szCs w:val="20"/>
              </w:rPr>
              <w:t>r</w:t>
            </w:r>
            <w:r w:rsidRPr="00EB75FC">
              <w:rPr>
                <w:rFonts w:ascii="Arial" w:hAnsi="Arial" w:cs="Arial"/>
                <w:spacing w:val="1"/>
                <w:sz w:val="20"/>
                <w:szCs w:val="20"/>
              </w:rPr>
              <w:t>é</w:t>
            </w:r>
            <w:r w:rsidRPr="00EB75FC">
              <w:rPr>
                <w:rFonts w:ascii="Arial" w:hAnsi="Arial" w:cs="Arial"/>
                <w:spacing w:val="-2"/>
                <w:sz w:val="20"/>
                <w:szCs w:val="20"/>
              </w:rPr>
              <w:t>d</w:t>
            </w:r>
            <w:r w:rsidRPr="00EB75FC">
              <w:rPr>
                <w:rFonts w:ascii="Arial" w:hAnsi="Arial" w:cs="Arial"/>
                <w:spacing w:val="1"/>
                <w:sz w:val="20"/>
                <w:szCs w:val="20"/>
              </w:rPr>
              <w:t>uc</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pacing w:val="-2"/>
                <w:sz w:val="20"/>
                <w:szCs w:val="20"/>
              </w:rPr>
              <w:t>o</w:t>
            </w:r>
            <w:r w:rsidRPr="00EB75FC">
              <w:rPr>
                <w:rFonts w:ascii="Arial" w:hAnsi="Arial" w:cs="Arial"/>
                <w:sz w:val="20"/>
                <w:szCs w:val="20"/>
              </w:rPr>
              <w:t>n</w:t>
            </w:r>
            <w:r w:rsidRPr="00EB75FC">
              <w:rPr>
                <w:rFonts w:ascii="Arial" w:hAnsi="Arial" w:cs="Arial"/>
                <w:spacing w:val="-6"/>
                <w:sz w:val="20"/>
                <w:szCs w:val="20"/>
              </w:rPr>
              <w:t xml:space="preserve"> </w:t>
            </w:r>
            <w:r w:rsidRPr="00EB75FC">
              <w:rPr>
                <w:rFonts w:ascii="Arial" w:hAnsi="Arial" w:cs="Arial"/>
                <w:spacing w:val="1"/>
                <w:sz w:val="20"/>
                <w:szCs w:val="20"/>
              </w:rPr>
              <w:t>d</w:t>
            </w:r>
            <w:r w:rsidRPr="00EB75FC">
              <w:rPr>
                <w:rFonts w:ascii="Arial" w:hAnsi="Arial" w:cs="Arial"/>
                <w:sz w:val="20"/>
                <w:szCs w:val="20"/>
              </w:rPr>
              <w:t>e</w:t>
            </w:r>
            <w:r w:rsidRPr="00EB75FC">
              <w:rPr>
                <w:rFonts w:ascii="Arial" w:hAnsi="Arial" w:cs="Arial"/>
                <w:spacing w:val="-3"/>
                <w:sz w:val="20"/>
                <w:szCs w:val="20"/>
              </w:rPr>
              <w:t xml:space="preserve"> </w:t>
            </w:r>
            <w:r w:rsidRPr="00EB75FC">
              <w:rPr>
                <w:rFonts w:ascii="Arial" w:hAnsi="Arial" w:cs="Arial"/>
                <w:spacing w:val="1"/>
                <w:sz w:val="20"/>
                <w:szCs w:val="20"/>
              </w:rPr>
              <w:t>l</w:t>
            </w:r>
            <w:r w:rsidRPr="00EB75FC">
              <w:rPr>
                <w:rFonts w:ascii="Arial" w:hAnsi="Arial" w:cs="Arial"/>
                <w:sz w:val="20"/>
                <w:szCs w:val="20"/>
              </w:rPr>
              <w:t xml:space="preserve">a </w:t>
            </w:r>
            <w:r w:rsidRPr="00EB75FC">
              <w:rPr>
                <w:rFonts w:ascii="Arial" w:hAnsi="Arial" w:cs="Arial"/>
                <w:spacing w:val="-4"/>
                <w:sz w:val="20"/>
                <w:szCs w:val="20"/>
              </w:rPr>
              <w:t>p</w:t>
            </w:r>
            <w:r w:rsidRPr="00EB75FC">
              <w:rPr>
                <w:rFonts w:ascii="Arial" w:hAnsi="Arial" w:cs="Arial"/>
                <w:spacing w:val="1"/>
                <w:sz w:val="20"/>
                <w:szCs w:val="20"/>
              </w:rPr>
              <w:t>au</w:t>
            </w:r>
            <w:r w:rsidRPr="00EB75FC">
              <w:rPr>
                <w:rFonts w:ascii="Arial" w:hAnsi="Arial" w:cs="Arial"/>
                <w:spacing w:val="-1"/>
                <w:sz w:val="20"/>
                <w:szCs w:val="20"/>
              </w:rPr>
              <w:t>v</w:t>
            </w:r>
            <w:r w:rsidRPr="00EB75FC">
              <w:rPr>
                <w:rFonts w:ascii="Arial" w:hAnsi="Arial" w:cs="Arial"/>
                <w:sz w:val="20"/>
                <w:szCs w:val="20"/>
              </w:rPr>
              <w:t>r</w:t>
            </w:r>
            <w:r w:rsidRPr="00EB75FC">
              <w:rPr>
                <w:rFonts w:ascii="Arial" w:hAnsi="Arial" w:cs="Arial"/>
                <w:spacing w:val="1"/>
                <w:sz w:val="20"/>
                <w:szCs w:val="20"/>
              </w:rPr>
              <w:t>e</w:t>
            </w:r>
            <w:r w:rsidRPr="00EB75FC">
              <w:rPr>
                <w:rFonts w:ascii="Arial" w:hAnsi="Arial" w:cs="Arial"/>
                <w:sz w:val="20"/>
                <w:szCs w:val="20"/>
              </w:rPr>
              <w:t>té</w:t>
            </w:r>
            <w:r w:rsidRPr="00EB75FC">
              <w:rPr>
                <w:rFonts w:ascii="Arial" w:hAnsi="Arial" w:cs="Arial"/>
                <w:spacing w:val="-8"/>
                <w:sz w:val="20"/>
                <w:szCs w:val="20"/>
              </w:rPr>
              <w:t xml:space="preserve"> </w:t>
            </w:r>
            <w:r w:rsidRPr="00EB75FC">
              <w:rPr>
                <w:rFonts w:ascii="Arial" w:hAnsi="Arial" w:cs="Arial"/>
                <w:spacing w:val="1"/>
                <w:sz w:val="20"/>
                <w:szCs w:val="20"/>
              </w:rPr>
              <w:t>da</w:t>
            </w:r>
            <w:r w:rsidRPr="00EB75FC">
              <w:rPr>
                <w:rFonts w:ascii="Arial" w:hAnsi="Arial" w:cs="Arial"/>
                <w:spacing w:val="-2"/>
                <w:sz w:val="20"/>
                <w:szCs w:val="20"/>
              </w:rPr>
              <w:t>n</w:t>
            </w:r>
            <w:r w:rsidRPr="00EB75FC">
              <w:rPr>
                <w:rFonts w:ascii="Arial" w:hAnsi="Arial" w:cs="Arial"/>
                <w:sz w:val="20"/>
                <w:szCs w:val="20"/>
              </w:rPr>
              <w:t>s</w:t>
            </w:r>
            <w:r w:rsidRPr="00EB75FC">
              <w:rPr>
                <w:rFonts w:ascii="Arial" w:hAnsi="Arial" w:cs="Arial"/>
                <w:spacing w:val="-2"/>
                <w:sz w:val="20"/>
                <w:szCs w:val="20"/>
              </w:rPr>
              <w:t xml:space="preserve"> </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z w:val="20"/>
                <w:szCs w:val="20"/>
              </w:rPr>
              <w:t>s r</w:t>
            </w:r>
            <w:r w:rsidRPr="00EB75FC">
              <w:rPr>
                <w:rFonts w:ascii="Arial" w:hAnsi="Arial" w:cs="Arial"/>
                <w:spacing w:val="-2"/>
                <w:sz w:val="20"/>
                <w:szCs w:val="20"/>
              </w:rPr>
              <w:t>é</w:t>
            </w:r>
            <w:r w:rsidRPr="00EB75FC">
              <w:rPr>
                <w:rFonts w:ascii="Arial" w:hAnsi="Arial" w:cs="Arial"/>
                <w:spacing w:val="1"/>
                <w:sz w:val="20"/>
                <w:szCs w:val="20"/>
              </w:rPr>
              <w:t>g</w:t>
            </w:r>
            <w:r w:rsidRPr="00EB75FC">
              <w:rPr>
                <w:rFonts w:ascii="Arial" w:hAnsi="Arial" w:cs="Arial"/>
                <w:spacing w:val="-2"/>
                <w:sz w:val="20"/>
                <w:szCs w:val="20"/>
              </w:rPr>
              <w:t>i</w:t>
            </w:r>
            <w:r w:rsidRPr="00EB75FC">
              <w:rPr>
                <w:rFonts w:ascii="Arial" w:hAnsi="Arial" w:cs="Arial"/>
                <w:spacing w:val="1"/>
                <w:sz w:val="20"/>
                <w:szCs w:val="20"/>
              </w:rPr>
              <w:t>on</w:t>
            </w:r>
            <w:r w:rsidRPr="00EB75FC">
              <w:rPr>
                <w:rFonts w:ascii="Arial" w:hAnsi="Arial" w:cs="Arial"/>
                <w:sz w:val="20"/>
                <w:szCs w:val="20"/>
              </w:rPr>
              <w:t>s</w:t>
            </w:r>
            <w:r w:rsidRPr="00EB75FC">
              <w:rPr>
                <w:rFonts w:ascii="Arial" w:hAnsi="Arial" w:cs="Arial"/>
                <w:spacing w:val="-7"/>
                <w:sz w:val="20"/>
                <w:szCs w:val="20"/>
              </w:rPr>
              <w:t xml:space="preserve"> </w:t>
            </w:r>
            <w:r w:rsidRPr="00EB75FC">
              <w:rPr>
                <w:rFonts w:ascii="Arial" w:hAnsi="Arial" w:cs="Arial"/>
                <w:spacing w:val="1"/>
                <w:sz w:val="20"/>
                <w:szCs w:val="20"/>
              </w:rPr>
              <w:t>d’i</w:t>
            </w:r>
            <w:r w:rsidRPr="00EB75FC">
              <w:rPr>
                <w:rFonts w:ascii="Arial" w:hAnsi="Arial" w:cs="Arial"/>
                <w:spacing w:val="-2"/>
                <w:sz w:val="20"/>
                <w:szCs w:val="20"/>
              </w:rPr>
              <w:t>n</w:t>
            </w:r>
            <w:r w:rsidRPr="00EB75FC">
              <w:rPr>
                <w:rFonts w:ascii="Arial" w:hAnsi="Arial" w:cs="Arial"/>
                <w:sz w:val="20"/>
                <w:szCs w:val="20"/>
              </w:rPr>
              <w:t>t</w:t>
            </w:r>
            <w:r w:rsidRPr="00EB75FC">
              <w:rPr>
                <w:rFonts w:ascii="Arial" w:hAnsi="Arial" w:cs="Arial"/>
                <w:spacing w:val="1"/>
                <w:sz w:val="20"/>
                <w:szCs w:val="20"/>
              </w:rPr>
              <w:t>e</w:t>
            </w:r>
            <w:r w:rsidRPr="00EB75FC">
              <w:rPr>
                <w:rFonts w:ascii="Arial" w:hAnsi="Arial" w:cs="Arial"/>
                <w:sz w:val="20"/>
                <w:szCs w:val="20"/>
              </w:rPr>
              <w:t>r</w:t>
            </w:r>
            <w:r w:rsidRPr="00EB75FC">
              <w:rPr>
                <w:rFonts w:ascii="Arial" w:hAnsi="Arial" w:cs="Arial"/>
                <w:spacing w:val="-1"/>
                <w:sz w:val="20"/>
                <w:szCs w:val="20"/>
              </w:rPr>
              <w:t>v</w:t>
            </w:r>
            <w:r w:rsidRPr="00EB75FC">
              <w:rPr>
                <w:rFonts w:ascii="Arial" w:hAnsi="Arial" w:cs="Arial"/>
                <w:spacing w:val="1"/>
                <w:sz w:val="20"/>
                <w:szCs w:val="20"/>
              </w:rPr>
              <w:t>en</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z w:val="20"/>
                <w:szCs w:val="20"/>
              </w:rPr>
              <w:t>n</w:t>
            </w:r>
          </w:p>
          <w:p w14:paraId="2F318A3F" w14:textId="77777777" w:rsidR="00522013" w:rsidRPr="00EB75FC" w:rsidRDefault="00522013" w:rsidP="00522013">
            <w:pPr>
              <w:widowControl w:val="0"/>
              <w:tabs>
                <w:tab w:val="left" w:pos="360"/>
              </w:tabs>
              <w:autoSpaceDE w:val="0"/>
              <w:autoSpaceDN w:val="0"/>
              <w:adjustRightInd w:val="0"/>
              <w:spacing w:before="60" w:after="0" w:line="240" w:lineRule="auto"/>
              <w:ind w:right="127" w:hanging="283"/>
              <w:jc w:val="both"/>
              <w:rPr>
                <w:rFonts w:ascii="Arial" w:hAnsi="Arial" w:cs="Arial"/>
                <w:sz w:val="20"/>
                <w:szCs w:val="20"/>
              </w:rPr>
            </w:pPr>
            <w:r w:rsidRPr="00EB75FC">
              <w:rPr>
                <w:rFonts w:ascii="Arial" w:hAnsi="Arial" w:cs="Arial"/>
                <w:spacing w:val="1"/>
                <w:sz w:val="20"/>
                <w:szCs w:val="20"/>
              </w:rPr>
              <w:t>2</w:t>
            </w:r>
            <w:r w:rsidRPr="00EB75FC">
              <w:rPr>
                <w:rFonts w:ascii="Arial" w:hAnsi="Arial" w:cs="Arial"/>
                <w:sz w:val="20"/>
                <w:szCs w:val="20"/>
              </w:rPr>
              <w:t>.</w:t>
            </w:r>
            <w:r w:rsidRPr="00EB75FC">
              <w:rPr>
                <w:rFonts w:ascii="Arial" w:hAnsi="Arial" w:cs="Arial"/>
                <w:sz w:val="20"/>
                <w:szCs w:val="20"/>
              </w:rPr>
              <w:tab/>
              <w:t>Un</w:t>
            </w:r>
            <w:r w:rsidRPr="00EB75FC">
              <w:rPr>
                <w:rFonts w:ascii="Arial" w:hAnsi="Arial" w:cs="Arial"/>
                <w:spacing w:val="-1"/>
                <w:sz w:val="20"/>
                <w:szCs w:val="20"/>
              </w:rPr>
              <w:t xml:space="preserve"> </w:t>
            </w:r>
            <w:r w:rsidRPr="00EB75FC">
              <w:rPr>
                <w:rFonts w:ascii="Arial" w:hAnsi="Arial" w:cs="Arial"/>
                <w:spacing w:val="1"/>
                <w:sz w:val="20"/>
                <w:szCs w:val="20"/>
              </w:rPr>
              <w:t>en</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z w:val="20"/>
                <w:szCs w:val="20"/>
              </w:rPr>
              <w:t>r</w:t>
            </w:r>
            <w:r w:rsidRPr="00EB75FC">
              <w:rPr>
                <w:rFonts w:ascii="Arial" w:hAnsi="Arial" w:cs="Arial"/>
                <w:spacing w:val="1"/>
                <w:sz w:val="20"/>
                <w:szCs w:val="20"/>
              </w:rPr>
              <w:t>o</w:t>
            </w:r>
            <w:r w:rsidRPr="00EB75FC">
              <w:rPr>
                <w:rFonts w:ascii="Arial" w:hAnsi="Arial" w:cs="Arial"/>
                <w:spacing w:val="-2"/>
                <w:sz w:val="20"/>
                <w:szCs w:val="20"/>
              </w:rPr>
              <w:t>n</w:t>
            </w:r>
            <w:r w:rsidRPr="00EB75FC">
              <w:rPr>
                <w:rFonts w:ascii="Arial" w:hAnsi="Arial" w:cs="Arial"/>
                <w:spacing w:val="1"/>
                <w:sz w:val="20"/>
                <w:szCs w:val="20"/>
              </w:rPr>
              <w:t>ne</w:t>
            </w:r>
            <w:r w:rsidRPr="00EB75FC">
              <w:rPr>
                <w:rFonts w:ascii="Arial" w:hAnsi="Arial" w:cs="Arial"/>
                <w:spacing w:val="-1"/>
                <w:sz w:val="20"/>
                <w:szCs w:val="20"/>
              </w:rPr>
              <w:t>m</w:t>
            </w:r>
            <w:r w:rsidRPr="00EB75FC">
              <w:rPr>
                <w:rFonts w:ascii="Arial" w:hAnsi="Arial" w:cs="Arial"/>
                <w:spacing w:val="1"/>
                <w:sz w:val="20"/>
                <w:szCs w:val="20"/>
              </w:rPr>
              <w:t>en</w:t>
            </w:r>
            <w:r w:rsidRPr="00EB75FC">
              <w:rPr>
                <w:rFonts w:ascii="Arial" w:hAnsi="Arial" w:cs="Arial"/>
                <w:sz w:val="20"/>
                <w:szCs w:val="20"/>
              </w:rPr>
              <w:t>t</w:t>
            </w:r>
            <w:r w:rsidRPr="00EB75FC">
              <w:rPr>
                <w:rFonts w:ascii="Arial" w:hAnsi="Arial" w:cs="Arial"/>
                <w:spacing w:val="-14"/>
                <w:sz w:val="20"/>
                <w:szCs w:val="20"/>
              </w:rPr>
              <w:t xml:space="preserve"> </w:t>
            </w:r>
            <w:r w:rsidRPr="00EB75FC">
              <w:rPr>
                <w:rFonts w:ascii="Arial" w:hAnsi="Arial" w:cs="Arial"/>
                <w:spacing w:val="1"/>
                <w:sz w:val="20"/>
                <w:szCs w:val="20"/>
              </w:rPr>
              <w:t>in</w:t>
            </w:r>
            <w:r w:rsidRPr="00EB75FC">
              <w:rPr>
                <w:rFonts w:ascii="Arial" w:hAnsi="Arial" w:cs="Arial"/>
                <w:spacing w:val="-1"/>
                <w:sz w:val="20"/>
                <w:szCs w:val="20"/>
              </w:rPr>
              <w:t>s</w:t>
            </w:r>
            <w:r w:rsidRPr="00EB75FC">
              <w:rPr>
                <w:rFonts w:ascii="Arial" w:hAnsi="Arial" w:cs="Arial"/>
                <w:sz w:val="20"/>
                <w:szCs w:val="20"/>
              </w:rPr>
              <w:t>t</w:t>
            </w:r>
            <w:r w:rsidRPr="00EB75FC">
              <w:rPr>
                <w:rFonts w:ascii="Arial" w:hAnsi="Arial" w:cs="Arial"/>
                <w:spacing w:val="1"/>
                <w:sz w:val="20"/>
                <w:szCs w:val="20"/>
              </w:rPr>
              <w:t>i</w:t>
            </w:r>
            <w:r w:rsidRPr="00EB75FC">
              <w:rPr>
                <w:rFonts w:ascii="Arial" w:hAnsi="Arial" w:cs="Arial"/>
                <w:sz w:val="20"/>
                <w:szCs w:val="20"/>
              </w:rPr>
              <w:t>t</w:t>
            </w:r>
            <w:r w:rsidRPr="00EB75FC">
              <w:rPr>
                <w:rFonts w:ascii="Arial" w:hAnsi="Arial" w:cs="Arial"/>
                <w:spacing w:val="1"/>
                <w:sz w:val="20"/>
                <w:szCs w:val="20"/>
              </w:rPr>
              <w:t>u</w:t>
            </w:r>
            <w:r w:rsidRPr="00EB75FC">
              <w:rPr>
                <w:rFonts w:ascii="Arial" w:hAnsi="Arial" w:cs="Arial"/>
                <w:spacing w:val="-2"/>
                <w:sz w:val="20"/>
                <w:szCs w:val="20"/>
              </w:rPr>
              <w:t>t</w:t>
            </w:r>
            <w:r w:rsidRPr="00EB75FC">
              <w:rPr>
                <w:rFonts w:ascii="Arial" w:hAnsi="Arial" w:cs="Arial"/>
                <w:spacing w:val="1"/>
                <w:sz w:val="20"/>
                <w:szCs w:val="20"/>
              </w:rPr>
              <w:t>io</w:t>
            </w:r>
            <w:r w:rsidRPr="00EB75FC">
              <w:rPr>
                <w:rFonts w:ascii="Arial" w:hAnsi="Arial" w:cs="Arial"/>
                <w:spacing w:val="-2"/>
                <w:sz w:val="20"/>
                <w:szCs w:val="20"/>
              </w:rPr>
              <w:t>nn</w:t>
            </w:r>
            <w:r w:rsidRPr="00EB75FC">
              <w:rPr>
                <w:rFonts w:ascii="Arial" w:hAnsi="Arial" w:cs="Arial"/>
                <w:spacing w:val="1"/>
                <w:sz w:val="20"/>
                <w:szCs w:val="20"/>
              </w:rPr>
              <w:t>e</w:t>
            </w:r>
            <w:r w:rsidRPr="00EB75FC">
              <w:rPr>
                <w:rFonts w:ascii="Arial" w:hAnsi="Arial" w:cs="Arial"/>
                <w:sz w:val="20"/>
                <w:szCs w:val="20"/>
              </w:rPr>
              <w:t>l</w:t>
            </w:r>
            <w:r w:rsidRPr="00EB75FC">
              <w:rPr>
                <w:rFonts w:ascii="Arial" w:hAnsi="Arial" w:cs="Arial"/>
                <w:spacing w:val="42"/>
                <w:sz w:val="20"/>
                <w:szCs w:val="20"/>
              </w:rPr>
              <w:t xml:space="preserve"> </w:t>
            </w:r>
            <w:r w:rsidRPr="00EB75FC">
              <w:rPr>
                <w:rFonts w:ascii="Arial" w:hAnsi="Arial" w:cs="Arial"/>
                <w:sz w:val="20"/>
                <w:szCs w:val="20"/>
              </w:rPr>
              <w:t>f</w:t>
            </w:r>
            <w:r w:rsidRPr="00EB75FC">
              <w:rPr>
                <w:rFonts w:ascii="Arial" w:hAnsi="Arial" w:cs="Arial"/>
                <w:spacing w:val="1"/>
                <w:sz w:val="20"/>
                <w:szCs w:val="20"/>
              </w:rPr>
              <w:t>a</w:t>
            </w:r>
            <w:r w:rsidRPr="00EB75FC">
              <w:rPr>
                <w:rFonts w:ascii="Arial" w:hAnsi="Arial" w:cs="Arial"/>
                <w:spacing w:val="-1"/>
                <w:sz w:val="20"/>
                <w:szCs w:val="20"/>
              </w:rPr>
              <w:t>v</w:t>
            </w:r>
            <w:r w:rsidRPr="00EB75FC">
              <w:rPr>
                <w:rFonts w:ascii="Arial" w:hAnsi="Arial" w:cs="Arial"/>
                <w:spacing w:val="1"/>
                <w:sz w:val="20"/>
                <w:szCs w:val="20"/>
              </w:rPr>
              <w:t>o</w:t>
            </w:r>
            <w:r w:rsidRPr="00EB75FC">
              <w:rPr>
                <w:rFonts w:ascii="Arial" w:hAnsi="Arial" w:cs="Arial"/>
                <w:sz w:val="20"/>
                <w:szCs w:val="20"/>
              </w:rPr>
              <w:t>r</w:t>
            </w:r>
            <w:r w:rsidRPr="00EB75FC">
              <w:rPr>
                <w:rFonts w:ascii="Arial" w:hAnsi="Arial" w:cs="Arial"/>
                <w:spacing w:val="-2"/>
                <w:sz w:val="20"/>
                <w:szCs w:val="20"/>
              </w:rPr>
              <w:t>a</w:t>
            </w:r>
            <w:r w:rsidRPr="00EB75FC">
              <w:rPr>
                <w:rFonts w:ascii="Arial" w:hAnsi="Arial" w:cs="Arial"/>
                <w:spacing w:val="1"/>
                <w:sz w:val="20"/>
                <w:szCs w:val="20"/>
              </w:rPr>
              <w:t>bl</w:t>
            </w:r>
            <w:r w:rsidRPr="00EB75FC">
              <w:rPr>
                <w:rFonts w:ascii="Arial" w:hAnsi="Arial" w:cs="Arial"/>
                <w:sz w:val="20"/>
                <w:szCs w:val="20"/>
              </w:rPr>
              <w:t>e</w:t>
            </w:r>
            <w:r w:rsidRPr="00EB75FC">
              <w:rPr>
                <w:rFonts w:ascii="Arial" w:hAnsi="Arial" w:cs="Arial"/>
                <w:spacing w:val="-8"/>
                <w:sz w:val="20"/>
                <w:szCs w:val="20"/>
              </w:rPr>
              <w:t xml:space="preserve"> </w:t>
            </w:r>
            <w:r w:rsidRPr="00EB75FC">
              <w:rPr>
                <w:rFonts w:ascii="Arial" w:hAnsi="Arial" w:cs="Arial"/>
                <w:spacing w:val="1"/>
                <w:sz w:val="20"/>
                <w:szCs w:val="20"/>
              </w:rPr>
              <w:t>a</w:t>
            </w:r>
            <w:r w:rsidRPr="00EB75FC">
              <w:rPr>
                <w:rFonts w:ascii="Arial" w:hAnsi="Arial" w:cs="Arial"/>
                <w:sz w:val="20"/>
                <w:szCs w:val="20"/>
              </w:rPr>
              <w:t>u</w:t>
            </w:r>
            <w:r w:rsidRPr="00EB75FC">
              <w:rPr>
                <w:rFonts w:ascii="Arial" w:hAnsi="Arial" w:cs="Arial"/>
                <w:spacing w:val="-3"/>
                <w:sz w:val="20"/>
                <w:szCs w:val="20"/>
              </w:rPr>
              <w:t xml:space="preserve"> </w:t>
            </w:r>
            <w:r w:rsidRPr="00EB75FC">
              <w:rPr>
                <w:rFonts w:ascii="Arial" w:hAnsi="Arial" w:cs="Arial"/>
                <w:spacing w:val="1"/>
                <w:sz w:val="20"/>
                <w:szCs w:val="20"/>
              </w:rPr>
              <w:t>dé</w:t>
            </w:r>
            <w:r w:rsidRPr="00EB75FC">
              <w:rPr>
                <w:rFonts w:ascii="Arial" w:hAnsi="Arial" w:cs="Arial"/>
                <w:spacing w:val="-1"/>
                <w:sz w:val="20"/>
                <w:szCs w:val="20"/>
              </w:rPr>
              <w:t>v</w:t>
            </w:r>
            <w:r w:rsidRPr="00EB75FC">
              <w:rPr>
                <w:rFonts w:ascii="Arial" w:hAnsi="Arial" w:cs="Arial"/>
                <w:spacing w:val="1"/>
                <w:sz w:val="20"/>
                <w:szCs w:val="20"/>
              </w:rPr>
              <w:t>el</w:t>
            </w:r>
            <w:r w:rsidRPr="00EB75FC">
              <w:rPr>
                <w:rFonts w:ascii="Arial" w:hAnsi="Arial" w:cs="Arial"/>
                <w:spacing w:val="-2"/>
                <w:sz w:val="20"/>
                <w:szCs w:val="20"/>
              </w:rPr>
              <w:t>o</w:t>
            </w:r>
            <w:r w:rsidRPr="00EB75FC">
              <w:rPr>
                <w:rFonts w:ascii="Arial" w:hAnsi="Arial" w:cs="Arial"/>
                <w:spacing w:val="1"/>
                <w:sz w:val="20"/>
                <w:szCs w:val="20"/>
              </w:rPr>
              <w:t>pp</w:t>
            </w:r>
            <w:r w:rsidRPr="00EB75FC">
              <w:rPr>
                <w:rFonts w:ascii="Arial" w:hAnsi="Arial" w:cs="Arial"/>
                <w:spacing w:val="-2"/>
                <w:sz w:val="20"/>
                <w:szCs w:val="20"/>
              </w:rPr>
              <w:t>e</w:t>
            </w:r>
            <w:r w:rsidRPr="00EB75FC">
              <w:rPr>
                <w:rFonts w:ascii="Arial" w:hAnsi="Arial" w:cs="Arial"/>
                <w:spacing w:val="1"/>
                <w:sz w:val="20"/>
                <w:szCs w:val="20"/>
              </w:rPr>
              <w:t>m</w:t>
            </w:r>
            <w:r w:rsidRPr="00EB75FC">
              <w:rPr>
                <w:rFonts w:ascii="Arial" w:hAnsi="Arial" w:cs="Arial"/>
                <w:spacing w:val="-2"/>
                <w:sz w:val="20"/>
                <w:szCs w:val="20"/>
              </w:rPr>
              <w:t>e</w:t>
            </w:r>
            <w:r w:rsidRPr="00EB75FC">
              <w:rPr>
                <w:rFonts w:ascii="Arial" w:hAnsi="Arial" w:cs="Arial"/>
                <w:spacing w:val="1"/>
                <w:sz w:val="20"/>
                <w:szCs w:val="20"/>
              </w:rPr>
              <w:t>n</w:t>
            </w:r>
            <w:r w:rsidRPr="00EB75FC">
              <w:rPr>
                <w:rFonts w:ascii="Arial" w:hAnsi="Arial" w:cs="Arial"/>
                <w:sz w:val="20"/>
                <w:szCs w:val="20"/>
              </w:rPr>
              <w:t>t</w:t>
            </w:r>
            <w:r w:rsidRPr="00EB75FC">
              <w:rPr>
                <w:rFonts w:ascii="Arial" w:hAnsi="Arial" w:cs="Arial"/>
                <w:spacing w:val="-11"/>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w:t>
            </w:r>
            <w:r w:rsidRPr="00EB75FC">
              <w:rPr>
                <w:rFonts w:ascii="Arial" w:hAnsi="Arial" w:cs="Arial"/>
                <w:spacing w:val="1"/>
                <w:sz w:val="20"/>
                <w:szCs w:val="20"/>
              </w:rPr>
              <w:t>ac</w:t>
            </w:r>
            <w:r w:rsidRPr="00EB75FC">
              <w:rPr>
                <w:rFonts w:ascii="Arial" w:hAnsi="Arial" w:cs="Arial"/>
                <w:spacing w:val="-2"/>
                <w:sz w:val="20"/>
                <w:szCs w:val="20"/>
              </w:rPr>
              <w:t>t</w:t>
            </w:r>
            <w:r w:rsidRPr="00EB75FC">
              <w:rPr>
                <w:rFonts w:ascii="Arial" w:hAnsi="Arial" w:cs="Arial"/>
                <w:spacing w:val="1"/>
                <w:sz w:val="20"/>
                <w:szCs w:val="20"/>
              </w:rPr>
              <w:t>i</w:t>
            </w:r>
            <w:r w:rsidRPr="00EB75FC">
              <w:rPr>
                <w:rFonts w:ascii="Arial" w:hAnsi="Arial" w:cs="Arial"/>
                <w:spacing w:val="-1"/>
                <w:sz w:val="20"/>
                <w:szCs w:val="20"/>
              </w:rPr>
              <w:t>v</w:t>
            </w:r>
            <w:r w:rsidRPr="00EB75FC">
              <w:rPr>
                <w:rFonts w:ascii="Arial" w:hAnsi="Arial" w:cs="Arial"/>
                <w:spacing w:val="1"/>
                <w:sz w:val="20"/>
                <w:szCs w:val="20"/>
              </w:rPr>
              <w:t>i</w:t>
            </w:r>
            <w:r w:rsidRPr="00EB75FC">
              <w:rPr>
                <w:rFonts w:ascii="Arial" w:hAnsi="Arial" w:cs="Arial"/>
                <w:sz w:val="20"/>
                <w:szCs w:val="20"/>
              </w:rPr>
              <w:t>t</w:t>
            </w:r>
            <w:r w:rsidRPr="00EB75FC">
              <w:rPr>
                <w:rFonts w:ascii="Arial" w:hAnsi="Arial" w:cs="Arial"/>
                <w:spacing w:val="1"/>
                <w:sz w:val="20"/>
                <w:szCs w:val="20"/>
              </w:rPr>
              <w:t>é</w:t>
            </w:r>
            <w:r w:rsidRPr="00EB75FC">
              <w:rPr>
                <w:rFonts w:ascii="Arial" w:hAnsi="Arial" w:cs="Arial"/>
                <w:sz w:val="20"/>
                <w:szCs w:val="20"/>
              </w:rPr>
              <w:t xml:space="preserve">s </w:t>
            </w:r>
            <w:r w:rsidRPr="00EB75FC">
              <w:rPr>
                <w:rFonts w:ascii="Arial" w:hAnsi="Arial" w:cs="Arial"/>
                <w:spacing w:val="1"/>
                <w:sz w:val="20"/>
                <w:szCs w:val="20"/>
              </w:rPr>
              <w:t>ag</w:t>
            </w:r>
            <w:r w:rsidRPr="00EB75FC">
              <w:rPr>
                <w:rFonts w:ascii="Arial" w:hAnsi="Arial" w:cs="Arial"/>
                <w:sz w:val="20"/>
                <w:szCs w:val="20"/>
              </w:rPr>
              <w:t>r</w:t>
            </w:r>
            <w:r w:rsidRPr="00EB75FC">
              <w:rPr>
                <w:rFonts w:ascii="Arial" w:hAnsi="Arial" w:cs="Arial"/>
                <w:spacing w:val="1"/>
                <w:sz w:val="20"/>
                <w:szCs w:val="20"/>
              </w:rPr>
              <w:t>i</w:t>
            </w:r>
            <w:r w:rsidRPr="00EB75FC">
              <w:rPr>
                <w:rFonts w:ascii="Arial" w:hAnsi="Arial" w:cs="Arial"/>
                <w:spacing w:val="-1"/>
                <w:sz w:val="20"/>
                <w:szCs w:val="20"/>
              </w:rPr>
              <w:t>c</w:t>
            </w:r>
            <w:r w:rsidRPr="00EB75FC">
              <w:rPr>
                <w:rFonts w:ascii="Arial" w:hAnsi="Arial" w:cs="Arial"/>
                <w:spacing w:val="1"/>
                <w:sz w:val="20"/>
                <w:szCs w:val="20"/>
              </w:rPr>
              <w:t>ol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e</w:t>
            </w:r>
            <w:r w:rsidRPr="00EB75FC">
              <w:rPr>
                <w:rFonts w:ascii="Arial" w:hAnsi="Arial" w:cs="Arial"/>
                <w:sz w:val="20"/>
                <w:szCs w:val="20"/>
              </w:rPr>
              <w:t>t</w:t>
            </w:r>
            <w:r w:rsidRPr="00EB75FC">
              <w:rPr>
                <w:rFonts w:ascii="Arial" w:hAnsi="Arial" w:cs="Arial"/>
                <w:spacing w:val="-3"/>
                <w:sz w:val="20"/>
                <w:szCs w:val="20"/>
              </w:rPr>
              <w:t xml:space="preserve"> </w:t>
            </w:r>
            <w:r w:rsidRPr="00EB75FC">
              <w:rPr>
                <w:rFonts w:ascii="Arial" w:hAnsi="Arial" w:cs="Arial"/>
                <w:spacing w:val="-2"/>
                <w:sz w:val="20"/>
                <w:szCs w:val="20"/>
              </w:rPr>
              <w:t>p</w:t>
            </w:r>
            <w:r w:rsidRPr="00EB75FC">
              <w:rPr>
                <w:rFonts w:ascii="Arial" w:hAnsi="Arial" w:cs="Arial"/>
                <w:spacing w:val="1"/>
                <w:sz w:val="20"/>
                <w:szCs w:val="20"/>
              </w:rPr>
              <w:t>a</w:t>
            </w:r>
            <w:r w:rsidRPr="00EB75FC">
              <w:rPr>
                <w:rFonts w:ascii="Arial" w:hAnsi="Arial" w:cs="Arial"/>
                <w:spacing w:val="-2"/>
                <w:sz w:val="20"/>
                <w:szCs w:val="20"/>
              </w:rPr>
              <w:t>r</w:t>
            </w:r>
            <w:r w:rsidRPr="00EB75FC">
              <w:rPr>
                <w:rFonts w:ascii="Arial" w:hAnsi="Arial" w:cs="Arial"/>
                <w:sz w:val="20"/>
                <w:szCs w:val="20"/>
              </w:rPr>
              <w:t>a</w:t>
            </w:r>
            <w:r w:rsidRPr="00EB75FC">
              <w:rPr>
                <w:rFonts w:ascii="Arial" w:hAnsi="Arial" w:cs="Arial"/>
                <w:spacing w:val="-3"/>
                <w:sz w:val="20"/>
                <w:szCs w:val="20"/>
              </w:rPr>
              <w:t xml:space="preserve"> </w:t>
            </w:r>
            <w:r w:rsidRPr="00EB75FC">
              <w:rPr>
                <w:rFonts w:ascii="Arial" w:hAnsi="Arial" w:cs="Arial"/>
                <w:spacing w:val="1"/>
                <w:sz w:val="20"/>
                <w:szCs w:val="20"/>
              </w:rPr>
              <w:t>ag</w:t>
            </w:r>
            <w:r w:rsidRPr="00EB75FC">
              <w:rPr>
                <w:rFonts w:ascii="Arial" w:hAnsi="Arial" w:cs="Arial"/>
                <w:spacing w:val="-2"/>
                <w:sz w:val="20"/>
                <w:szCs w:val="20"/>
              </w:rPr>
              <w:t>r</w:t>
            </w:r>
            <w:r w:rsidRPr="00EB75FC">
              <w:rPr>
                <w:rFonts w:ascii="Arial" w:hAnsi="Arial" w:cs="Arial"/>
                <w:spacing w:val="1"/>
                <w:sz w:val="20"/>
                <w:szCs w:val="20"/>
              </w:rPr>
              <w:t>ic</w:t>
            </w:r>
            <w:r w:rsidRPr="00EB75FC">
              <w:rPr>
                <w:rFonts w:ascii="Arial" w:hAnsi="Arial" w:cs="Arial"/>
                <w:spacing w:val="-2"/>
                <w:sz w:val="20"/>
                <w:szCs w:val="20"/>
              </w:rPr>
              <w:t>o</w:t>
            </w:r>
            <w:r w:rsidRPr="00EB75FC">
              <w:rPr>
                <w:rFonts w:ascii="Arial" w:hAnsi="Arial" w:cs="Arial"/>
                <w:spacing w:val="1"/>
                <w:sz w:val="20"/>
                <w:szCs w:val="20"/>
              </w:rPr>
              <w:t>l</w:t>
            </w:r>
            <w:r w:rsidRPr="00EB75FC">
              <w:rPr>
                <w:rFonts w:ascii="Arial" w:hAnsi="Arial" w:cs="Arial"/>
                <w:spacing w:val="-2"/>
                <w:sz w:val="20"/>
                <w:szCs w:val="20"/>
              </w:rPr>
              <w:t>e</w:t>
            </w:r>
            <w:r w:rsidRPr="00EB75FC">
              <w:rPr>
                <w:rFonts w:ascii="Arial" w:hAnsi="Arial" w:cs="Arial"/>
                <w:sz w:val="20"/>
                <w:szCs w:val="20"/>
              </w:rPr>
              <w:t>s</w:t>
            </w:r>
            <w:r w:rsidRPr="00EB75FC">
              <w:rPr>
                <w:rFonts w:ascii="Arial" w:hAnsi="Arial" w:cs="Arial"/>
                <w:spacing w:val="-5"/>
                <w:sz w:val="20"/>
                <w:szCs w:val="20"/>
              </w:rPr>
              <w:t xml:space="preserve"> </w:t>
            </w:r>
            <w:r w:rsidRPr="00EB75FC">
              <w:rPr>
                <w:rFonts w:ascii="Arial" w:hAnsi="Arial" w:cs="Arial"/>
                <w:spacing w:val="1"/>
                <w:sz w:val="20"/>
                <w:szCs w:val="20"/>
              </w:rPr>
              <w:t>e</w:t>
            </w:r>
            <w:r w:rsidRPr="00EB75FC">
              <w:rPr>
                <w:rFonts w:ascii="Arial" w:hAnsi="Arial" w:cs="Arial"/>
                <w:spacing w:val="-1"/>
                <w:sz w:val="20"/>
                <w:szCs w:val="20"/>
              </w:rPr>
              <w:t>s</w:t>
            </w:r>
            <w:r w:rsidRPr="00EB75FC">
              <w:rPr>
                <w:rFonts w:ascii="Arial" w:hAnsi="Arial" w:cs="Arial"/>
                <w:sz w:val="20"/>
                <w:szCs w:val="20"/>
              </w:rPr>
              <w:t>t</w:t>
            </w:r>
            <w:r w:rsidRPr="00EB75FC">
              <w:rPr>
                <w:rFonts w:ascii="Arial" w:hAnsi="Arial" w:cs="Arial"/>
                <w:spacing w:val="-4"/>
                <w:sz w:val="20"/>
                <w:szCs w:val="20"/>
              </w:rPr>
              <w:t xml:space="preserve"> </w:t>
            </w:r>
            <w:r w:rsidRPr="00EB75FC">
              <w:rPr>
                <w:rFonts w:ascii="Arial" w:hAnsi="Arial" w:cs="Arial"/>
                <w:spacing w:val="1"/>
                <w:sz w:val="20"/>
                <w:szCs w:val="20"/>
              </w:rPr>
              <w:t>p</w:t>
            </w:r>
            <w:r w:rsidRPr="00EB75FC">
              <w:rPr>
                <w:rFonts w:ascii="Arial" w:hAnsi="Arial" w:cs="Arial"/>
                <w:sz w:val="20"/>
                <w:szCs w:val="20"/>
              </w:rPr>
              <w:t>r</w:t>
            </w:r>
            <w:r w:rsidRPr="00EB75FC">
              <w:rPr>
                <w:rFonts w:ascii="Arial" w:hAnsi="Arial" w:cs="Arial"/>
                <w:spacing w:val="1"/>
                <w:sz w:val="20"/>
                <w:szCs w:val="20"/>
              </w:rPr>
              <w:t>om</w:t>
            </w:r>
            <w:r w:rsidRPr="00EB75FC">
              <w:rPr>
                <w:rFonts w:ascii="Arial" w:hAnsi="Arial" w:cs="Arial"/>
                <w:sz w:val="20"/>
                <w:szCs w:val="20"/>
              </w:rPr>
              <w:t>u</w:t>
            </w:r>
            <w:r w:rsidRPr="00EB75FC">
              <w:rPr>
                <w:rFonts w:ascii="Arial" w:hAnsi="Arial" w:cs="Arial"/>
                <w:spacing w:val="-6"/>
                <w:sz w:val="20"/>
                <w:szCs w:val="20"/>
              </w:rPr>
              <w:t xml:space="preserve"> </w:t>
            </w:r>
            <w:r w:rsidRPr="00EB75FC">
              <w:rPr>
                <w:rFonts w:ascii="Arial" w:hAnsi="Arial" w:cs="Arial"/>
                <w:spacing w:val="1"/>
                <w:sz w:val="20"/>
                <w:szCs w:val="20"/>
              </w:rPr>
              <w:t>a</w:t>
            </w:r>
            <w:r w:rsidRPr="00EB75FC">
              <w:rPr>
                <w:rFonts w:ascii="Arial" w:hAnsi="Arial" w:cs="Arial"/>
                <w:sz w:val="20"/>
                <w:szCs w:val="20"/>
              </w:rPr>
              <w:t>u</w:t>
            </w:r>
            <w:r w:rsidRPr="00EB75FC">
              <w:rPr>
                <w:rFonts w:ascii="Arial" w:hAnsi="Arial" w:cs="Arial"/>
                <w:spacing w:val="-3"/>
                <w:sz w:val="20"/>
                <w:szCs w:val="20"/>
              </w:rPr>
              <w:t xml:space="preserve"> </w:t>
            </w:r>
            <w:r w:rsidRPr="00EB75FC">
              <w:rPr>
                <w:rFonts w:ascii="Arial" w:hAnsi="Arial" w:cs="Arial"/>
                <w:spacing w:val="1"/>
                <w:sz w:val="20"/>
                <w:szCs w:val="20"/>
              </w:rPr>
              <w:t>ni</w:t>
            </w:r>
            <w:r w:rsidRPr="00EB75FC">
              <w:rPr>
                <w:rFonts w:ascii="Arial" w:hAnsi="Arial" w:cs="Arial"/>
                <w:spacing w:val="-1"/>
                <w:sz w:val="20"/>
                <w:szCs w:val="20"/>
              </w:rPr>
              <w:t>v</w:t>
            </w:r>
            <w:r w:rsidRPr="00EB75FC">
              <w:rPr>
                <w:rFonts w:ascii="Arial" w:hAnsi="Arial" w:cs="Arial"/>
                <w:spacing w:val="1"/>
                <w:sz w:val="20"/>
                <w:szCs w:val="20"/>
              </w:rPr>
              <w:t>ea</w:t>
            </w:r>
            <w:r w:rsidRPr="00EB75FC">
              <w:rPr>
                <w:rFonts w:ascii="Arial" w:hAnsi="Arial" w:cs="Arial"/>
                <w:sz w:val="20"/>
                <w:szCs w:val="20"/>
              </w:rPr>
              <w:t>u</w:t>
            </w:r>
            <w:r w:rsidRPr="00EB75FC">
              <w:rPr>
                <w:rFonts w:ascii="Arial" w:hAnsi="Arial" w:cs="Arial"/>
                <w:spacing w:val="-6"/>
                <w:sz w:val="20"/>
                <w:szCs w:val="20"/>
              </w:rPr>
              <w:t xml:space="preserve"> </w:t>
            </w:r>
            <w:r w:rsidRPr="00EB75FC">
              <w:rPr>
                <w:rFonts w:ascii="Arial" w:hAnsi="Arial" w:cs="Arial"/>
                <w:spacing w:val="1"/>
                <w:sz w:val="20"/>
                <w:szCs w:val="20"/>
              </w:rPr>
              <w:t>ce</w:t>
            </w:r>
            <w:r w:rsidRPr="00EB75FC">
              <w:rPr>
                <w:rFonts w:ascii="Arial" w:hAnsi="Arial" w:cs="Arial"/>
                <w:spacing w:val="-2"/>
                <w:sz w:val="20"/>
                <w:szCs w:val="20"/>
              </w:rPr>
              <w:t>n</w:t>
            </w:r>
            <w:r w:rsidRPr="00EB75FC">
              <w:rPr>
                <w:rFonts w:ascii="Arial" w:hAnsi="Arial" w:cs="Arial"/>
                <w:sz w:val="20"/>
                <w:szCs w:val="20"/>
              </w:rPr>
              <w:t>tr</w:t>
            </w:r>
            <w:r w:rsidRPr="00EB75FC">
              <w:rPr>
                <w:rFonts w:ascii="Arial" w:hAnsi="Arial" w:cs="Arial"/>
                <w:spacing w:val="1"/>
                <w:sz w:val="20"/>
                <w:szCs w:val="20"/>
              </w:rPr>
              <w:t>al</w:t>
            </w:r>
            <w:r w:rsidRPr="00EB75FC">
              <w:rPr>
                <w:rFonts w:ascii="Arial" w:hAnsi="Arial" w:cs="Arial"/>
                <w:sz w:val="20"/>
                <w:szCs w:val="20"/>
              </w:rPr>
              <w:t>,</w:t>
            </w:r>
            <w:r w:rsidRPr="00EB75FC">
              <w:rPr>
                <w:rFonts w:ascii="Arial" w:hAnsi="Arial" w:cs="Arial"/>
                <w:spacing w:val="-8"/>
                <w:sz w:val="20"/>
                <w:szCs w:val="20"/>
              </w:rPr>
              <w:t xml:space="preserve"> </w:t>
            </w:r>
            <w:r w:rsidRPr="00EB75FC">
              <w:rPr>
                <w:rFonts w:ascii="Arial" w:hAnsi="Arial" w:cs="Arial"/>
                <w:spacing w:val="1"/>
                <w:sz w:val="20"/>
                <w:szCs w:val="20"/>
              </w:rPr>
              <w:t>d</w:t>
            </w:r>
            <w:r w:rsidRPr="00EB75FC">
              <w:rPr>
                <w:rFonts w:ascii="Arial" w:hAnsi="Arial" w:cs="Arial"/>
                <w:spacing w:val="-2"/>
                <w:sz w:val="20"/>
                <w:szCs w:val="20"/>
              </w:rPr>
              <w:t>é</w:t>
            </w:r>
            <w:r w:rsidRPr="00EB75FC">
              <w:rPr>
                <w:rFonts w:ascii="Arial" w:hAnsi="Arial" w:cs="Arial"/>
                <w:spacing w:val="1"/>
                <w:sz w:val="20"/>
                <w:szCs w:val="20"/>
              </w:rPr>
              <w:t>c</w:t>
            </w:r>
            <w:r w:rsidRPr="00EB75FC">
              <w:rPr>
                <w:rFonts w:ascii="Arial" w:hAnsi="Arial" w:cs="Arial"/>
                <w:spacing w:val="-2"/>
                <w:sz w:val="20"/>
                <w:szCs w:val="20"/>
              </w:rPr>
              <w:t>o</w:t>
            </w:r>
            <w:r w:rsidRPr="00EB75FC">
              <w:rPr>
                <w:rFonts w:ascii="Arial" w:hAnsi="Arial" w:cs="Arial"/>
                <w:spacing w:val="1"/>
                <w:sz w:val="20"/>
                <w:szCs w:val="20"/>
              </w:rPr>
              <w:t>nce</w:t>
            </w:r>
            <w:r w:rsidRPr="00EB75FC">
              <w:rPr>
                <w:rFonts w:ascii="Arial" w:hAnsi="Arial" w:cs="Arial"/>
                <w:spacing w:val="-2"/>
                <w:sz w:val="20"/>
                <w:szCs w:val="20"/>
              </w:rPr>
              <w:t>n</w:t>
            </w:r>
            <w:r w:rsidRPr="00EB75FC">
              <w:rPr>
                <w:rFonts w:ascii="Arial" w:hAnsi="Arial" w:cs="Arial"/>
                <w:sz w:val="20"/>
                <w:szCs w:val="20"/>
              </w:rPr>
              <w:t>tré</w:t>
            </w:r>
            <w:r w:rsidRPr="00EB75FC">
              <w:rPr>
                <w:rFonts w:ascii="Arial" w:hAnsi="Arial" w:cs="Arial"/>
                <w:spacing w:val="-9"/>
                <w:sz w:val="20"/>
                <w:szCs w:val="20"/>
              </w:rPr>
              <w:t xml:space="preserve"> </w:t>
            </w:r>
            <w:r w:rsidRPr="00EB75FC">
              <w:rPr>
                <w:rFonts w:ascii="Arial" w:hAnsi="Arial" w:cs="Arial"/>
                <w:spacing w:val="1"/>
                <w:sz w:val="20"/>
                <w:szCs w:val="20"/>
              </w:rPr>
              <w:t>e</w:t>
            </w:r>
            <w:r w:rsidRPr="00EB75FC">
              <w:rPr>
                <w:rFonts w:ascii="Arial" w:hAnsi="Arial" w:cs="Arial"/>
                <w:sz w:val="20"/>
                <w:szCs w:val="20"/>
              </w:rPr>
              <w:t xml:space="preserve">t </w:t>
            </w:r>
            <w:r w:rsidRPr="00EB75FC">
              <w:rPr>
                <w:rFonts w:ascii="Arial" w:hAnsi="Arial" w:cs="Arial"/>
                <w:spacing w:val="1"/>
                <w:sz w:val="20"/>
                <w:szCs w:val="20"/>
              </w:rPr>
              <w:t>déc</w:t>
            </w:r>
            <w:r w:rsidRPr="00EB75FC">
              <w:rPr>
                <w:rFonts w:ascii="Arial" w:hAnsi="Arial" w:cs="Arial"/>
                <w:spacing w:val="-2"/>
                <w:sz w:val="20"/>
                <w:szCs w:val="20"/>
              </w:rPr>
              <w:t>e</w:t>
            </w:r>
            <w:r w:rsidRPr="00EB75FC">
              <w:rPr>
                <w:rFonts w:ascii="Arial" w:hAnsi="Arial" w:cs="Arial"/>
                <w:spacing w:val="1"/>
                <w:sz w:val="20"/>
                <w:szCs w:val="20"/>
              </w:rPr>
              <w:t>n</w:t>
            </w:r>
            <w:r w:rsidRPr="00EB75FC">
              <w:rPr>
                <w:rFonts w:ascii="Arial" w:hAnsi="Arial" w:cs="Arial"/>
                <w:sz w:val="20"/>
                <w:szCs w:val="20"/>
              </w:rPr>
              <w:t>tr</w:t>
            </w:r>
            <w:r w:rsidRPr="00EB75FC">
              <w:rPr>
                <w:rFonts w:ascii="Arial" w:hAnsi="Arial" w:cs="Arial"/>
                <w:spacing w:val="1"/>
                <w:sz w:val="20"/>
                <w:szCs w:val="20"/>
              </w:rPr>
              <w:t>a</w:t>
            </w:r>
            <w:r w:rsidRPr="00EB75FC">
              <w:rPr>
                <w:rFonts w:ascii="Arial" w:hAnsi="Arial" w:cs="Arial"/>
                <w:spacing w:val="-2"/>
                <w:sz w:val="20"/>
                <w:szCs w:val="20"/>
              </w:rPr>
              <w:t>l</w:t>
            </w:r>
            <w:r w:rsidRPr="00EB75FC">
              <w:rPr>
                <w:rFonts w:ascii="Arial" w:hAnsi="Arial" w:cs="Arial"/>
                <w:spacing w:val="1"/>
                <w:sz w:val="20"/>
                <w:szCs w:val="20"/>
              </w:rPr>
              <w:t>i</w:t>
            </w:r>
            <w:r w:rsidRPr="00EB75FC">
              <w:rPr>
                <w:rFonts w:ascii="Arial" w:hAnsi="Arial" w:cs="Arial"/>
                <w:spacing w:val="-1"/>
                <w:sz w:val="20"/>
                <w:szCs w:val="20"/>
              </w:rPr>
              <w:t>s</w:t>
            </w:r>
            <w:r w:rsidRPr="00EB75FC">
              <w:rPr>
                <w:rFonts w:ascii="Arial" w:hAnsi="Arial" w:cs="Arial"/>
                <w:sz w:val="20"/>
                <w:szCs w:val="20"/>
              </w:rPr>
              <w:t>é</w:t>
            </w:r>
          </w:p>
        </w:tc>
      </w:tr>
      <w:tr w:rsidR="003F418A" w:rsidRPr="00EB75FC" w14:paraId="1DD6D895" w14:textId="77777777" w:rsidTr="001B5CD4">
        <w:trPr>
          <w:trHeight w:val="20"/>
        </w:trPr>
        <w:tc>
          <w:tcPr>
            <w:tcW w:w="2863" w:type="dxa"/>
            <w:vMerge w:val="restart"/>
            <w:tcBorders>
              <w:top w:val="single" w:sz="6" w:space="0" w:color="000000"/>
              <w:left w:val="single" w:sz="4" w:space="0" w:color="000000"/>
              <w:bottom w:val="single" w:sz="4" w:space="0" w:color="000000"/>
              <w:right w:val="single" w:sz="4" w:space="0" w:color="000000"/>
            </w:tcBorders>
          </w:tcPr>
          <w:p w14:paraId="56FC7924" w14:textId="77777777" w:rsidR="00522013" w:rsidRPr="00EB75FC" w:rsidRDefault="00522013" w:rsidP="00522013">
            <w:pPr>
              <w:widowControl w:val="0"/>
              <w:autoSpaceDE w:val="0"/>
              <w:autoSpaceDN w:val="0"/>
              <w:adjustRightInd w:val="0"/>
              <w:spacing w:before="60" w:after="0" w:line="240" w:lineRule="auto"/>
              <w:ind w:right="105"/>
              <w:rPr>
                <w:rFonts w:ascii="Arial" w:hAnsi="Arial" w:cs="Arial"/>
                <w:b/>
                <w:sz w:val="20"/>
                <w:szCs w:val="20"/>
              </w:rPr>
            </w:pPr>
            <w:r w:rsidRPr="00EB75FC">
              <w:rPr>
                <w:rFonts w:ascii="Arial" w:hAnsi="Arial" w:cs="Arial"/>
                <w:b/>
                <w:sz w:val="20"/>
                <w:szCs w:val="20"/>
              </w:rPr>
              <w:t>Outputs</w:t>
            </w:r>
          </w:p>
        </w:tc>
        <w:tc>
          <w:tcPr>
            <w:tcW w:w="6684" w:type="dxa"/>
            <w:tcBorders>
              <w:top w:val="single" w:sz="6" w:space="0" w:color="000000"/>
              <w:left w:val="single" w:sz="4" w:space="0" w:color="000000"/>
              <w:bottom w:val="single" w:sz="6" w:space="0" w:color="000000"/>
              <w:right w:val="single" w:sz="4" w:space="0" w:color="000000"/>
            </w:tcBorders>
          </w:tcPr>
          <w:p w14:paraId="2EC02EF9"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b/>
                <w:bCs/>
                <w:sz w:val="20"/>
                <w:szCs w:val="20"/>
              </w:rPr>
              <w:t>R1</w:t>
            </w:r>
            <w:r w:rsidRPr="00EB75FC">
              <w:rPr>
                <w:rFonts w:ascii="Arial" w:hAnsi="Arial" w:cs="Arial"/>
                <w:b/>
                <w:bCs/>
                <w:spacing w:val="-1"/>
                <w:sz w:val="20"/>
                <w:szCs w:val="20"/>
              </w:rPr>
              <w:t xml:space="preserve"> </w:t>
            </w:r>
            <w:r w:rsidRPr="00EB75FC">
              <w:rPr>
                <w:rFonts w:ascii="Arial" w:hAnsi="Arial" w:cs="Arial"/>
                <w:sz w:val="20"/>
                <w:szCs w:val="20"/>
              </w:rPr>
              <w:t>:</w:t>
            </w:r>
            <w:r w:rsidRPr="00EB75FC">
              <w:rPr>
                <w:rFonts w:ascii="Arial" w:hAnsi="Arial" w:cs="Arial"/>
                <w:spacing w:val="32"/>
                <w:sz w:val="20"/>
                <w:szCs w:val="20"/>
              </w:rPr>
              <w:t xml:space="preserve"> </w:t>
            </w:r>
            <w:r w:rsidRPr="00EB75FC">
              <w:rPr>
                <w:rFonts w:ascii="Arial" w:hAnsi="Arial" w:cs="Arial"/>
                <w:spacing w:val="-2"/>
                <w:sz w:val="20"/>
                <w:szCs w:val="20"/>
              </w:rPr>
              <w:t>Des aménagements hydro-agricoles permettent d'augmenter et valoriser les superficies irriguées et la gestion de l'eau de manière durable</w:t>
            </w:r>
          </w:p>
        </w:tc>
      </w:tr>
      <w:tr w:rsidR="003F418A" w:rsidRPr="00EB75FC" w14:paraId="658AB833"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563F829A"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5D8229CE"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b/>
                <w:bCs/>
                <w:sz w:val="20"/>
                <w:szCs w:val="20"/>
              </w:rPr>
              <w:t>R2</w:t>
            </w:r>
            <w:r w:rsidRPr="00EB75FC">
              <w:rPr>
                <w:rFonts w:ascii="Arial" w:hAnsi="Arial" w:cs="Arial"/>
                <w:b/>
                <w:bCs/>
                <w:spacing w:val="-1"/>
                <w:sz w:val="20"/>
                <w:szCs w:val="20"/>
              </w:rPr>
              <w:t xml:space="preserve"> </w:t>
            </w:r>
            <w:r w:rsidRPr="00EB75FC">
              <w:rPr>
                <w:rFonts w:ascii="Arial" w:hAnsi="Arial" w:cs="Arial"/>
                <w:sz w:val="20"/>
                <w:szCs w:val="20"/>
              </w:rPr>
              <w:t xml:space="preserve">: </w:t>
            </w:r>
            <w:r w:rsidRPr="00EB75FC">
              <w:rPr>
                <w:rFonts w:ascii="Arial" w:hAnsi="Arial" w:cs="Arial"/>
                <w:spacing w:val="7"/>
                <w:sz w:val="20"/>
                <w:szCs w:val="20"/>
              </w:rPr>
              <w:t>Les bassins versants sont aménagés et protègent les investissements hydro-agricoles</w:t>
            </w:r>
          </w:p>
        </w:tc>
      </w:tr>
      <w:tr w:rsidR="003F418A" w:rsidRPr="00EB75FC" w14:paraId="3E2F5FC2"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15C959BE"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68848000" w14:textId="77777777" w:rsidR="00522013" w:rsidRPr="00EB75FC" w:rsidRDefault="00522013" w:rsidP="00522013">
            <w:pPr>
              <w:widowControl w:val="0"/>
              <w:autoSpaceDE w:val="0"/>
              <w:autoSpaceDN w:val="0"/>
              <w:adjustRightInd w:val="0"/>
              <w:spacing w:before="60" w:after="0" w:line="240" w:lineRule="auto"/>
              <w:ind w:right="127"/>
              <w:rPr>
                <w:rFonts w:ascii="Arial" w:hAnsi="Arial" w:cs="Arial"/>
                <w:sz w:val="20"/>
                <w:szCs w:val="20"/>
              </w:rPr>
            </w:pPr>
            <w:r w:rsidRPr="00EB75FC">
              <w:rPr>
                <w:rFonts w:ascii="Arial" w:hAnsi="Arial" w:cs="Arial"/>
                <w:b/>
                <w:bCs/>
                <w:sz w:val="20"/>
                <w:szCs w:val="20"/>
              </w:rPr>
              <w:t>R3</w:t>
            </w:r>
            <w:r w:rsidRPr="00EB75FC">
              <w:rPr>
                <w:rFonts w:ascii="Arial" w:hAnsi="Arial" w:cs="Arial"/>
                <w:b/>
                <w:bCs/>
                <w:spacing w:val="34"/>
                <w:sz w:val="20"/>
                <w:szCs w:val="20"/>
              </w:rPr>
              <w:t xml:space="preserve"> </w:t>
            </w:r>
            <w:r w:rsidRPr="00EB75FC">
              <w:rPr>
                <w:rFonts w:ascii="Arial" w:hAnsi="Arial" w:cs="Arial"/>
                <w:sz w:val="20"/>
                <w:szCs w:val="20"/>
              </w:rPr>
              <w:t>:</w:t>
            </w:r>
            <w:r w:rsidRPr="00EB75FC">
              <w:rPr>
                <w:rFonts w:ascii="Arial" w:hAnsi="Arial" w:cs="Arial"/>
                <w:spacing w:val="34"/>
                <w:sz w:val="20"/>
                <w:szCs w:val="20"/>
              </w:rPr>
              <w:t xml:space="preserve"> </w:t>
            </w:r>
            <w:r w:rsidRPr="00EB75FC">
              <w:rPr>
                <w:rFonts w:ascii="Arial" w:hAnsi="Arial" w:cs="Arial"/>
                <w:spacing w:val="1"/>
                <w:sz w:val="20"/>
                <w:szCs w:val="20"/>
              </w:rPr>
              <w:t>Les exploitations familiales des bassins de production ciblés améliorent leurs systèmes de production et la compétitivité des chaines de valeur retenues</w:t>
            </w:r>
          </w:p>
        </w:tc>
      </w:tr>
      <w:tr w:rsidR="003F418A" w:rsidRPr="00EB75FC" w14:paraId="300BB4D2"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3A797490"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60797F0B" w14:textId="77777777"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sz w:val="20"/>
                <w:szCs w:val="20"/>
              </w:rPr>
            </w:pPr>
            <w:r w:rsidRPr="00EB75FC">
              <w:rPr>
                <w:rFonts w:ascii="Arial" w:hAnsi="Arial" w:cs="Arial"/>
                <w:b/>
                <w:bCs/>
                <w:sz w:val="20"/>
                <w:szCs w:val="20"/>
              </w:rPr>
              <w:t>R4</w:t>
            </w:r>
            <w:r w:rsidRPr="00EB75FC">
              <w:rPr>
                <w:rFonts w:ascii="Arial" w:hAnsi="Arial" w:cs="Arial"/>
                <w:b/>
                <w:bCs/>
                <w:spacing w:val="-1"/>
                <w:sz w:val="20"/>
                <w:szCs w:val="20"/>
              </w:rPr>
              <w:t xml:space="preserve"> </w:t>
            </w:r>
            <w:r w:rsidRPr="00EB75FC">
              <w:rPr>
                <w:rFonts w:ascii="Arial" w:hAnsi="Arial" w:cs="Arial"/>
                <w:sz w:val="20"/>
                <w:szCs w:val="20"/>
              </w:rPr>
              <w:t xml:space="preserve">: </w:t>
            </w:r>
            <w:r w:rsidRPr="00EB75FC">
              <w:rPr>
                <w:rFonts w:ascii="Arial" w:hAnsi="Arial" w:cs="Arial"/>
                <w:spacing w:val="1"/>
                <w:sz w:val="20"/>
                <w:szCs w:val="20"/>
              </w:rPr>
              <w:t>Les capacités des organisations non étatiques intervenant dans le domaine agricole à assumer leurs rôles et mandats dans les zones d’intervention sont améliorées</w:t>
            </w:r>
          </w:p>
        </w:tc>
      </w:tr>
      <w:tr w:rsidR="003F418A" w:rsidRPr="00EB75FC" w14:paraId="338BCA72"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4C249E60"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6" w:space="0" w:color="000000"/>
              <w:right w:val="single" w:sz="4" w:space="0" w:color="000000"/>
            </w:tcBorders>
          </w:tcPr>
          <w:p w14:paraId="33DCAAA8" w14:textId="55E26AF3"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i/>
                <w:sz w:val="20"/>
                <w:szCs w:val="20"/>
              </w:rPr>
            </w:pPr>
            <w:r w:rsidRPr="00EB75FC">
              <w:rPr>
                <w:rFonts w:ascii="Arial" w:hAnsi="Arial" w:cs="Arial"/>
                <w:b/>
                <w:bCs/>
                <w:i/>
                <w:sz w:val="20"/>
                <w:szCs w:val="20"/>
              </w:rPr>
              <w:t>R5</w:t>
            </w:r>
            <w:r w:rsidRPr="00EB75FC">
              <w:rPr>
                <w:rFonts w:ascii="Arial" w:hAnsi="Arial" w:cs="Arial"/>
                <w:b/>
                <w:bCs/>
                <w:i/>
                <w:spacing w:val="-1"/>
                <w:sz w:val="20"/>
                <w:szCs w:val="20"/>
              </w:rPr>
              <w:t xml:space="preserve"> </w:t>
            </w:r>
            <w:r w:rsidRPr="00EB75FC">
              <w:rPr>
                <w:rFonts w:ascii="Arial" w:hAnsi="Arial" w:cs="Arial"/>
                <w:i/>
                <w:sz w:val="20"/>
                <w:szCs w:val="20"/>
              </w:rPr>
              <w:t xml:space="preserve">: </w:t>
            </w:r>
            <w:r w:rsidRPr="00EB75FC">
              <w:rPr>
                <w:rFonts w:ascii="Arial" w:hAnsi="Arial" w:cs="Arial"/>
                <w:i/>
                <w:spacing w:val="1"/>
                <w:sz w:val="20"/>
                <w:szCs w:val="20"/>
              </w:rPr>
              <w:t xml:space="preserve">Les capacités du MINAGRIE à assumer ses missions régaliennes </w:t>
            </w:r>
            <w:r w:rsidRPr="00EB75FC">
              <w:rPr>
                <w:rFonts w:ascii="Arial" w:hAnsi="Arial" w:cs="Arial"/>
                <w:i/>
                <w:spacing w:val="1"/>
                <w:sz w:val="20"/>
                <w:szCs w:val="20"/>
              </w:rPr>
              <w:lastRenderedPageBreak/>
              <w:t>sont améliorées</w:t>
            </w:r>
            <w:r w:rsidR="00310A95" w:rsidRPr="00EB75FC">
              <w:rPr>
                <w:rFonts w:ascii="Arial" w:hAnsi="Arial" w:cs="Arial"/>
                <w:i/>
                <w:spacing w:val="1"/>
                <w:sz w:val="20"/>
                <w:szCs w:val="20"/>
              </w:rPr>
              <w:t xml:space="preserve"> (résultat suspendu)</w:t>
            </w:r>
          </w:p>
        </w:tc>
      </w:tr>
      <w:tr w:rsidR="003F418A" w:rsidRPr="00EB75FC" w14:paraId="55E5F436" w14:textId="77777777" w:rsidTr="001B5CD4">
        <w:trPr>
          <w:trHeight w:val="20"/>
        </w:trPr>
        <w:tc>
          <w:tcPr>
            <w:tcW w:w="2863" w:type="dxa"/>
            <w:vMerge/>
            <w:tcBorders>
              <w:top w:val="single" w:sz="6" w:space="0" w:color="000000"/>
              <w:left w:val="single" w:sz="4" w:space="0" w:color="000000"/>
              <w:bottom w:val="single" w:sz="4" w:space="0" w:color="000000"/>
              <w:right w:val="single" w:sz="4" w:space="0" w:color="000000"/>
            </w:tcBorders>
          </w:tcPr>
          <w:p w14:paraId="14E241F8" w14:textId="77777777" w:rsidR="00522013" w:rsidRPr="00EB75FC" w:rsidRDefault="00522013" w:rsidP="00522013">
            <w:pPr>
              <w:widowControl w:val="0"/>
              <w:autoSpaceDE w:val="0"/>
              <w:autoSpaceDN w:val="0"/>
              <w:adjustRightInd w:val="0"/>
              <w:spacing w:before="60" w:after="0" w:line="240" w:lineRule="auto"/>
              <w:ind w:right="105" w:firstLine="50"/>
              <w:rPr>
                <w:rFonts w:ascii="Arial" w:hAnsi="Arial" w:cs="Arial"/>
                <w:b/>
                <w:sz w:val="20"/>
                <w:szCs w:val="20"/>
              </w:rPr>
            </w:pPr>
          </w:p>
        </w:tc>
        <w:tc>
          <w:tcPr>
            <w:tcW w:w="6684" w:type="dxa"/>
            <w:tcBorders>
              <w:top w:val="single" w:sz="6" w:space="0" w:color="000000"/>
              <w:left w:val="single" w:sz="4" w:space="0" w:color="000000"/>
              <w:bottom w:val="single" w:sz="4" w:space="0" w:color="000000"/>
              <w:right w:val="single" w:sz="4" w:space="0" w:color="000000"/>
            </w:tcBorders>
          </w:tcPr>
          <w:p w14:paraId="470996AB" w14:textId="799A789E" w:rsidR="00522013" w:rsidRPr="00EB75FC" w:rsidRDefault="00522013" w:rsidP="00522013">
            <w:pPr>
              <w:widowControl w:val="0"/>
              <w:autoSpaceDE w:val="0"/>
              <w:autoSpaceDN w:val="0"/>
              <w:adjustRightInd w:val="0"/>
              <w:spacing w:before="60" w:after="0" w:line="240" w:lineRule="auto"/>
              <w:ind w:right="127"/>
              <w:jc w:val="both"/>
              <w:rPr>
                <w:rFonts w:ascii="Arial" w:hAnsi="Arial" w:cs="Arial"/>
                <w:i/>
                <w:sz w:val="20"/>
                <w:szCs w:val="20"/>
              </w:rPr>
            </w:pPr>
            <w:r w:rsidRPr="00EB75FC">
              <w:rPr>
                <w:rFonts w:ascii="Arial" w:hAnsi="Arial" w:cs="Arial"/>
                <w:b/>
                <w:bCs/>
                <w:i/>
                <w:sz w:val="20"/>
                <w:szCs w:val="20"/>
              </w:rPr>
              <w:t>R6</w:t>
            </w:r>
            <w:r w:rsidRPr="00EB75FC">
              <w:rPr>
                <w:rFonts w:ascii="Arial" w:hAnsi="Arial" w:cs="Arial"/>
                <w:b/>
                <w:bCs/>
                <w:i/>
                <w:spacing w:val="-1"/>
                <w:sz w:val="20"/>
                <w:szCs w:val="20"/>
              </w:rPr>
              <w:t xml:space="preserve"> </w:t>
            </w:r>
            <w:r w:rsidRPr="00EB75FC">
              <w:rPr>
                <w:rFonts w:ascii="Arial" w:hAnsi="Arial" w:cs="Arial"/>
                <w:i/>
                <w:sz w:val="20"/>
                <w:szCs w:val="20"/>
              </w:rPr>
              <w:t xml:space="preserve">: </w:t>
            </w:r>
            <w:r w:rsidRPr="00EB75FC">
              <w:rPr>
                <w:rFonts w:ascii="Arial" w:hAnsi="Arial" w:cs="Arial"/>
                <w:i/>
                <w:spacing w:val="1"/>
                <w:sz w:val="20"/>
                <w:szCs w:val="20"/>
              </w:rPr>
              <w:t>La recherche agronomique est orientée vers les besoins des utilisateurs</w:t>
            </w:r>
            <w:r w:rsidR="00310A95" w:rsidRPr="00EB75FC">
              <w:rPr>
                <w:rFonts w:ascii="Arial" w:hAnsi="Arial" w:cs="Arial"/>
                <w:i/>
                <w:spacing w:val="1"/>
                <w:sz w:val="20"/>
                <w:szCs w:val="20"/>
              </w:rPr>
              <w:t xml:space="preserve"> (résultat suspendu)</w:t>
            </w:r>
          </w:p>
        </w:tc>
      </w:tr>
      <w:tr w:rsidR="003F418A" w:rsidRPr="00EB75FC" w14:paraId="703D9957" w14:textId="77777777" w:rsidTr="001B5CD4">
        <w:trPr>
          <w:trHeight w:val="20"/>
        </w:trPr>
        <w:tc>
          <w:tcPr>
            <w:tcW w:w="2863" w:type="dxa"/>
            <w:tcBorders>
              <w:top w:val="single" w:sz="4" w:space="0" w:color="000000"/>
              <w:left w:val="single" w:sz="4" w:space="0" w:color="000000"/>
              <w:bottom w:val="single" w:sz="4" w:space="0" w:color="000000"/>
              <w:right w:val="single" w:sz="4" w:space="0" w:color="000000"/>
            </w:tcBorders>
          </w:tcPr>
          <w:p w14:paraId="71D6B081" w14:textId="77777777" w:rsidR="00522013" w:rsidRPr="00EB75FC" w:rsidRDefault="00522013" w:rsidP="00522013">
            <w:pPr>
              <w:widowControl w:val="0"/>
              <w:autoSpaceDE w:val="0"/>
              <w:autoSpaceDN w:val="0"/>
              <w:adjustRightInd w:val="0"/>
              <w:spacing w:before="60" w:after="0" w:line="240" w:lineRule="auto"/>
              <w:ind w:right="108"/>
              <w:rPr>
                <w:rFonts w:ascii="Arial" w:hAnsi="Arial" w:cs="Arial"/>
                <w:b/>
                <w:sz w:val="20"/>
                <w:szCs w:val="20"/>
              </w:rPr>
            </w:pPr>
            <w:r w:rsidRPr="00EB75FC">
              <w:rPr>
                <w:rFonts w:ascii="Arial" w:hAnsi="Arial" w:cs="Arial"/>
                <w:b/>
                <w:spacing w:val="-1"/>
                <w:sz w:val="20"/>
                <w:szCs w:val="20"/>
              </w:rPr>
              <w:t>A</w:t>
            </w:r>
            <w:r w:rsidRPr="00EB75FC">
              <w:rPr>
                <w:rFonts w:ascii="Arial" w:hAnsi="Arial" w:cs="Arial"/>
                <w:b/>
                <w:sz w:val="20"/>
                <w:szCs w:val="20"/>
              </w:rPr>
              <w:t>n</w:t>
            </w:r>
            <w:r w:rsidRPr="00EB75FC">
              <w:rPr>
                <w:rFonts w:ascii="Arial" w:hAnsi="Arial" w:cs="Arial"/>
                <w:b/>
                <w:spacing w:val="2"/>
                <w:sz w:val="20"/>
                <w:szCs w:val="20"/>
              </w:rPr>
              <w:t>n</w:t>
            </w:r>
            <w:r w:rsidRPr="00EB75FC">
              <w:rPr>
                <w:rFonts w:ascii="Arial" w:hAnsi="Arial" w:cs="Arial"/>
                <w:b/>
                <w:sz w:val="20"/>
                <w:szCs w:val="20"/>
              </w:rPr>
              <w:t>ée</w:t>
            </w:r>
            <w:r w:rsidRPr="00EB75FC">
              <w:rPr>
                <w:rFonts w:ascii="Arial" w:hAnsi="Arial" w:cs="Arial"/>
                <w:b/>
                <w:spacing w:val="-7"/>
                <w:sz w:val="20"/>
                <w:szCs w:val="20"/>
              </w:rPr>
              <w:t xml:space="preserve"> </w:t>
            </w:r>
            <w:r w:rsidRPr="00EB75FC">
              <w:rPr>
                <w:rFonts w:ascii="Arial" w:hAnsi="Arial" w:cs="Arial"/>
                <w:b/>
                <w:spacing w:val="1"/>
                <w:sz w:val="20"/>
                <w:szCs w:val="20"/>
              </w:rPr>
              <w:t>c</w:t>
            </w:r>
            <w:r w:rsidRPr="00EB75FC">
              <w:rPr>
                <w:rFonts w:ascii="Arial" w:hAnsi="Arial" w:cs="Arial"/>
                <w:b/>
                <w:spacing w:val="2"/>
                <w:sz w:val="20"/>
                <w:szCs w:val="20"/>
              </w:rPr>
              <w:t>o</w:t>
            </w:r>
            <w:r w:rsidRPr="00EB75FC">
              <w:rPr>
                <w:rFonts w:ascii="Arial" w:hAnsi="Arial" w:cs="Arial"/>
                <w:b/>
                <w:sz w:val="20"/>
                <w:szCs w:val="20"/>
              </w:rPr>
              <w:t>u</w:t>
            </w:r>
            <w:r w:rsidRPr="00EB75FC">
              <w:rPr>
                <w:rFonts w:ascii="Arial" w:hAnsi="Arial" w:cs="Arial"/>
                <w:b/>
                <w:spacing w:val="1"/>
                <w:sz w:val="20"/>
                <w:szCs w:val="20"/>
              </w:rPr>
              <w:t>v</w:t>
            </w:r>
            <w:r w:rsidRPr="00EB75FC">
              <w:rPr>
                <w:rFonts w:ascii="Arial" w:hAnsi="Arial" w:cs="Arial"/>
                <w:b/>
                <w:sz w:val="20"/>
                <w:szCs w:val="20"/>
              </w:rPr>
              <w:t>e</w:t>
            </w:r>
            <w:r w:rsidRPr="00EB75FC">
              <w:rPr>
                <w:rFonts w:ascii="Arial" w:hAnsi="Arial" w:cs="Arial"/>
                <w:b/>
                <w:spacing w:val="1"/>
                <w:sz w:val="20"/>
                <w:szCs w:val="20"/>
              </w:rPr>
              <w:t>r</w:t>
            </w:r>
            <w:r w:rsidRPr="00EB75FC">
              <w:rPr>
                <w:rFonts w:ascii="Arial" w:hAnsi="Arial" w:cs="Arial"/>
                <w:b/>
                <w:sz w:val="20"/>
                <w:szCs w:val="20"/>
              </w:rPr>
              <w:t>te</w:t>
            </w:r>
            <w:r w:rsidRPr="00EB75FC">
              <w:rPr>
                <w:rFonts w:ascii="Arial" w:hAnsi="Arial" w:cs="Arial"/>
                <w:b/>
                <w:spacing w:val="-9"/>
                <w:sz w:val="20"/>
                <w:szCs w:val="20"/>
              </w:rPr>
              <w:t xml:space="preserve"> </w:t>
            </w:r>
            <w:r w:rsidRPr="00EB75FC">
              <w:rPr>
                <w:rFonts w:ascii="Arial" w:hAnsi="Arial" w:cs="Arial"/>
                <w:b/>
                <w:spacing w:val="-3"/>
                <w:sz w:val="20"/>
                <w:szCs w:val="20"/>
              </w:rPr>
              <w:t>p</w:t>
            </w:r>
            <w:r w:rsidRPr="00EB75FC">
              <w:rPr>
                <w:rFonts w:ascii="Arial" w:hAnsi="Arial" w:cs="Arial"/>
                <w:b/>
                <w:sz w:val="20"/>
                <w:szCs w:val="20"/>
              </w:rPr>
              <w:t xml:space="preserve">ar </w:t>
            </w:r>
            <w:r w:rsidRPr="00EB75FC">
              <w:rPr>
                <w:rFonts w:ascii="Arial" w:hAnsi="Arial" w:cs="Arial"/>
                <w:b/>
                <w:spacing w:val="-1"/>
                <w:sz w:val="20"/>
                <w:szCs w:val="20"/>
              </w:rPr>
              <w:t>l</w:t>
            </w:r>
            <w:r w:rsidRPr="00EB75FC">
              <w:rPr>
                <w:rFonts w:ascii="Arial" w:hAnsi="Arial" w:cs="Arial"/>
                <w:b/>
                <w:sz w:val="20"/>
                <w:szCs w:val="20"/>
              </w:rPr>
              <w:t>e</w:t>
            </w:r>
            <w:r w:rsidRPr="00EB75FC">
              <w:rPr>
                <w:rFonts w:ascii="Arial" w:hAnsi="Arial" w:cs="Arial"/>
                <w:b/>
                <w:spacing w:val="-3"/>
                <w:sz w:val="20"/>
                <w:szCs w:val="20"/>
              </w:rPr>
              <w:t xml:space="preserve"> </w:t>
            </w:r>
            <w:r w:rsidRPr="00EB75FC">
              <w:rPr>
                <w:rFonts w:ascii="Arial" w:hAnsi="Arial" w:cs="Arial"/>
                <w:b/>
                <w:spacing w:val="1"/>
                <w:sz w:val="20"/>
                <w:szCs w:val="20"/>
              </w:rPr>
              <w:t>r</w:t>
            </w:r>
            <w:r w:rsidRPr="00EB75FC">
              <w:rPr>
                <w:rFonts w:ascii="Arial" w:hAnsi="Arial" w:cs="Arial"/>
                <w:b/>
                <w:spacing w:val="2"/>
                <w:sz w:val="20"/>
                <w:szCs w:val="20"/>
              </w:rPr>
              <w:t>a</w:t>
            </w:r>
            <w:r w:rsidRPr="00EB75FC">
              <w:rPr>
                <w:rFonts w:ascii="Arial" w:hAnsi="Arial" w:cs="Arial"/>
                <w:b/>
                <w:sz w:val="20"/>
                <w:szCs w:val="20"/>
              </w:rPr>
              <w:t>p</w:t>
            </w:r>
            <w:r w:rsidRPr="00EB75FC">
              <w:rPr>
                <w:rFonts w:ascii="Arial" w:hAnsi="Arial" w:cs="Arial"/>
                <w:b/>
                <w:spacing w:val="2"/>
                <w:sz w:val="20"/>
                <w:szCs w:val="20"/>
              </w:rPr>
              <w:t>p</w:t>
            </w:r>
            <w:r w:rsidRPr="00EB75FC">
              <w:rPr>
                <w:rFonts w:ascii="Arial" w:hAnsi="Arial" w:cs="Arial"/>
                <w:b/>
                <w:sz w:val="20"/>
                <w:szCs w:val="20"/>
              </w:rPr>
              <w:t>o</w:t>
            </w:r>
            <w:r w:rsidRPr="00EB75FC">
              <w:rPr>
                <w:rFonts w:ascii="Arial" w:hAnsi="Arial" w:cs="Arial"/>
                <w:b/>
                <w:spacing w:val="1"/>
                <w:sz w:val="20"/>
                <w:szCs w:val="20"/>
              </w:rPr>
              <w:t>r</w:t>
            </w:r>
            <w:r w:rsidRPr="00EB75FC">
              <w:rPr>
                <w:rFonts w:ascii="Arial" w:hAnsi="Arial" w:cs="Arial"/>
                <w:b/>
                <w:sz w:val="20"/>
                <w:szCs w:val="20"/>
              </w:rPr>
              <w:t>t</w:t>
            </w:r>
          </w:p>
        </w:tc>
        <w:tc>
          <w:tcPr>
            <w:tcW w:w="6684" w:type="dxa"/>
            <w:tcBorders>
              <w:top w:val="single" w:sz="4" w:space="0" w:color="000000"/>
              <w:left w:val="single" w:sz="4" w:space="0" w:color="000000"/>
              <w:bottom w:val="single" w:sz="4" w:space="0" w:color="000000"/>
              <w:right w:val="single" w:sz="4" w:space="0" w:color="000000"/>
            </w:tcBorders>
          </w:tcPr>
          <w:p w14:paraId="543E2C7D" w14:textId="6F5410EF" w:rsidR="00514DE2" w:rsidRPr="00EB75FC" w:rsidRDefault="00522013" w:rsidP="006626A6">
            <w:pPr>
              <w:widowControl w:val="0"/>
              <w:autoSpaceDE w:val="0"/>
              <w:autoSpaceDN w:val="0"/>
              <w:adjustRightInd w:val="0"/>
              <w:spacing w:before="60" w:after="0" w:line="240" w:lineRule="auto"/>
              <w:ind w:right="125"/>
              <w:jc w:val="both"/>
              <w:rPr>
                <w:rFonts w:ascii="Arial" w:hAnsi="Arial" w:cs="Arial"/>
                <w:sz w:val="20"/>
                <w:szCs w:val="20"/>
              </w:rPr>
            </w:pPr>
            <w:r w:rsidRPr="00EB75FC">
              <w:rPr>
                <w:rFonts w:ascii="Arial" w:hAnsi="Arial" w:cs="Arial"/>
                <w:spacing w:val="1"/>
                <w:sz w:val="20"/>
                <w:szCs w:val="20"/>
              </w:rPr>
              <w:t>201</w:t>
            </w:r>
            <w:r w:rsidR="006626A6">
              <w:rPr>
                <w:rFonts w:ascii="Arial" w:hAnsi="Arial" w:cs="Arial"/>
                <w:sz w:val="20"/>
                <w:szCs w:val="20"/>
              </w:rPr>
              <w:t>8</w:t>
            </w:r>
          </w:p>
        </w:tc>
      </w:tr>
    </w:tbl>
    <w:p w14:paraId="063087F5" w14:textId="77777777" w:rsidR="00522013" w:rsidRDefault="00522013" w:rsidP="00522013">
      <w:pPr>
        <w:widowControl w:val="0"/>
        <w:autoSpaceDE w:val="0"/>
        <w:autoSpaceDN w:val="0"/>
        <w:adjustRightInd w:val="0"/>
        <w:spacing w:before="4" w:after="0" w:line="100" w:lineRule="exact"/>
        <w:rPr>
          <w:rFonts w:ascii="Times New Roman" w:hAnsi="Times New Roman"/>
          <w:sz w:val="10"/>
          <w:szCs w:val="10"/>
        </w:rPr>
      </w:pPr>
    </w:p>
    <w:p w14:paraId="0EDC8478" w14:textId="77777777" w:rsidR="00522013" w:rsidRDefault="00522013" w:rsidP="00522013">
      <w:pPr>
        <w:rPr>
          <w:rFonts w:ascii="Arial" w:hAnsi="Arial" w:cs="Arial"/>
          <w:b/>
          <w:iCs/>
          <w:color w:val="4FB847"/>
          <w:position w:val="-1"/>
          <w:sz w:val="28"/>
          <w:szCs w:val="28"/>
        </w:rPr>
      </w:pPr>
      <w:r>
        <w:br w:type="page"/>
      </w:r>
    </w:p>
    <w:p w14:paraId="3CD2A77E" w14:textId="234A4262" w:rsidR="00522013" w:rsidRPr="00425B31" w:rsidRDefault="00522013" w:rsidP="00DB28EB">
      <w:pPr>
        <w:pStyle w:val="Titre2"/>
      </w:pPr>
      <w:bookmarkStart w:id="6" w:name="_Toc2088667"/>
      <w:r w:rsidRPr="00425B31">
        <w:lastRenderedPageBreak/>
        <w:t>1</w:t>
      </w:r>
      <w:r w:rsidRPr="00425B31">
        <w:rPr>
          <w:spacing w:val="1"/>
        </w:rPr>
        <w:t>.</w:t>
      </w:r>
      <w:r w:rsidRPr="00425B31">
        <w:t>2</w:t>
      </w:r>
      <w:r>
        <w:t xml:space="preserve"> </w:t>
      </w:r>
      <w:r w:rsidRPr="00425B31">
        <w:t>Exéc</w:t>
      </w:r>
      <w:r w:rsidRPr="00425B31">
        <w:rPr>
          <w:spacing w:val="-1"/>
        </w:rPr>
        <w:t>u</w:t>
      </w:r>
      <w:r w:rsidRPr="00425B31">
        <w:t>t</w:t>
      </w:r>
      <w:r w:rsidRPr="00425B31">
        <w:rPr>
          <w:spacing w:val="1"/>
        </w:rPr>
        <w:t>i</w:t>
      </w:r>
      <w:r w:rsidRPr="00425B31">
        <w:rPr>
          <w:spacing w:val="-1"/>
        </w:rPr>
        <w:t>o</w:t>
      </w:r>
      <w:r w:rsidRPr="00425B31">
        <w:t xml:space="preserve">n </w:t>
      </w:r>
      <w:r w:rsidRPr="00425B31">
        <w:rPr>
          <w:spacing w:val="-1"/>
        </w:rPr>
        <w:t>budg</w:t>
      </w:r>
      <w:r w:rsidRPr="000A3616">
        <w:t>é</w:t>
      </w:r>
      <w:r w:rsidRPr="000A3616">
        <w:rPr>
          <w:spacing w:val="-7"/>
        </w:rPr>
        <w:t>t</w:t>
      </w:r>
      <w:r w:rsidRPr="000A3616">
        <w:t>a</w:t>
      </w:r>
      <w:r w:rsidRPr="000A3616">
        <w:rPr>
          <w:spacing w:val="1"/>
        </w:rPr>
        <w:t>i</w:t>
      </w:r>
      <w:r w:rsidRPr="00425B31">
        <w:rPr>
          <w:spacing w:val="1"/>
        </w:rPr>
        <w:t>r</w:t>
      </w:r>
      <w:r w:rsidRPr="00425B31">
        <w:t>e</w:t>
      </w:r>
      <w:bookmarkEnd w:id="6"/>
    </w:p>
    <w:p w14:paraId="78705394" w14:textId="1A95A3A2" w:rsidR="00DB28EB" w:rsidRPr="0054631F" w:rsidRDefault="00DB28EB" w:rsidP="005244B9">
      <w:pPr>
        <w:spacing w:after="160"/>
        <w:rPr>
          <w:rFonts w:ascii="Georgia" w:eastAsiaTheme="minorHAnsi" w:hAnsi="Georgia" w:cstheme="minorBidi"/>
          <w:sz w:val="21"/>
          <w:lang w:val="pt-PT" w:eastAsia="en-US"/>
        </w:rPr>
      </w:pPr>
      <w:r w:rsidRPr="0054631F">
        <w:rPr>
          <w:rFonts w:ascii="Georgia" w:eastAsiaTheme="minorHAnsi" w:hAnsi="Georgia" w:cstheme="minorBidi"/>
          <w:sz w:val="21"/>
          <w:lang w:val="pt-PT" w:eastAsia="en-US"/>
        </w:rPr>
        <w:t xml:space="preserve">Le taux d’exécution budgétaire du PAIOSA </w:t>
      </w:r>
      <w:r w:rsidR="006626A6" w:rsidRPr="0054631F">
        <w:rPr>
          <w:rFonts w:ascii="Georgia" w:eastAsiaTheme="minorHAnsi" w:hAnsi="Georgia" w:cstheme="minorBidi"/>
          <w:sz w:val="21"/>
          <w:lang w:val="pt-PT" w:eastAsia="en-US"/>
        </w:rPr>
        <w:t>3</w:t>
      </w:r>
      <w:r w:rsidRPr="0054631F">
        <w:rPr>
          <w:rFonts w:ascii="Georgia" w:eastAsiaTheme="minorHAnsi" w:hAnsi="Georgia" w:cstheme="minorBidi"/>
          <w:sz w:val="21"/>
          <w:lang w:val="pt-PT" w:eastAsia="en-US"/>
        </w:rPr>
        <w:t xml:space="preserve"> à la fin de l’année 201</w:t>
      </w:r>
      <w:r w:rsidR="006626A6" w:rsidRPr="0054631F">
        <w:rPr>
          <w:rFonts w:ascii="Georgia" w:eastAsiaTheme="minorHAnsi" w:hAnsi="Georgia" w:cstheme="minorBidi"/>
          <w:sz w:val="21"/>
          <w:lang w:val="pt-PT" w:eastAsia="en-US"/>
        </w:rPr>
        <w:t>8</w:t>
      </w:r>
      <w:r w:rsidRPr="0054631F">
        <w:rPr>
          <w:rFonts w:ascii="Georgia" w:eastAsiaTheme="minorHAnsi" w:hAnsi="Georgia" w:cstheme="minorBidi"/>
          <w:sz w:val="21"/>
          <w:lang w:val="pt-PT" w:eastAsia="en-US"/>
        </w:rPr>
        <w:t xml:space="preserve"> par rapport au budget total est de </w:t>
      </w:r>
      <w:r w:rsidR="0054631F" w:rsidRPr="0054631F">
        <w:rPr>
          <w:rFonts w:ascii="Georgia" w:eastAsiaTheme="minorHAnsi" w:hAnsi="Georgia" w:cstheme="minorBidi"/>
          <w:sz w:val="21"/>
          <w:lang w:val="pt-PT" w:eastAsia="en-US"/>
        </w:rPr>
        <w:t>40</w:t>
      </w:r>
      <w:r w:rsidRPr="0054631F">
        <w:rPr>
          <w:rFonts w:ascii="Georgia" w:eastAsiaTheme="minorHAnsi" w:hAnsi="Georgia" w:cstheme="minorBidi"/>
          <w:sz w:val="21"/>
          <w:lang w:val="pt-PT" w:eastAsia="en-US"/>
        </w:rPr>
        <w:t>,</w:t>
      </w:r>
      <w:r w:rsidR="0054631F" w:rsidRPr="0054631F">
        <w:rPr>
          <w:rFonts w:ascii="Georgia" w:eastAsiaTheme="minorHAnsi" w:hAnsi="Georgia" w:cstheme="minorBidi"/>
          <w:sz w:val="21"/>
          <w:lang w:val="pt-PT" w:eastAsia="en-US"/>
        </w:rPr>
        <w:t>4</w:t>
      </w:r>
      <w:r w:rsidRPr="0054631F">
        <w:rPr>
          <w:rFonts w:ascii="Georgia" w:eastAsiaTheme="minorHAnsi" w:hAnsi="Georgia" w:cstheme="minorBidi"/>
          <w:sz w:val="21"/>
          <w:lang w:val="pt-PT" w:eastAsia="en-US"/>
        </w:rPr>
        <w:t xml:space="preserve"> %, comme l’indique le tableau 1. </w:t>
      </w:r>
    </w:p>
    <w:p w14:paraId="4232B0D7" w14:textId="5D8C3F15" w:rsidR="00DB28EB" w:rsidRPr="007F0EB4" w:rsidRDefault="00DB28EB" w:rsidP="00110BA0">
      <w:pPr>
        <w:spacing w:after="160"/>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6626A6">
        <w:rPr>
          <w:rFonts w:ascii="Georgia" w:eastAsiaTheme="minorHAnsi" w:hAnsi="Georgia" w:cstheme="minorBidi"/>
          <w:b/>
          <w:sz w:val="21"/>
          <w:lang w:val="pt-PT" w:eastAsia="en-US"/>
        </w:rPr>
        <w:t>1</w:t>
      </w:r>
      <w:r w:rsidRPr="007F0EB4">
        <w:rPr>
          <w:rFonts w:ascii="Georgia" w:eastAsiaTheme="minorHAnsi" w:hAnsi="Georgia" w:cstheme="minorBidi"/>
          <w:b/>
          <w:sz w:val="21"/>
          <w:lang w:val="pt-PT" w:eastAsia="en-US"/>
        </w:rPr>
        <w:t> : Niveau d’exécution budgétaire du PAIOSA 3 (BDI1308211) - euro</w:t>
      </w:r>
    </w:p>
    <w:tbl>
      <w:tblPr>
        <w:tblW w:w="54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1379"/>
        <w:gridCol w:w="1379"/>
        <w:gridCol w:w="1381"/>
        <w:gridCol w:w="1379"/>
        <w:gridCol w:w="1445"/>
      </w:tblGrid>
      <w:tr w:rsidR="00DB28EB" w:rsidRPr="00050556" w14:paraId="749F94D7" w14:textId="77777777" w:rsidTr="00302717">
        <w:trPr>
          <w:trHeight w:val="380"/>
        </w:trPr>
        <w:tc>
          <w:tcPr>
            <w:tcW w:w="1546" w:type="pct"/>
            <w:vMerge w:val="restart"/>
            <w:shd w:val="clear" w:color="auto" w:fill="D81A1A"/>
            <w:vAlign w:val="center"/>
          </w:tcPr>
          <w:p w14:paraId="2DB6F07D"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p>
        </w:tc>
        <w:tc>
          <w:tcPr>
            <w:tcW w:w="684" w:type="pct"/>
            <w:vMerge w:val="restart"/>
            <w:shd w:val="clear" w:color="auto" w:fill="D81A1A"/>
            <w:vAlign w:val="center"/>
          </w:tcPr>
          <w:p w14:paraId="5E34B0B8"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Budget</w:t>
            </w:r>
          </w:p>
        </w:tc>
        <w:tc>
          <w:tcPr>
            <w:tcW w:w="1369" w:type="pct"/>
            <w:gridSpan w:val="2"/>
            <w:shd w:val="clear" w:color="auto" w:fill="D81A1A"/>
            <w:vAlign w:val="center"/>
          </w:tcPr>
          <w:p w14:paraId="266C5D5C"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Dépenses</w:t>
            </w:r>
          </w:p>
        </w:tc>
        <w:tc>
          <w:tcPr>
            <w:tcW w:w="684" w:type="pct"/>
            <w:vMerge w:val="restart"/>
            <w:shd w:val="clear" w:color="auto" w:fill="D81A1A"/>
            <w:vAlign w:val="center"/>
          </w:tcPr>
          <w:p w14:paraId="26465616" w14:textId="77777777" w:rsidR="00DB28EB" w:rsidRPr="000A3616" w:rsidRDefault="00DB28EB" w:rsidP="00110BA0">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Solde</w:t>
            </w:r>
          </w:p>
        </w:tc>
        <w:tc>
          <w:tcPr>
            <w:tcW w:w="717" w:type="pct"/>
            <w:vMerge w:val="restart"/>
            <w:shd w:val="clear" w:color="auto" w:fill="D81A1A"/>
            <w:vAlign w:val="center"/>
          </w:tcPr>
          <w:p w14:paraId="73613E4A" w14:textId="562A1D79" w:rsidR="00DB28EB" w:rsidRPr="000A3616" w:rsidRDefault="00DB28EB" w:rsidP="00302717">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16"/>
                <w:szCs w:val="20"/>
              </w:rPr>
              <w:t>Taux de déboursement fin 201</w:t>
            </w:r>
            <w:r w:rsidR="00302717">
              <w:rPr>
                <w:rFonts w:ascii="Arial" w:hAnsi="Arial" w:cs="Arial"/>
                <w:b/>
                <w:color w:val="FFFFFF" w:themeColor="background1"/>
                <w:sz w:val="16"/>
                <w:szCs w:val="20"/>
              </w:rPr>
              <w:t>8</w:t>
            </w:r>
          </w:p>
        </w:tc>
      </w:tr>
      <w:tr w:rsidR="00DB28EB" w:rsidRPr="00050556" w14:paraId="40408FBB" w14:textId="77777777" w:rsidTr="00302717">
        <w:trPr>
          <w:trHeight w:val="328"/>
        </w:trPr>
        <w:tc>
          <w:tcPr>
            <w:tcW w:w="1546" w:type="pct"/>
            <w:vMerge/>
            <w:shd w:val="clear" w:color="auto" w:fill="auto"/>
            <w:vAlign w:val="center"/>
          </w:tcPr>
          <w:p w14:paraId="291DF4F7" w14:textId="77777777" w:rsidR="00DB28EB" w:rsidRPr="00050556" w:rsidRDefault="00DB28EB" w:rsidP="00110BA0">
            <w:pPr>
              <w:spacing w:line="240" w:lineRule="auto"/>
              <w:jc w:val="center"/>
              <w:rPr>
                <w:rFonts w:ascii="Arial" w:hAnsi="Arial" w:cs="Arial"/>
                <w:b/>
                <w:sz w:val="20"/>
                <w:szCs w:val="20"/>
              </w:rPr>
            </w:pPr>
          </w:p>
        </w:tc>
        <w:tc>
          <w:tcPr>
            <w:tcW w:w="684" w:type="pct"/>
            <w:vMerge/>
            <w:shd w:val="clear" w:color="auto" w:fill="auto"/>
            <w:vAlign w:val="center"/>
          </w:tcPr>
          <w:p w14:paraId="7D4B811E" w14:textId="77777777" w:rsidR="00DB28EB" w:rsidRPr="00050556" w:rsidRDefault="00DB28EB" w:rsidP="00110BA0">
            <w:pPr>
              <w:spacing w:line="240" w:lineRule="auto"/>
              <w:jc w:val="center"/>
              <w:rPr>
                <w:rFonts w:ascii="Arial" w:hAnsi="Arial" w:cs="Arial"/>
                <w:b/>
                <w:sz w:val="20"/>
                <w:szCs w:val="20"/>
              </w:rPr>
            </w:pPr>
          </w:p>
        </w:tc>
        <w:tc>
          <w:tcPr>
            <w:tcW w:w="684" w:type="pct"/>
            <w:shd w:val="clear" w:color="auto" w:fill="D81A1A"/>
            <w:vAlign w:val="center"/>
          </w:tcPr>
          <w:p w14:paraId="54A5507C" w14:textId="77777777" w:rsidR="00DB28EB" w:rsidRPr="000A3616" w:rsidRDefault="00DB28EB" w:rsidP="00110BA0">
            <w:pPr>
              <w:spacing w:before="60" w:after="60" w:line="240" w:lineRule="auto"/>
              <w:jc w:val="center"/>
              <w:rPr>
                <w:rFonts w:ascii="Arial" w:hAnsi="Arial" w:cs="Arial"/>
                <w:b/>
                <w:color w:val="FFFFFF" w:themeColor="background1"/>
                <w:sz w:val="18"/>
                <w:szCs w:val="18"/>
              </w:rPr>
            </w:pPr>
            <w:r w:rsidRPr="000A3616">
              <w:rPr>
                <w:rFonts w:ascii="Arial" w:hAnsi="Arial" w:cs="Arial"/>
                <w:b/>
                <w:color w:val="FFFFFF" w:themeColor="background1"/>
                <w:sz w:val="18"/>
                <w:szCs w:val="18"/>
              </w:rPr>
              <w:t>Années précédentes</w:t>
            </w:r>
          </w:p>
        </w:tc>
        <w:tc>
          <w:tcPr>
            <w:tcW w:w="685" w:type="pct"/>
            <w:shd w:val="clear" w:color="auto" w:fill="D81A1A"/>
            <w:vAlign w:val="center"/>
          </w:tcPr>
          <w:p w14:paraId="650D9729" w14:textId="12394CA5" w:rsidR="00DB28EB" w:rsidRPr="000A3616" w:rsidRDefault="00DB28EB" w:rsidP="00302717">
            <w:pPr>
              <w:spacing w:before="60" w:after="60" w:line="240" w:lineRule="auto"/>
              <w:jc w:val="center"/>
              <w:rPr>
                <w:rFonts w:ascii="Arial" w:hAnsi="Arial" w:cs="Arial"/>
                <w:b/>
                <w:color w:val="FFFFFF" w:themeColor="background1"/>
                <w:sz w:val="20"/>
                <w:szCs w:val="20"/>
              </w:rPr>
            </w:pPr>
            <w:r w:rsidRPr="000A3616">
              <w:rPr>
                <w:rFonts w:ascii="Arial" w:hAnsi="Arial" w:cs="Arial"/>
                <w:b/>
                <w:color w:val="FFFFFF" w:themeColor="background1"/>
                <w:sz w:val="20"/>
                <w:szCs w:val="20"/>
              </w:rPr>
              <w:t>201</w:t>
            </w:r>
            <w:r w:rsidR="00302717">
              <w:rPr>
                <w:rFonts w:ascii="Arial" w:hAnsi="Arial" w:cs="Arial"/>
                <w:b/>
                <w:color w:val="FFFFFF" w:themeColor="background1"/>
                <w:sz w:val="20"/>
                <w:szCs w:val="20"/>
              </w:rPr>
              <w:t>8</w:t>
            </w:r>
          </w:p>
        </w:tc>
        <w:tc>
          <w:tcPr>
            <w:tcW w:w="684" w:type="pct"/>
            <w:vMerge/>
            <w:shd w:val="clear" w:color="auto" w:fill="auto"/>
          </w:tcPr>
          <w:p w14:paraId="556CF23C" w14:textId="77777777" w:rsidR="00DB28EB" w:rsidRPr="00050556" w:rsidRDefault="00DB28EB" w:rsidP="00110BA0">
            <w:pPr>
              <w:spacing w:line="240" w:lineRule="auto"/>
              <w:rPr>
                <w:rFonts w:ascii="Arial" w:hAnsi="Arial" w:cs="Arial"/>
                <w:b/>
                <w:sz w:val="20"/>
                <w:szCs w:val="20"/>
              </w:rPr>
            </w:pPr>
          </w:p>
        </w:tc>
        <w:tc>
          <w:tcPr>
            <w:tcW w:w="717" w:type="pct"/>
            <w:vMerge/>
            <w:shd w:val="clear" w:color="auto" w:fill="auto"/>
          </w:tcPr>
          <w:p w14:paraId="4F95C8AE" w14:textId="77777777" w:rsidR="00DB28EB" w:rsidRPr="00050556" w:rsidRDefault="00DB28EB" w:rsidP="00110BA0">
            <w:pPr>
              <w:spacing w:line="240" w:lineRule="auto"/>
              <w:rPr>
                <w:rFonts w:ascii="Arial" w:hAnsi="Arial" w:cs="Arial"/>
                <w:b/>
                <w:sz w:val="20"/>
                <w:szCs w:val="20"/>
              </w:rPr>
            </w:pPr>
          </w:p>
        </w:tc>
      </w:tr>
      <w:tr w:rsidR="00DB28EB" w:rsidRPr="00050556" w14:paraId="576274EE" w14:textId="77777777" w:rsidTr="00302717">
        <w:trPr>
          <w:trHeight w:val="20"/>
        </w:trPr>
        <w:tc>
          <w:tcPr>
            <w:tcW w:w="1546" w:type="pct"/>
            <w:shd w:val="clear" w:color="auto" w:fill="DDD9C3" w:themeFill="background2" w:themeFillShade="E6"/>
          </w:tcPr>
          <w:p w14:paraId="07D6CE95" w14:textId="77777777" w:rsidR="00DB28EB" w:rsidRPr="00316A8D" w:rsidRDefault="00DB28EB" w:rsidP="00110BA0">
            <w:pPr>
              <w:spacing w:before="60" w:after="60" w:line="240" w:lineRule="auto"/>
              <w:rPr>
                <w:rFonts w:ascii="Arial" w:hAnsi="Arial" w:cs="Arial"/>
                <w:b/>
                <w:sz w:val="20"/>
                <w:szCs w:val="20"/>
              </w:rPr>
            </w:pPr>
            <w:r w:rsidRPr="00316A8D">
              <w:rPr>
                <w:rFonts w:ascii="Arial" w:hAnsi="Arial" w:cs="Arial"/>
                <w:b/>
                <w:sz w:val="20"/>
                <w:szCs w:val="20"/>
              </w:rPr>
              <w:t>Total</w:t>
            </w:r>
          </w:p>
        </w:tc>
        <w:tc>
          <w:tcPr>
            <w:tcW w:w="684" w:type="pct"/>
            <w:shd w:val="clear" w:color="auto" w:fill="DDD9C3" w:themeFill="background2" w:themeFillShade="E6"/>
          </w:tcPr>
          <w:p w14:paraId="56BFCED8" w14:textId="77777777" w:rsidR="00DB28EB" w:rsidRPr="00387EC1" w:rsidRDefault="00DB28EB" w:rsidP="00110BA0">
            <w:pPr>
              <w:spacing w:before="60" w:after="60" w:line="240" w:lineRule="auto"/>
              <w:jc w:val="right"/>
              <w:rPr>
                <w:rFonts w:ascii="Arial" w:hAnsi="Arial" w:cs="Arial"/>
                <w:b/>
                <w:sz w:val="18"/>
                <w:szCs w:val="20"/>
              </w:rPr>
            </w:pPr>
            <w:r w:rsidRPr="00387EC1">
              <w:rPr>
                <w:rFonts w:ascii="Arial" w:hAnsi="Arial" w:cs="Arial"/>
                <w:b/>
                <w:sz w:val="18"/>
                <w:szCs w:val="20"/>
              </w:rPr>
              <w:t>22.000.000</w:t>
            </w:r>
          </w:p>
        </w:tc>
        <w:tc>
          <w:tcPr>
            <w:tcW w:w="684" w:type="pct"/>
            <w:shd w:val="clear" w:color="auto" w:fill="DDD9C3" w:themeFill="background2" w:themeFillShade="E6"/>
            <w:vAlign w:val="center"/>
          </w:tcPr>
          <w:p w14:paraId="176F0E76" w14:textId="7B166321" w:rsidR="00DB28EB" w:rsidRPr="00387EC1" w:rsidRDefault="000D37A4" w:rsidP="000D37A4">
            <w:pPr>
              <w:spacing w:before="60" w:after="60" w:line="240" w:lineRule="auto"/>
              <w:jc w:val="right"/>
              <w:rPr>
                <w:rFonts w:ascii="Arial" w:hAnsi="Arial" w:cs="Arial"/>
                <w:b/>
                <w:sz w:val="18"/>
                <w:szCs w:val="20"/>
              </w:rPr>
            </w:pPr>
            <w:r w:rsidRPr="00387EC1">
              <w:rPr>
                <w:rFonts w:ascii="Arial" w:hAnsi="Arial" w:cs="Arial"/>
                <w:b/>
                <w:sz w:val="18"/>
                <w:szCs w:val="20"/>
              </w:rPr>
              <w:t>1.293.318</w:t>
            </w:r>
          </w:p>
        </w:tc>
        <w:tc>
          <w:tcPr>
            <w:tcW w:w="685" w:type="pct"/>
            <w:shd w:val="clear" w:color="auto" w:fill="DDD9C3" w:themeFill="background2" w:themeFillShade="E6"/>
            <w:vAlign w:val="center"/>
          </w:tcPr>
          <w:p w14:paraId="1A8A7E1D" w14:textId="170E72C1" w:rsidR="00DB28EB" w:rsidRPr="00387EC1" w:rsidRDefault="000D37A4" w:rsidP="000D37A4">
            <w:pPr>
              <w:spacing w:before="60" w:after="60"/>
              <w:jc w:val="right"/>
              <w:rPr>
                <w:rFonts w:ascii="Arial" w:hAnsi="Arial" w:cs="Arial"/>
                <w:b/>
                <w:sz w:val="18"/>
                <w:szCs w:val="20"/>
              </w:rPr>
            </w:pPr>
            <w:r w:rsidRPr="00387EC1">
              <w:rPr>
                <w:rFonts w:ascii="Arial" w:hAnsi="Arial" w:cs="Arial"/>
                <w:b/>
                <w:sz w:val="18"/>
                <w:szCs w:val="20"/>
              </w:rPr>
              <w:t>7</w:t>
            </w:r>
            <w:r w:rsidR="00DB28EB" w:rsidRPr="00387EC1">
              <w:rPr>
                <w:rFonts w:ascii="Arial" w:hAnsi="Arial" w:cs="Arial"/>
                <w:b/>
                <w:sz w:val="18"/>
                <w:szCs w:val="20"/>
              </w:rPr>
              <w:t>.</w:t>
            </w:r>
            <w:r w:rsidRPr="00387EC1">
              <w:rPr>
                <w:rFonts w:ascii="Arial" w:hAnsi="Arial" w:cs="Arial"/>
                <w:b/>
                <w:sz w:val="18"/>
                <w:szCs w:val="20"/>
              </w:rPr>
              <w:t>592</w:t>
            </w:r>
            <w:r w:rsidR="00DB28EB" w:rsidRPr="00387EC1">
              <w:rPr>
                <w:rFonts w:ascii="Arial" w:hAnsi="Arial" w:cs="Arial"/>
                <w:b/>
                <w:sz w:val="18"/>
                <w:szCs w:val="20"/>
              </w:rPr>
              <w:t>.</w:t>
            </w:r>
            <w:r w:rsidRPr="00387EC1">
              <w:rPr>
                <w:rFonts w:ascii="Arial" w:hAnsi="Arial" w:cs="Arial"/>
                <w:b/>
                <w:sz w:val="18"/>
                <w:szCs w:val="20"/>
              </w:rPr>
              <w:t>347</w:t>
            </w:r>
          </w:p>
        </w:tc>
        <w:tc>
          <w:tcPr>
            <w:tcW w:w="684" w:type="pct"/>
            <w:shd w:val="clear" w:color="auto" w:fill="DDD9C3" w:themeFill="background2" w:themeFillShade="E6"/>
            <w:vAlign w:val="center"/>
          </w:tcPr>
          <w:p w14:paraId="4E14EFAF" w14:textId="0BDE4C3A" w:rsidR="00DB28EB" w:rsidRPr="00387EC1" w:rsidRDefault="000D37A4" w:rsidP="000D37A4">
            <w:pPr>
              <w:spacing w:before="60" w:after="60"/>
              <w:jc w:val="right"/>
              <w:rPr>
                <w:rFonts w:ascii="Arial" w:hAnsi="Arial" w:cs="Arial"/>
                <w:b/>
                <w:sz w:val="18"/>
                <w:szCs w:val="20"/>
              </w:rPr>
            </w:pPr>
            <w:r w:rsidRPr="00387EC1">
              <w:rPr>
                <w:rFonts w:ascii="Arial" w:hAnsi="Arial" w:cs="Arial"/>
                <w:b/>
                <w:sz w:val="18"/>
                <w:szCs w:val="20"/>
              </w:rPr>
              <w:t>13</w:t>
            </w:r>
            <w:r w:rsidR="00DB28EB" w:rsidRPr="00387EC1">
              <w:rPr>
                <w:rFonts w:ascii="Arial" w:hAnsi="Arial" w:cs="Arial"/>
                <w:b/>
                <w:sz w:val="18"/>
                <w:szCs w:val="20"/>
              </w:rPr>
              <w:t>.</w:t>
            </w:r>
            <w:r w:rsidRPr="00387EC1">
              <w:rPr>
                <w:rFonts w:ascii="Arial" w:hAnsi="Arial" w:cs="Arial"/>
                <w:b/>
                <w:sz w:val="18"/>
                <w:szCs w:val="20"/>
              </w:rPr>
              <w:t>114</w:t>
            </w:r>
            <w:r w:rsidR="00DB28EB" w:rsidRPr="00387EC1">
              <w:rPr>
                <w:rFonts w:ascii="Arial" w:hAnsi="Arial" w:cs="Arial"/>
                <w:b/>
                <w:sz w:val="18"/>
                <w:szCs w:val="20"/>
              </w:rPr>
              <w:t>.</w:t>
            </w:r>
            <w:r w:rsidRPr="00387EC1">
              <w:rPr>
                <w:rFonts w:ascii="Arial" w:hAnsi="Arial" w:cs="Arial"/>
                <w:b/>
                <w:sz w:val="18"/>
                <w:szCs w:val="20"/>
              </w:rPr>
              <w:t>335</w:t>
            </w:r>
          </w:p>
        </w:tc>
        <w:tc>
          <w:tcPr>
            <w:tcW w:w="717" w:type="pct"/>
            <w:shd w:val="clear" w:color="auto" w:fill="DDD9C3" w:themeFill="background2" w:themeFillShade="E6"/>
            <w:vAlign w:val="center"/>
          </w:tcPr>
          <w:p w14:paraId="143BDB8D" w14:textId="687339CE" w:rsidR="00DB28EB" w:rsidRPr="00387EC1" w:rsidRDefault="00387EC1" w:rsidP="00387EC1">
            <w:pPr>
              <w:spacing w:before="60" w:after="60"/>
              <w:jc w:val="center"/>
              <w:rPr>
                <w:rFonts w:ascii="Arial" w:hAnsi="Arial" w:cs="Arial"/>
                <w:b/>
                <w:sz w:val="18"/>
                <w:szCs w:val="20"/>
              </w:rPr>
            </w:pPr>
            <w:r w:rsidRPr="00387EC1">
              <w:rPr>
                <w:rFonts w:ascii="Arial" w:hAnsi="Arial" w:cs="Arial"/>
                <w:b/>
                <w:sz w:val="18"/>
                <w:szCs w:val="20"/>
              </w:rPr>
              <w:t>40</w:t>
            </w:r>
            <w:r w:rsidR="00DB28EB" w:rsidRPr="00387EC1">
              <w:rPr>
                <w:rFonts w:ascii="Arial" w:hAnsi="Arial" w:cs="Arial"/>
                <w:b/>
                <w:sz w:val="18"/>
                <w:szCs w:val="20"/>
              </w:rPr>
              <w:t>,</w:t>
            </w:r>
            <w:r w:rsidRPr="00387EC1">
              <w:rPr>
                <w:rFonts w:ascii="Arial" w:hAnsi="Arial" w:cs="Arial"/>
                <w:b/>
                <w:sz w:val="18"/>
                <w:szCs w:val="20"/>
              </w:rPr>
              <w:t>4</w:t>
            </w:r>
            <w:r w:rsidR="00DB28EB" w:rsidRPr="00387EC1">
              <w:rPr>
                <w:rFonts w:ascii="Arial" w:hAnsi="Arial" w:cs="Arial"/>
                <w:b/>
                <w:sz w:val="18"/>
                <w:szCs w:val="20"/>
              </w:rPr>
              <w:t xml:space="preserve"> %</w:t>
            </w:r>
          </w:p>
        </w:tc>
      </w:tr>
      <w:tr w:rsidR="00302717" w:rsidRPr="00050556" w14:paraId="39899F8E" w14:textId="77777777" w:rsidTr="00302717">
        <w:trPr>
          <w:trHeight w:val="20"/>
        </w:trPr>
        <w:tc>
          <w:tcPr>
            <w:tcW w:w="1546" w:type="pct"/>
            <w:shd w:val="clear" w:color="auto" w:fill="auto"/>
          </w:tcPr>
          <w:p w14:paraId="772CBDF4" w14:textId="77777777" w:rsidR="00302717" w:rsidRPr="00316A8D" w:rsidRDefault="00302717" w:rsidP="00302717">
            <w:pPr>
              <w:spacing w:before="60" w:after="60" w:line="240" w:lineRule="auto"/>
              <w:rPr>
                <w:rFonts w:ascii="Arial" w:hAnsi="Arial" w:cs="Arial"/>
                <w:sz w:val="18"/>
                <w:szCs w:val="20"/>
              </w:rPr>
            </w:pPr>
            <w:r w:rsidRPr="00316A8D">
              <w:rPr>
                <w:rFonts w:ascii="Arial" w:hAnsi="Arial" w:cs="Arial"/>
                <w:b/>
                <w:sz w:val="18"/>
                <w:szCs w:val="20"/>
              </w:rPr>
              <w:t xml:space="preserve">R1 : Aménagements hydro-agricoles </w:t>
            </w:r>
          </w:p>
        </w:tc>
        <w:tc>
          <w:tcPr>
            <w:tcW w:w="684" w:type="pct"/>
            <w:shd w:val="clear" w:color="auto" w:fill="auto"/>
          </w:tcPr>
          <w:p w14:paraId="0A801E46"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7.059.421</w:t>
            </w:r>
          </w:p>
        </w:tc>
        <w:tc>
          <w:tcPr>
            <w:tcW w:w="684" w:type="pct"/>
          </w:tcPr>
          <w:p w14:paraId="701614CE" w14:textId="658865D8"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421.021</w:t>
            </w:r>
          </w:p>
        </w:tc>
        <w:tc>
          <w:tcPr>
            <w:tcW w:w="685" w:type="pct"/>
          </w:tcPr>
          <w:p w14:paraId="1A291794" w14:textId="350D6E1E" w:rsidR="00302717" w:rsidRPr="00387EC1" w:rsidRDefault="000D37A4" w:rsidP="000D37A4">
            <w:pPr>
              <w:spacing w:before="60" w:after="60" w:line="240" w:lineRule="auto"/>
              <w:jc w:val="right"/>
              <w:rPr>
                <w:rFonts w:ascii="Arial" w:hAnsi="Arial" w:cs="Arial"/>
                <w:sz w:val="18"/>
                <w:szCs w:val="20"/>
              </w:rPr>
            </w:pPr>
            <w:r w:rsidRPr="00387EC1">
              <w:rPr>
                <w:rFonts w:ascii="Arial" w:hAnsi="Arial" w:cs="Arial"/>
                <w:sz w:val="18"/>
                <w:szCs w:val="20"/>
              </w:rPr>
              <w:t>3.858</w:t>
            </w:r>
            <w:r w:rsidR="00302717" w:rsidRPr="00387EC1">
              <w:rPr>
                <w:rFonts w:ascii="Arial" w:hAnsi="Arial" w:cs="Arial"/>
                <w:sz w:val="18"/>
                <w:szCs w:val="20"/>
              </w:rPr>
              <w:t>.</w:t>
            </w:r>
            <w:r w:rsidRPr="00387EC1">
              <w:rPr>
                <w:rFonts w:ascii="Arial" w:hAnsi="Arial" w:cs="Arial"/>
                <w:sz w:val="18"/>
                <w:szCs w:val="20"/>
              </w:rPr>
              <w:t>940</w:t>
            </w:r>
          </w:p>
        </w:tc>
        <w:tc>
          <w:tcPr>
            <w:tcW w:w="684" w:type="pct"/>
            <w:shd w:val="clear" w:color="auto" w:fill="auto"/>
          </w:tcPr>
          <w:p w14:paraId="357A3C3E" w14:textId="6C9BC9E7" w:rsidR="00302717" w:rsidRPr="00387EC1" w:rsidRDefault="000D37A4" w:rsidP="000D37A4">
            <w:pPr>
              <w:spacing w:before="60" w:after="60"/>
              <w:jc w:val="right"/>
              <w:rPr>
                <w:rFonts w:ascii="Arial" w:hAnsi="Arial" w:cs="Arial"/>
                <w:sz w:val="18"/>
                <w:szCs w:val="20"/>
              </w:rPr>
            </w:pPr>
            <w:r w:rsidRPr="00387EC1">
              <w:rPr>
                <w:rFonts w:ascii="Arial" w:hAnsi="Arial" w:cs="Arial"/>
                <w:sz w:val="18"/>
                <w:szCs w:val="20"/>
              </w:rPr>
              <w:t>2</w:t>
            </w:r>
            <w:r w:rsidR="00302717" w:rsidRPr="00387EC1">
              <w:rPr>
                <w:rFonts w:ascii="Arial" w:hAnsi="Arial" w:cs="Arial"/>
                <w:sz w:val="18"/>
                <w:szCs w:val="20"/>
              </w:rPr>
              <w:t>.</w:t>
            </w:r>
            <w:r w:rsidRPr="00387EC1">
              <w:rPr>
                <w:rFonts w:ascii="Arial" w:hAnsi="Arial" w:cs="Arial"/>
                <w:sz w:val="18"/>
                <w:szCs w:val="20"/>
              </w:rPr>
              <w:t>779</w:t>
            </w:r>
            <w:r w:rsidR="00302717" w:rsidRPr="00387EC1">
              <w:rPr>
                <w:rFonts w:ascii="Arial" w:hAnsi="Arial" w:cs="Arial"/>
                <w:sz w:val="18"/>
                <w:szCs w:val="20"/>
              </w:rPr>
              <w:t>.</w:t>
            </w:r>
            <w:r w:rsidRPr="00387EC1">
              <w:rPr>
                <w:rFonts w:ascii="Arial" w:hAnsi="Arial" w:cs="Arial"/>
                <w:sz w:val="18"/>
                <w:szCs w:val="20"/>
              </w:rPr>
              <w:t>46</w:t>
            </w:r>
            <w:r w:rsidR="00302717" w:rsidRPr="00387EC1">
              <w:rPr>
                <w:rFonts w:ascii="Arial" w:hAnsi="Arial" w:cs="Arial"/>
                <w:sz w:val="18"/>
                <w:szCs w:val="20"/>
              </w:rPr>
              <w:t>0</w:t>
            </w:r>
          </w:p>
        </w:tc>
        <w:tc>
          <w:tcPr>
            <w:tcW w:w="717" w:type="pct"/>
            <w:shd w:val="clear" w:color="auto" w:fill="auto"/>
          </w:tcPr>
          <w:p w14:paraId="2D65E832" w14:textId="514B0213" w:rsidR="00302717" w:rsidRPr="00387EC1" w:rsidRDefault="00302717" w:rsidP="00387EC1">
            <w:pPr>
              <w:spacing w:before="60" w:after="60" w:line="240" w:lineRule="auto"/>
              <w:jc w:val="center"/>
              <w:rPr>
                <w:rFonts w:ascii="Arial" w:hAnsi="Arial" w:cs="Arial"/>
                <w:sz w:val="18"/>
                <w:szCs w:val="20"/>
              </w:rPr>
            </w:pPr>
            <w:r w:rsidRPr="00387EC1">
              <w:rPr>
                <w:rFonts w:ascii="Arial" w:hAnsi="Arial" w:cs="Arial"/>
                <w:sz w:val="18"/>
                <w:szCs w:val="20"/>
              </w:rPr>
              <w:t>6</w:t>
            </w:r>
            <w:r w:rsidR="00387EC1" w:rsidRPr="00387EC1">
              <w:rPr>
                <w:rFonts w:ascii="Arial" w:hAnsi="Arial" w:cs="Arial"/>
                <w:sz w:val="18"/>
                <w:szCs w:val="20"/>
              </w:rPr>
              <w:t>0</w:t>
            </w:r>
            <w:r w:rsidRPr="00387EC1">
              <w:rPr>
                <w:rFonts w:ascii="Arial" w:hAnsi="Arial" w:cs="Arial"/>
                <w:sz w:val="18"/>
                <w:szCs w:val="20"/>
              </w:rPr>
              <w:t>,</w:t>
            </w:r>
            <w:r w:rsidR="00387EC1" w:rsidRPr="00387EC1">
              <w:rPr>
                <w:rFonts w:ascii="Arial" w:hAnsi="Arial" w:cs="Arial"/>
                <w:sz w:val="18"/>
                <w:szCs w:val="20"/>
              </w:rPr>
              <w:t>6</w:t>
            </w:r>
            <w:r w:rsidRPr="00387EC1">
              <w:rPr>
                <w:rFonts w:ascii="Arial" w:hAnsi="Arial" w:cs="Arial"/>
                <w:sz w:val="18"/>
                <w:szCs w:val="20"/>
              </w:rPr>
              <w:t xml:space="preserve"> %</w:t>
            </w:r>
          </w:p>
        </w:tc>
      </w:tr>
      <w:tr w:rsidR="00302717" w:rsidRPr="00050556" w14:paraId="7BA9B698" w14:textId="77777777" w:rsidTr="00302717">
        <w:trPr>
          <w:trHeight w:val="20"/>
        </w:trPr>
        <w:tc>
          <w:tcPr>
            <w:tcW w:w="1546" w:type="pct"/>
            <w:shd w:val="clear" w:color="auto" w:fill="auto"/>
          </w:tcPr>
          <w:p w14:paraId="6FBAD8CF" w14:textId="77777777" w:rsidR="00302717" w:rsidRPr="00316A8D" w:rsidRDefault="00302717" w:rsidP="00302717">
            <w:pPr>
              <w:spacing w:before="60" w:after="60" w:line="240" w:lineRule="auto"/>
              <w:rPr>
                <w:rFonts w:ascii="Arial" w:hAnsi="Arial" w:cs="Arial"/>
                <w:sz w:val="18"/>
                <w:szCs w:val="20"/>
              </w:rPr>
            </w:pPr>
            <w:r w:rsidRPr="00316A8D">
              <w:rPr>
                <w:rFonts w:ascii="Arial" w:hAnsi="Arial" w:cs="Arial"/>
                <w:b/>
                <w:sz w:val="18"/>
                <w:szCs w:val="20"/>
              </w:rPr>
              <w:t xml:space="preserve">R2 : Protection des bassins versants </w:t>
            </w:r>
          </w:p>
        </w:tc>
        <w:tc>
          <w:tcPr>
            <w:tcW w:w="684" w:type="pct"/>
            <w:shd w:val="clear" w:color="auto" w:fill="auto"/>
          </w:tcPr>
          <w:p w14:paraId="6E1C6F50"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672.350</w:t>
            </w:r>
          </w:p>
        </w:tc>
        <w:tc>
          <w:tcPr>
            <w:tcW w:w="684" w:type="pct"/>
          </w:tcPr>
          <w:p w14:paraId="53E7427A" w14:textId="20604C3C" w:rsidR="00302717" w:rsidRPr="00387EC1" w:rsidRDefault="00302717" w:rsidP="000D37A4">
            <w:pPr>
              <w:spacing w:before="60" w:after="60" w:line="240" w:lineRule="auto"/>
              <w:jc w:val="right"/>
              <w:rPr>
                <w:rFonts w:ascii="Arial" w:hAnsi="Arial" w:cs="Arial"/>
                <w:sz w:val="18"/>
                <w:szCs w:val="20"/>
              </w:rPr>
            </w:pPr>
            <w:r w:rsidRPr="00387EC1">
              <w:rPr>
                <w:rFonts w:ascii="Arial" w:hAnsi="Arial" w:cs="Arial"/>
                <w:sz w:val="18"/>
                <w:szCs w:val="20"/>
              </w:rPr>
              <w:t>106.46</w:t>
            </w:r>
            <w:r w:rsidR="000D37A4" w:rsidRPr="00387EC1">
              <w:rPr>
                <w:rFonts w:ascii="Arial" w:hAnsi="Arial" w:cs="Arial"/>
                <w:sz w:val="18"/>
                <w:szCs w:val="20"/>
              </w:rPr>
              <w:t>7</w:t>
            </w:r>
          </w:p>
        </w:tc>
        <w:tc>
          <w:tcPr>
            <w:tcW w:w="685" w:type="pct"/>
          </w:tcPr>
          <w:p w14:paraId="69EE2A3E" w14:textId="4D1C5D24" w:rsidR="00302717" w:rsidRPr="00387EC1" w:rsidRDefault="000D37A4" w:rsidP="000D37A4">
            <w:pPr>
              <w:spacing w:before="60" w:after="60" w:line="240" w:lineRule="auto"/>
              <w:jc w:val="right"/>
              <w:rPr>
                <w:rFonts w:ascii="Arial" w:hAnsi="Arial" w:cs="Arial"/>
                <w:sz w:val="18"/>
                <w:szCs w:val="20"/>
              </w:rPr>
            </w:pPr>
            <w:r w:rsidRPr="00387EC1">
              <w:rPr>
                <w:rFonts w:ascii="Arial" w:hAnsi="Arial" w:cs="Arial"/>
                <w:sz w:val="18"/>
                <w:szCs w:val="20"/>
              </w:rPr>
              <w:t>61</w:t>
            </w:r>
            <w:r w:rsidR="00302717" w:rsidRPr="00387EC1">
              <w:rPr>
                <w:rFonts w:ascii="Arial" w:hAnsi="Arial" w:cs="Arial"/>
                <w:sz w:val="18"/>
                <w:szCs w:val="20"/>
              </w:rPr>
              <w:t>.4</w:t>
            </w:r>
            <w:r w:rsidRPr="00387EC1">
              <w:rPr>
                <w:rFonts w:ascii="Arial" w:hAnsi="Arial" w:cs="Arial"/>
                <w:sz w:val="18"/>
                <w:szCs w:val="20"/>
              </w:rPr>
              <w:t>24</w:t>
            </w:r>
          </w:p>
        </w:tc>
        <w:tc>
          <w:tcPr>
            <w:tcW w:w="684" w:type="pct"/>
            <w:shd w:val="clear" w:color="auto" w:fill="auto"/>
          </w:tcPr>
          <w:p w14:paraId="70D78A40" w14:textId="4CCC00C7" w:rsidR="00302717" w:rsidRPr="00387EC1" w:rsidRDefault="00302717" w:rsidP="000D37A4">
            <w:pPr>
              <w:spacing w:before="60" w:after="60"/>
              <w:jc w:val="right"/>
              <w:rPr>
                <w:rFonts w:ascii="Arial" w:hAnsi="Arial" w:cs="Arial"/>
                <w:sz w:val="18"/>
                <w:szCs w:val="20"/>
              </w:rPr>
            </w:pPr>
            <w:r w:rsidRPr="00387EC1">
              <w:rPr>
                <w:rFonts w:ascii="Arial" w:hAnsi="Arial" w:cs="Arial"/>
                <w:sz w:val="18"/>
                <w:szCs w:val="20"/>
              </w:rPr>
              <w:t>5</w:t>
            </w:r>
            <w:r w:rsidR="000D37A4" w:rsidRPr="00387EC1">
              <w:rPr>
                <w:rFonts w:ascii="Arial" w:hAnsi="Arial" w:cs="Arial"/>
                <w:sz w:val="18"/>
                <w:szCs w:val="20"/>
              </w:rPr>
              <w:t>04</w:t>
            </w:r>
            <w:r w:rsidRPr="00387EC1">
              <w:rPr>
                <w:rFonts w:ascii="Arial" w:hAnsi="Arial" w:cs="Arial"/>
                <w:sz w:val="18"/>
                <w:szCs w:val="20"/>
              </w:rPr>
              <w:t>.</w:t>
            </w:r>
            <w:r w:rsidR="000D37A4" w:rsidRPr="00387EC1">
              <w:rPr>
                <w:rFonts w:ascii="Arial" w:hAnsi="Arial" w:cs="Arial"/>
                <w:sz w:val="18"/>
                <w:szCs w:val="20"/>
              </w:rPr>
              <w:t>460</w:t>
            </w:r>
          </w:p>
        </w:tc>
        <w:tc>
          <w:tcPr>
            <w:tcW w:w="717" w:type="pct"/>
            <w:shd w:val="clear" w:color="auto" w:fill="auto"/>
          </w:tcPr>
          <w:p w14:paraId="17DFB183" w14:textId="4CD7AE30" w:rsidR="00302717" w:rsidRPr="00387EC1" w:rsidRDefault="00387EC1" w:rsidP="00387EC1">
            <w:pPr>
              <w:spacing w:before="60" w:after="60" w:line="240" w:lineRule="auto"/>
              <w:jc w:val="center"/>
              <w:rPr>
                <w:rFonts w:ascii="Arial" w:hAnsi="Arial" w:cs="Arial"/>
                <w:sz w:val="18"/>
                <w:szCs w:val="20"/>
              </w:rPr>
            </w:pPr>
            <w:r w:rsidRPr="00387EC1">
              <w:rPr>
                <w:rFonts w:ascii="Arial" w:hAnsi="Arial" w:cs="Arial"/>
                <w:sz w:val="18"/>
                <w:szCs w:val="20"/>
              </w:rPr>
              <w:t>2</w:t>
            </w:r>
            <w:r w:rsidR="00302717" w:rsidRPr="00387EC1">
              <w:rPr>
                <w:rFonts w:ascii="Arial" w:hAnsi="Arial" w:cs="Arial"/>
                <w:sz w:val="18"/>
                <w:szCs w:val="20"/>
              </w:rPr>
              <w:t>5,</w:t>
            </w:r>
            <w:r w:rsidRPr="00387EC1">
              <w:rPr>
                <w:rFonts w:ascii="Arial" w:hAnsi="Arial" w:cs="Arial"/>
                <w:sz w:val="18"/>
                <w:szCs w:val="20"/>
              </w:rPr>
              <w:t>0</w:t>
            </w:r>
            <w:r w:rsidR="00302717" w:rsidRPr="00387EC1">
              <w:rPr>
                <w:rFonts w:ascii="Arial" w:hAnsi="Arial" w:cs="Arial"/>
                <w:sz w:val="18"/>
                <w:szCs w:val="20"/>
              </w:rPr>
              <w:t xml:space="preserve"> %</w:t>
            </w:r>
          </w:p>
        </w:tc>
      </w:tr>
      <w:tr w:rsidR="00302717" w:rsidRPr="00050556" w14:paraId="76BD6D22" w14:textId="77777777" w:rsidTr="00302717">
        <w:trPr>
          <w:trHeight w:val="20"/>
        </w:trPr>
        <w:tc>
          <w:tcPr>
            <w:tcW w:w="1546" w:type="pct"/>
            <w:shd w:val="clear" w:color="auto" w:fill="auto"/>
          </w:tcPr>
          <w:p w14:paraId="38CED46A" w14:textId="77777777" w:rsidR="00302717" w:rsidRPr="00316A8D" w:rsidRDefault="00302717" w:rsidP="00302717">
            <w:pPr>
              <w:spacing w:before="60" w:after="60" w:line="240" w:lineRule="auto"/>
              <w:rPr>
                <w:rFonts w:ascii="Arial" w:hAnsi="Arial" w:cs="Arial"/>
                <w:sz w:val="18"/>
                <w:szCs w:val="20"/>
              </w:rPr>
            </w:pPr>
            <w:r w:rsidRPr="00316A8D">
              <w:rPr>
                <w:rFonts w:ascii="Arial" w:hAnsi="Arial" w:cs="Arial"/>
                <w:b/>
                <w:sz w:val="18"/>
                <w:szCs w:val="20"/>
              </w:rPr>
              <w:t>R3 : Systèmes de production et compétitivité des chaines de valeur retenues</w:t>
            </w:r>
          </w:p>
        </w:tc>
        <w:tc>
          <w:tcPr>
            <w:tcW w:w="684" w:type="pct"/>
            <w:shd w:val="clear" w:color="auto" w:fill="auto"/>
          </w:tcPr>
          <w:p w14:paraId="71B7AF43"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3.622.140</w:t>
            </w:r>
          </w:p>
        </w:tc>
        <w:tc>
          <w:tcPr>
            <w:tcW w:w="684" w:type="pct"/>
          </w:tcPr>
          <w:p w14:paraId="2ECB857E" w14:textId="1A65386E"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356.772</w:t>
            </w:r>
          </w:p>
        </w:tc>
        <w:tc>
          <w:tcPr>
            <w:tcW w:w="685" w:type="pct"/>
          </w:tcPr>
          <w:p w14:paraId="50CCF8D5" w14:textId="0476B1AE" w:rsidR="00302717" w:rsidRPr="00387EC1" w:rsidRDefault="000D37A4" w:rsidP="000D37A4">
            <w:pPr>
              <w:spacing w:before="60" w:after="60" w:line="240" w:lineRule="auto"/>
              <w:jc w:val="right"/>
              <w:rPr>
                <w:rFonts w:ascii="Arial" w:hAnsi="Arial" w:cs="Arial"/>
                <w:sz w:val="18"/>
                <w:szCs w:val="20"/>
              </w:rPr>
            </w:pPr>
            <w:r w:rsidRPr="00387EC1">
              <w:rPr>
                <w:rFonts w:ascii="Arial" w:hAnsi="Arial" w:cs="Arial"/>
                <w:sz w:val="18"/>
                <w:szCs w:val="20"/>
              </w:rPr>
              <w:t>909</w:t>
            </w:r>
            <w:r w:rsidR="00302717" w:rsidRPr="00387EC1">
              <w:rPr>
                <w:rFonts w:ascii="Arial" w:hAnsi="Arial" w:cs="Arial"/>
                <w:sz w:val="18"/>
                <w:szCs w:val="20"/>
              </w:rPr>
              <w:t>.</w:t>
            </w:r>
            <w:r w:rsidRPr="00387EC1">
              <w:rPr>
                <w:rFonts w:ascii="Arial" w:hAnsi="Arial" w:cs="Arial"/>
                <w:sz w:val="18"/>
                <w:szCs w:val="20"/>
              </w:rPr>
              <w:t>063</w:t>
            </w:r>
          </w:p>
        </w:tc>
        <w:tc>
          <w:tcPr>
            <w:tcW w:w="684" w:type="pct"/>
            <w:shd w:val="clear" w:color="auto" w:fill="auto"/>
          </w:tcPr>
          <w:p w14:paraId="6272D6D9" w14:textId="5BF4A71D" w:rsidR="00302717" w:rsidRPr="00387EC1" w:rsidRDefault="000D37A4" w:rsidP="000D37A4">
            <w:pPr>
              <w:spacing w:before="60" w:after="60"/>
              <w:jc w:val="right"/>
              <w:rPr>
                <w:rFonts w:ascii="Arial" w:hAnsi="Arial" w:cs="Arial"/>
                <w:sz w:val="18"/>
                <w:szCs w:val="20"/>
              </w:rPr>
            </w:pPr>
            <w:r w:rsidRPr="00387EC1">
              <w:rPr>
                <w:rFonts w:ascii="Arial" w:hAnsi="Arial" w:cs="Arial"/>
                <w:sz w:val="18"/>
                <w:szCs w:val="20"/>
              </w:rPr>
              <w:t>2</w:t>
            </w:r>
            <w:r w:rsidR="00302717" w:rsidRPr="00387EC1">
              <w:rPr>
                <w:rFonts w:ascii="Arial" w:hAnsi="Arial" w:cs="Arial"/>
                <w:sz w:val="18"/>
                <w:szCs w:val="20"/>
              </w:rPr>
              <w:t>.</w:t>
            </w:r>
            <w:r w:rsidRPr="00387EC1">
              <w:rPr>
                <w:rFonts w:ascii="Arial" w:hAnsi="Arial" w:cs="Arial"/>
                <w:sz w:val="18"/>
                <w:szCs w:val="20"/>
              </w:rPr>
              <w:t>356</w:t>
            </w:r>
            <w:r w:rsidR="00302717" w:rsidRPr="00387EC1">
              <w:rPr>
                <w:rFonts w:ascii="Arial" w:hAnsi="Arial" w:cs="Arial"/>
                <w:sz w:val="18"/>
                <w:szCs w:val="20"/>
              </w:rPr>
              <w:t>.3</w:t>
            </w:r>
            <w:r w:rsidRPr="00387EC1">
              <w:rPr>
                <w:rFonts w:ascii="Arial" w:hAnsi="Arial" w:cs="Arial"/>
                <w:sz w:val="18"/>
                <w:szCs w:val="20"/>
              </w:rPr>
              <w:t>05</w:t>
            </w:r>
          </w:p>
        </w:tc>
        <w:tc>
          <w:tcPr>
            <w:tcW w:w="717" w:type="pct"/>
            <w:shd w:val="clear" w:color="auto" w:fill="auto"/>
          </w:tcPr>
          <w:p w14:paraId="6AA92A02" w14:textId="3CBD7803" w:rsidR="00302717" w:rsidRPr="00387EC1" w:rsidRDefault="00387EC1" w:rsidP="00387EC1">
            <w:pPr>
              <w:spacing w:before="60" w:after="60" w:line="240" w:lineRule="auto"/>
              <w:jc w:val="center"/>
              <w:rPr>
                <w:rFonts w:ascii="Arial" w:hAnsi="Arial" w:cs="Arial"/>
                <w:sz w:val="18"/>
                <w:szCs w:val="20"/>
              </w:rPr>
            </w:pPr>
            <w:r w:rsidRPr="00387EC1">
              <w:rPr>
                <w:rFonts w:ascii="Arial" w:hAnsi="Arial" w:cs="Arial"/>
                <w:sz w:val="18"/>
                <w:szCs w:val="20"/>
              </w:rPr>
              <w:t>34</w:t>
            </w:r>
            <w:r w:rsidR="00302717" w:rsidRPr="00387EC1">
              <w:rPr>
                <w:rFonts w:ascii="Arial" w:hAnsi="Arial" w:cs="Arial"/>
                <w:sz w:val="18"/>
                <w:szCs w:val="20"/>
              </w:rPr>
              <w:t>,</w:t>
            </w:r>
            <w:r w:rsidRPr="00387EC1">
              <w:rPr>
                <w:rFonts w:ascii="Arial" w:hAnsi="Arial" w:cs="Arial"/>
                <w:sz w:val="18"/>
                <w:szCs w:val="20"/>
              </w:rPr>
              <w:t>9</w:t>
            </w:r>
            <w:r w:rsidR="00302717" w:rsidRPr="00387EC1">
              <w:rPr>
                <w:rFonts w:ascii="Arial" w:hAnsi="Arial" w:cs="Arial"/>
                <w:sz w:val="18"/>
                <w:szCs w:val="20"/>
              </w:rPr>
              <w:t xml:space="preserve"> %</w:t>
            </w:r>
          </w:p>
        </w:tc>
      </w:tr>
      <w:tr w:rsidR="00302717" w:rsidRPr="00050556" w14:paraId="3760F784" w14:textId="77777777" w:rsidTr="00302717">
        <w:trPr>
          <w:trHeight w:val="20"/>
        </w:trPr>
        <w:tc>
          <w:tcPr>
            <w:tcW w:w="1546" w:type="pct"/>
            <w:shd w:val="clear" w:color="auto" w:fill="auto"/>
          </w:tcPr>
          <w:p w14:paraId="5C10AC75" w14:textId="77777777" w:rsidR="00302717" w:rsidRPr="00316A8D" w:rsidRDefault="00302717" w:rsidP="00302717">
            <w:pPr>
              <w:spacing w:before="60" w:after="60" w:line="240" w:lineRule="auto"/>
              <w:rPr>
                <w:rFonts w:ascii="Arial" w:hAnsi="Arial" w:cs="Arial"/>
                <w:sz w:val="18"/>
                <w:szCs w:val="20"/>
              </w:rPr>
            </w:pPr>
            <w:r w:rsidRPr="00316A8D">
              <w:rPr>
                <w:rFonts w:ascii="Arial" w:hAnsi="Arial" w:cs="Arial"/>
                <w:b/>
                <w:sz w:val="18"/>
                <w:szCs w:val="20"/>
              </w:rPr>
              <w:t xml:space="preserve">R4 : Capacités des organisations non étatiques </w:t>
            </w:r>
          </w:p>
        </w:tc>
        <w:tc>
          <w:tcPr>
            <w:tcW w:w="684" w:type="pct"/>
            <w:shd w:val="clear" w:color="auto" w:fill="auto"/>
          </w:tcPr>
          <w:p w14:paraId="06B4EF21"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954.150</w:t>
            </w:r>
          </w:p>
        </w:tc>
        <w:tc>
          <w:tcPr>
            <w:tcW w:w="684" w:type="pct"/>
          </w:tcPr>
          <w:p w14:paraId="66468AAB" w14:textId="0A09113F"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127.045</w:t>
            </w:r>
          </w:p>
        </w:tc>
        <w:tc>
          <w:tcPr>
            <w:tcW w:w="685" w:type="pct"/>
          </w:tcPr>
          <w:p w14:paraId="3B42BF7A" w14:textId="4DDB8654" w:rsidR="00302717" w:rsidRPr="00387EC1" w:rsidRDefault="000D37A4" w:rsidP="000D37A4">
            <w:pPr>
              <w:spacing w:before="60" w:after="60" w:line="240" w:lineRule="auto"/>
              <w:jc w:val="right"/>
              <w:rPr>
                <w:rFonts w:ascii="Arial" w:hAnsi="Arial" w:cs="Arial"/>
                <w:sz w:val="18"/>
                <w:szCs w:val="20"/>
              </w:rPr>
            </w:pPr>
            <w:r w:rsidRPr="00387EC1">
              <w:rPr>
                <w:rFonts w:ascii="Arial" w:hAnsi="Arial" w:cs="Arial"/>
                <w:sz w:val="18"/>
                <w:szCs w:val="20"/>
              </w:rPr>
              <w:t>241</w:t>
            </w:r>
            <w:r w:rsidR="00302717" w:rsidRPr="00387EC1">
              <w:rPr>
                <w:rFonts w:ascii="Arial" w:hAnsi="Arial" w:cs="Arial"/>
                <w:sz w:val="18"/>
                <w:szCs w:val="20"/>
              </w:rPr>
              <w:t>.</w:t>
            </w:r>
            <w:r w:rsidRPr="00387EC1">
              <w:rPr>
                <w:rFonts w:ascii="Arial" w:hAnsi="Arial" w:cs="Arial"/>
                <w:sz w:val="18"/>
                <w:szCs w:val="20"/>
              </w:rPr>
              <w:t>140</w:t>
            </w:r>
          </w:p>
        </w:tc>
        <w:tc>
          <w:tcPr>
            <w:tcW w:w="684" w:type="pct"/>
            <w:shd w:val="clear" w:color="auto" w:fill="auto"/>
          </w:tcPr>
          <w:p w14:paraId="0AB880BE" w14:textId="6AD00C41" w:rsidR="00302717" w:rsidRPr="00387EC1" w:rsidRDefault="000D37A4" w:rsidP="000D37A4">
            <w:pPr>
              <w:spacing w:before="60" w:after="60"/>
              <w:jc w:val="right"/>
              <w:rPr>
                <w:rFonts w:ascii="Arial" w:hAnsi="Arial" w:cs="Arial"/>
                <w:sz w:val="18"/>
                <w:szCs w:val="20"/>
              </w:rPr>
            </w:pPr>
            <w:r w:rsidRPr="00387EC1">
              <w:rPr>
                <w:rFonts w:ascii="Arial" w:hAnsi="Arial" w:cs="Arial"/>
                <w:sz w:val="18"/>
                <w:szCs w:val="20"/>
              </w:rPr>
              <w:t>585</w:t>
            </w:r>
            <w:r w:rsidR="00302717" w:rsidRPr="00387EC1">
              <w:rPr>
                <w:rFonts w:ascii="Arial" w:hAnsi="Arial" w:cs="Arial"/>
                <w:sz w:val="18"/>
                <w:szCs w:val="20"/>
              </w:rPr>
              <w:t>.</w:t>
            </w:r>
            <w:r w:rsidRPr="00387EC1">
              <w:rPr>
                <w:rFonts w:ascii="Arial" w:hAnsi="Arial" w:cs="Arial"/>
                <w:sz w:val="18"/>
                <w:szCs w:val="20"/>
              </w:rPr>
              <w:t>964</w:t>
            </w:r>
          </w:p>
        </w:tc>
        <w:tc>
          <w:tcPr>
            <w:tcW w:w="717" w:type="pct"/>
            <w:shd w:val="clear" w:color="auto" w:fill="auto"/>
          </w:tcPr>
          <w:p w14:paraId="632FAF32" w14:textId="46863ED5" w:rsidR="00302717" w:rsidRPr="00387EC1" w:rsidRDefault="00387EC1" w:rsidP="00387EC1">
            <w:pPr>
              <w:spacing w:before="60" w:after="60" w:line="240" w:lineRule="auto"/>
              <w:jc w:val="center"/>
              <w:rPr>
                <w:rFonts w:ascii="Arial" w:hAnsi="Arial" w:cs="Arial"/>
                <w:sz w:val="18"/>
                <w:szCs w:val="20"/>
              </w:rPr>
            </w:pPr>
            <w:r w:rsidRPr="00387EC1">
              <w:rPr>
                <w:rFonts w:ascii="Arial" w:hAnsi="Arial" w:cs="Arial"/>
                <w:sz w:val="18"/>
                <w:szCs w:val="20"/>
              </w:rPr>
              <w:t>38</w:t>
            </w:r>
            <w:r w:rsidR="00302717" w:rsidRPr="00387EC1">
              <w:rPr>
                <w:rFonts w:ascii="Arial" w:hAnsi="Arial" w:cs="Arial"/>
                <w:sz w:val="18"/>
                <w:szCs w:val="20"/>
              </w:rPr>
              <w:t>,</w:t>
            </w:r>
            <w:r w:rsidRPr="00387EC1">
              <w:rPr>
                <w:rFonts w:ascii="Arial" w:hAnsi="Arial" w:cs="Arial"/>
                <w:sz w:val="18"/>
                <w:szCs w:val="20"/>
              </w:rPr>
              <w:t>6</w:t>
            </w:r>
            <w:r w:rsidR="00302717" w:rsidRPr="00387EC1">
              <w:rPr>
                <w:rFonts w:ascii="Arial" w:hAnsi="Arial" w:cs="Arial"/>
                <w:sz w:val="18"/>
                <w:szCs w:val="20"/>
              </w:rPr>
              <w:t xml:space="preserve"> %</w:t>
            </w:r>
          </w:p>
        </w:tc>
      </w:tr>
      <w:tr w:rsidR="00302717" w:rsidRPr="00050556" w14:paraId="6E2291A5" w14:textId="77777777" w:rsidTr="00302717">
        <w:trPr>
          <w:trHeight w:val="20"/>
        </w:trPr>
        <w:tc>
          <w:tcPr>
            <w:tcW w:w="1546" w:type="pct"/>
            <w:shd w:val="clear" w:color="auto" w:fill="auto"/>
          </w:tcPr>
          <w:p w14:paraId="1E046171" w14:textId="77777777" w:rsidR="00302717" w:rsidRPr="00316A8D" w:rsidRDefault="00302717" w:rsidP="00302717">
            <w:pPr>
              <w:spacing w:before="60" w:after="60" w:line="240" w:lineRule="auto"/>
              <w:rPr>
                <w:rFonts w:ascii="Arial" w:hAnsi="Arial" w:cs="Arial"/>
                <w:sz w:val="18"/>
                <w:szCs w:val="20"/>
              </w:rPr>
            </w:pPr>
            <w:r w:rsidRPr="00316A8D">
              <w:rPr>
                <w:rFonts w:ascii="Arial" w:hAnsi="Arial" w:cs="Arial"/>
                <w:b/>
                <w:sz w:val="18"/>
                <w:szCs w:val="20"/>
              </w:rPr>
              <w:t xml:space="preserve">R5 : Capacités du MINAGRIE à assumer ses missions régaliennes </w:t>
            </w:r>
          </w:p>
        </w:tc>
        <w:tc>
          <w:tcPr>
            <w:tcW w:w="684" w:type="pct"/>
            <w:shd w:val="clear" w:color="auto" w:fill="auto"/>
          </w:tcPr>
          <w:p w14:paraId="291AE167"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2.075.857</w:t>
            </w:r>
          </w:p>
        </w:tc>
        <w:tc>
          <w:tcPr>
            <w:tcW w:w="684" w:type="pct"/>
          </w:tcPr>
          <w:p w14:paraId="0745EC7C" w14:textId="7B6BA280"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0</w:t>
            </w:r>
          </w:p>
        </w:tc>
        <w:tc>
          <w:tcPr>
            <w:tcW w:w="685" w:type="pct"/>
          </w:tcPr>
          <w:p w14:paraId="208E1024"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0</w:t>
            </w:r>
          </w:p>
        </w:tc>
        <w:tc>
          <w:tcPr>
            <w:tcW w:w="684" w:type="pct"/>
            <w:shd w:val="clear" w:color="auto" w:fill="auto"/>
          </w:tcPr>
          <w:p w14:paraId="050DE64F" w14:textId="77777777" w:rsidR="00302717" w:rsidRPr="00387EC1" w:rsidRDefault="00302717" w:rsidP="00302717">
            <w:pPr>
              <w:spacing w:before="60" w:after="60"/>
              <w:jc w:val="right"/>
              <w:rPr>
                <w:rFonts w:ascii="Arial" w:hAnsi="Arial" w:cs="Arial"/>
                <w:sz w:val="18"/>
                <w:szCs w:val="20"/>
              </w:rPr>
            </w:pPr>
            <w:r w:rsidRPr="00387EC1">
              <w:rPr>
                <w:rFonts w:ascii="Arial" w:hAnsi="Arial" w:cs="Arial"/>
                <w:sz w:val="18"/>
                <w:szCs w:val="20"/>
              </w:rPr>
              <w:t>2.075.857</w:t>
            </w:r>
          </w:p>
        </w:tc>
        <w:tc>
          <w:tcPr>
            <w:tcW w:w="717" w:type="pct"/>
            <w:shd w:val="clear" w:color="auto" w:fill="auto"/>
          </w:tcPr>
          <w:p w14:paraId="01492524" w14:textId="77777777" w:rsidR="00302717" w:rsidRPr="00387EC1" w:rsidRDefault="00302717" w:rsidP="00302717">
            <w:pPr>
              <w:spacing w:before="60" w:after="60" w:line="240" w:lineRule="auto"/>
              <w:jc w:val="center"/>
              <w:rPr>
                <w:rFonts w:ascii="Arial" w:hAnsi="Arial" w:cs="Arial"/>
                <w:sz w:val="18"/>
                <w:szCs w:val="20"/>
              </w:rPr>
            </w:pPr>
            <w:r w:rsidRPr="00387EC1">
              <w:rPr>
                <w:rFonts w:ascii="Arial" w:hAnsi="Arial" w:cs="Arial"/>
                <w:sz w:val="18"/>
                <w:szCs w:val="20"/>
              </w:rPr>
              <w:t>0 %</w:t>
            </w:r>
          </w:p>
        </w:tc>
      </w:tr>
      <w:tr w:rsidR="00302717" w:rsidRPr="00050556" w14:paraId="48597B57" w14:textId="77777777" w:rsidTr="00302717">
        <w:trPr>
          <w:trHeight w:val="20"/>
        </w:trPr>
        <w:tc>
          <w:tcPr>
            <w:tcW w:w="1546" w:type="pct"/>
            <w:shd w:val="clear" w:color="auto" w:fill="auto"/>
          </w:tcPr>
          <w:p w14:paraId="3F3A504B" w14:textId="77777777" w:rsidR="00302717" w:rsidRPr="00316A8D" w:rsidRDefault="00302717" w:rsidP="00302717">
            <w:pPr>
              <w:spacing w:before="60" w:after="60" w:line="240" w:lineRule="auto"/>
              <w:rPr>
                <w:rFonts w:ascii="Arial" w:hAnsi="Arial" w:cs="Arial"/>
                <w:b/>
                <w:sz w:val="18"/>
                <w:szCs w:val="20"/>
              </w:rPr>
            </w:pPr>
            <w:r w:rsidRPr="00316A8D">
              <w:rPr>
                <w:rFonts w:ascii="Arial" w:hAnsi="Arial" w:cs="Arial"/>
                <w:b/>
                <w:sz w:val="18"/>
                <w:szCs w:val="20"/>
              </w:rPr>
              <w:t xml:space="preserve">R6 : Recherche agronomique </w:t>
            </w:r>
          </w:p>
        </w:tc>
        <w:tc>
          <w:tcPr>
            <w:tcW w:w="684" w:type="pct"/>
            <w:shd w:val="clear" w:color="auto" w:fill="auto"/>
          </w:tcPr>
          <w:p w14:paraId="3B271B19"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2.034.306</w:t>
            </w:r>
          </w:p>
        </w:tc>
        <w:tc>
          <w:tcPr>
            <w:tcW w:w="684" w:type="pct"/>
          </w:tcPr>
          <w:p w14:paraId="66475D5B" w14:textId="76B4EB22"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0</w:t>
            </w:r>
          </w:p>
        </w:tc>
        <w:tc>
          <w:tcPr>
            <w:tcW w:w="685" w:type="pct"/>
          </w:tcPr>
          <w:p w14:paraId="5AD54CA4" w14:textId="77777777" w:rsidR="00302717" w:rsidRPr="00387EC1" w:rsidRDefault="00302717" w:rsidP="00302717">
            <w:pPr>
              <w:spacing w:before="60" w:after="60" w:line="240" w:lineRule="auto"/>
              <w:jc w:val="right"/>
              <w:rPr>
                <w:rFonts w:ascii="Arial" w:hAnsi="Arial" w:cs="Arial"/>
                <w:sz w:val="18"/>
                <w:szCs w:val="20"/>
              </w:rPr>
            </w:pPr>
            <w:r w:rsidRPr="00387EC1">
              <w:rPr>
                <w:rFonts w:ascii="Arial" w:hAnsi="Arial" w:cs="Arial"/>
                <w:sz w:val="18"/>
                <w:szCs w:val="20"/>
              </w:rPr>
              <w:t>0</w:t>
            </w:r>
          </w:p>
        </w:tc>
        <w:tc>
          <w:tcPr>
            <w:tcW w:w="684" w:type="pct"/>
            <w:shd w:val="clear" w:color="auto" w:fill="auto"/>
          </w:tcPr>
          <w:p w14:paraId="43EA0E96" w14:textId="77777777" w:rsidR="00302717" w:rsidRPr="00387EC1" w:rsidRDefault="00302717" w:rsidP="00302717">
            <w:pPr>
              <w:spacing w:before="60" w:after="60"/>
              <w:jc w:val="right"/>
              <w:rPr>
                <w:rFonts w:ascii="Arial" w:hAnsi="Arial" w:cs="Arial"/>
                <w:sz w:val="18"/>
                <w:szCs w:val="20"/>
              </w:rPr>
            </w:pPr>
            <w:r w:rsidRPr="00387EC1">
              <w:rPr>
                <w:rFonts w:ascii="Arial" w:hAnsi="Arial" w:cs="Arial"/>
                <w:sz w:val="18"/>
                <w:szCs w:val="20"/>
              </w:rPr>
              <w:t>2.034.306</w:t>
            </w:r>
          </w:p>
        </w:tc>
        <w:tc>
          <w:tcPr>
            <w:tcW w:w="717" w:type="pct"/>
            <w:shd w:val="clear" w:color="auto" w:fill="auto"/>
          </w:tcPr>
          <w:p w14:paraId="053E76A0" w14:textId="77777777" w:rsidR="00302717" w:rsidRPr="00387EC1" w:rsidRDefault="00302717" w:rsidP="00302717">
            <w:pPr>
              <w:spacing w:before="60" w:after="60" w:line="240" w:lineRule="auto"/>
              <w:jc w:val="center"/>
              <w:rPr>
                <w:rFonts w:ascii="Arial" w:hAnsi="Arial" w:cs="Arial"/>
                <w:sz w:val="18"/>
                <w:szCs w:val="20"/>
              </w:rPr>
            </w:pPr>
            <w:r w:rsidRPr="00387EC1">
              <w:rPr>
                <w:rFonts w:ascii="Arial" w:hAnsi="Arial" w:cs="Arial"/>
                <w:sz w:val="18"/>
                <w:szCs w:val="20"/>
              </w:rPr>
              <w:t>0 %</w:t>
            </w:r>
          </w:p>
        </w:tc>
      </w:tr>
      <w:tr w:rsidR="00DB28EB" w:rsidRPr="00050556" w14:paraId="455FE2EE" w14:textId="77777777" w:rsidTr="00302717">
        <w:trPr>
          <w:trHeight w:val="20"/>
        </w:trPr>
        <w:tc>
          <w:tcPr>
            <w:tcW w:w="1546" w:type="pct"/>
            <w:shd w:val="clear" w:color="auto" w:fill="auto"/>
          </w:tcPr>
          <w:p w14:paraId="2BDDA0AF"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Y: Antennes régionales et pools expertises transversales</w:t>
            </w:r>
          </w:p>
        </w:tc>
        <w:tc>
          <w:tcPr>
            <w:tcW w:w="684" w:type="pct"/>
            <w:shd w:val="clear" w:color="auto" w:fill="auto"/>
          </w:tcPr>
          <w:p w14:paraId="706A1883" w14:textId="77777777" w:rsidR="00DB28EB" w:rsidRPr="00387EC1" w:rsidRDefault="00DB28EB" w:rsidP="00110BA0">
            <w:pPr>
              <w:spacing w:before="60" w:after="60" w:line="240" w:lineRule="auto"/>
              <w:jc w:val="right"/>
              <w:rPr>
                <w:rFonts w:ascii="Arial" w:hAnsi="Arial" w:cs="Arial"/>
                <w:sz w:val="18"/>
                <w:szCs w:val="20"/>
              </w:rPr>
            </w:pPr>
            <w:r w:rsidRPr="00387EC1">
              <w:rPr>
                <w:rFonts w:ascii="Arial" w:hAnsi="Arial" w:cs="Arial"/>
                <w:sz w:val="18"/>
                <w:szCs w:val="20"/>
              </w:rPr>
              <w:t>2.622.200</w:t>
            </w:r>
          </w:p>
        </w:tc>
        <w:tc>
          <w:tcPr>
            <w:tcW w:w="684" w:type="pct"/>
          </w:tcPr>
          <w:p w14:paraId="313B499C" w14:textId="12D4E91B" w:rsidR="00DB28EB" w:rsidRPr="00387EC1" w:rsidRDefault="000D37A4" w:rsidP="000D37A4">
            <w:pPr>
              <w:spacing w:before="60" w:after="60" w:line="240" w:lineRule="auto"/>
              <w:jc w:val="right"/>
              <w:rPr>
                <w:rFonts w:ascii="Arial" w:hAnsi="Arial" w:cs="Arial"/>
                <w:sz w:val="18"/>
                <w:szCs w:val="20"/>
              </w:rPr>
            </w:pPr>
            <w:r w:rsidRPr="00387EC1">
              <w:rPr>
                <w:rFonts w:ascii="Arial" w:hAnsi="Arial" w:cs="Arial"/>
                <w:sz w:val="18"/>
                <w:szCs w:val="20"/>
              </w:rPr>
              <w:t>12</w:t>
            </w:r>
            <w:r w:rsidR="00DB28EB" w:rsidRPr="00387EC1">
              <w:rPr>
                <w:rFonts w:ascii="Arial" w:hAnsi="Arial" w:cs="Arial"/>
                <w:sz w:val="18"/>
                <w:szCs w:val="20"/>
              </w:rPr>
              <w:t>2.</w:t>
            </w:r>
            <w:r w:rsidRPr="00387EC1">
              <w:rPr>
                <w:rFonts w:ascii="Arial" w:hAnsi="Arial" w:cs="Arial"/>
                <w:sz w:val="18"/>
                <w:szCs w:val="20"/>
              </w:rPr>
              <w:t>607</w:t>
            </w:r>
          </w:p>
        </w:tc>
        <w:tc>
          <w:tcPr>
            <w:tcW w:w="685" w:type="pct"/>
          </w:tcPr>
          <w:p w14:paraId="4A83AE6D" w14:textId="07CD549E" w:rsidR="00DB28EB" w:rsidRPr="00387EC1" w:rsidRDefault="000D37A4" w:rsidP="000D37A4">
            <w:pPr>
              <w:spacing w:before="60" w:after="60" w:line="240" w:lineRule="auto"/>
              <w:jc w:val="right"/>
              <w:rPr>
                <w:rFonts w:ascii="Arial" w:hAnsi="Arial" w:cs="Arial"/>
                <w:sz w:val="18"/>
                <w:szCs w:val="20"/>
              </w:rPr>
            </w:pPr>
            <w:r w:rsidRPr="00387EC1">
              <w:rPr>
                <w:rFonts w:ascii="Arial" w:hAnsi="Arial" w:cs="Arial"/>
                <w:sz w:val="18"/>
                <w:szCs w:val="20"/>
              </w:rPr>
              <w:t>1.017</w:t>
            </w:r>
            <w:r w:rsidR="00DB28EB" w:rsidRPr="00387EC1">
              <w:rPr>
                <w:rFonts w:ascii="Arial" w:hAnsi="Arial" w:cs="Arial"/>
                <w:sz w:val="18"/>
                <w:szCs w:val="20"/>
              </w:rPr>
              <w:t>.</w:t>
            </w:r>
            <w:r w:rsidRPr="00387EC1">
              <w:rPr>
                <w:rFonts w:ascii="Arial" w:hAnsi="Arial" w:cs="Arial"/>
                <w:sz w:val="18"/>
                <w:szCs w:val="20"/>
              </w:rPr>
              <w:t>336</w:t>
            </w:r>
          </w:p>
        </w:tc>
        <w:tc>
          <w:tcPr>
            <w:tcW w:w="684" w:type="pct"/>
            <w:shd w:val="clear" w:color="auto" w:fill="auto"/>
          </w:tcPr>
          <w:p w14:paraId="38C773C0" w14:textId="7616CD9E" w:rsidR="00DB28EB" w:rsidRPr="00387EC1" w:rsidRDefault="000D37A4" w:rsidP="000D37A4">
            <w:pPr>
              <w:spacing w:before="60" w:after="60"/>
              <w:jc w:val="right"/>
              <w:rPr>
                <w:rFonts w:ascii="Arial" w:hAnsi="Arial" w:cs="Arial"/>
                <w:sz w:val="18"/>
                <w:szCs w:val="20"/>
              </w:rPr>
            </w:pPr>
            <w:r w:rsidRPr="00387EC1">
              <w:rPr>
                <w:rFonts w:ascii="Arial" w:hAnsi="Arial" w:cs="Arial"/>
                <w:sz w:val="18"/>
                <w:szCs w:val="20"/>
              </w:rPr>
              <w:t>1</w:t>
            </w:r>
            <w:r w:rsidR="00DB28EB" w:rsidRPr="00387EC1">
              <w:rPr>
                <w:rFonts w:ascii="Arial" w:hAnsi="Arial" w:cs="Arial"/>
                <w:sz w:val="18"/>
                <w:szCs w:val="20"/>
              </w:rPr>
              <w:t>.4</w:t>
            </w:r>
            <w:r w:rsidRPr="00387EC1">
              <w:rPr>
                <w:rFonts w:ascii="Arial" w:hAnsi="Arial" w:cs="Arial"/>
                <w:sz w:val="18"/>
                <w:szCs w:val="20"/>
              </w:rPr>
              <w:t>82</w:t>
            </w:r>
            <w:r w:rsidR="00DB28EB" w:rsidRPr="00387EC1">
              <w:rPr>
                <w:rFonts w:ascii="Arial" w:hAnsi="Arial" w:cs="Arial"/>
                <w:sz w:val="18"/>
                <w:szCs w:val="20"/>
              </w:rPr>
              <w:t>.</w:t>
            </w:r>
            <w:r w:rsidRPr="00387EC1">
              <w:rPr>
                <w:rFonts w:ascii="Arial" w:hAnsi="Arial" w:cs="Arial"/>
                <w:sz w:val="18"/>
                <w:szCs w:val="20"/>
              </w:rPr>
              <w:t>257</w:t>
            </w:r>
          </w:p>
        </w:tc>
        <w:tc>
          <w:tcPr>
            <w:tcW w:w="717" w:type="pct"/>
            <w:shd w:val="clear" w:color="auto" w:fill="auto"/>
          </w:tcPr>
          <w:p w14:paraId="56B052A8" w14:textId="25B48738" w:rsidR="00DB28EB" w:rsidRPr="00387EC1" w:rsidRDefault="00DB28EB" w:rsidP="00387EC1">
            <w:pPr>
              <w:spacing w:before="60" w:after="60" w:line="240" w:lineRule="auto"/>
              <w:jc w:val="center"/>
              <w:rPr>
                <w:rFonts w:ascii="Arial" w:hAnsi="Arial" w:cs="Arial"/>
                <w:sz w:val="18"/>
                <w:szCs w:val="20"/>
              </w:rPr>
            </w:pPr>
            <w:r w:rsidRPr="00387EC1">
              <w:rPr>
                <w:rFonts w:ascii="Arial" w:hAnsi="Arial" w:cs="Arial"/>
                <w:sz w:val="18"/>
                <w:szCs w:val="20"/>
              </w:rPr>
              <w:t>4</w:t>
            </w:r>
            <w:r w:rsidR="00387EC1" w:rsidRPr="00387EC1">
              <w:rPr>
                <w:rFonts w:ascii="Arial" w:hAnsi="Arial" w:cs="Arial"/>
                <w:sz w:val="18"/>
                <w:szCs w:val="20"/>
              </w:rPr>
              <w:t>3</w:t>
            </w:r>
            <w:r w:rsidRPr="00387EC1">
              <w:rPr>
                <w:rFonts w:ascii="Arial" w:hAnsi="Arial" w:cs="Arial"/>
                <w:sz w:val="18"/>
                <w:szCs w:val="20"/>
              </w:rPr>
              <w:t>,</w:t>
            </w:r>
            <w:r w:rsidR="00387EC1" w:rsidRPr="00387EC1">
              <w:rPr>
                <w:rFonts w:ascii="Arial" w:hAnsi="Arial" w:cs="Arial"/>
                <w:sz w:val="18"/>
                <w:szCs w:val="20"/>
              </w:rPr>
              <w:t>5</w:t>
            </w:r>
            <w:r w:rsidRPr="00387EC1">
              <w:rPr>
                <w:rFonts w:ascii="Arial" w:hAnsi="Arial" w:cs="Arial"/>
                <w:sz w:val="18"/>
                <w:szCs w:val="20"/>
              </w:rPr>
              <w:t xml:space="preserve"> %</w:t>
            </w:r>
          </w:p>
        </w:tc>
      </w:tr>
      <w:tr w:rsidR="00DB28EB" w:rsidRPr="00050556" w14:paraId="6C82F6AA" w14:textId="77777777" w:rsidTr="00302717">
        <w:trPr>
          <w:trHeight w:val="20"/>
        </w:trPr>
        <w:tc>
          <w:tcPr>
            <w:tcW w:w="1546" w:type="pct"/>
            <w:shd w:val="clear" w:color="auto" w:fill="auto"/>
          </w:tcPr>
          <w:p w14:paraId="0A918D85" w14:textId="77777777" w:rsidR="00DB28EB" w:rsidRPr="00316A8D" w:rsidRDefault="00DB28EB" w:rsidP="00110BA0">
            <w:pPr>
              <w:spacing w:before="60" w:after="60" w:line="240" w:lineRule="auto"/>
              <w:rPr>
                <w:rFonts w:ascii="Arial" w:hAnsi="Arial" w:cs="Arial"/>
                <w:b/>
                <w:sz w:val="18"/>
                <w:szCs w:val="20"/>
              </w:rPr>
            </w:pPr>
            <w:r w:rsidRPr="00316A8D">
              <w:rPr>
                <w:rFonts w:ascii="Arial" w:hAnsi="Arial" w:cs="Arial"/>
                <w:b/>
                <w:sz w:val="18"/>
                <w:szCs w:val="20"/>
              </w:rPr>
              <w:t>Z: Moyens généraux</w:t>
            </w:r>
          </w:p>
        </w:tc>
        <w:tc>
          <w:tcPr>
            <w:tcW w:w="684" w:type="pct"/>
            <w:shd w:val="clear" w:color="auto" w:fill="auto"/>
          </w:tcPr>
          <w:p w14:paraId="0CEEDE9E" w14:textId="77777777" w:rsidR="00DB28EB" w:rsidRPr="00387EC1" w:rsidRDefault="00DB28EB" w:rsidP="00110BA0">
            <w:pPr>
              <w:spacing w:before="60" w:after="60" w:line="240" w:lineRule="auto"/>
              <w:jc w:val="right"/>
              <w:rPr>
                <w:rFonts w:ascii="Arial" w:hAnsi="Arial" w:cs="Arial"/>
                <w:sz w:val="18"/>
                <w:szCs w:val="20"/>
              </w:rPr>
            </w:pPr>
            <w:r w:rsidRPr="00387EC1">
              <w:rPr>
                <w:rFonts w:ascii="Arial" w:hAnsi="Arial" w:cs="Arial"/>
                <w:sz w:val="18"/>
                <w:szCs w:val="20"/>
              </w:rPr>
              <w:t>2.959.576</w:t>
            </w:r>
          </w:p>
        </w:tc>
        <w:tc>
          <w:tcPr>
            <w:tcW w:w="684" w:type="pct"/>
          </w:tcPr>
          <w:p w14:paraId="42DF08D3" w14:textId="27C07060" w:rsidR="00DB28EB" w:rsidRPr="00387EC1" w:rsidRDefault="000D37A4" w:rsidP="00110BA0">
            <w:pPr>
              <w:spacing w:before="60" w:after="60" w:line="240" w:lineRule="auto"/>
              <w:jc w:val="right"/>
              <w:rPr>
                <w:rFonts w:ascii="Arial" w:hAnsi="Arial" w:cs="Arial"/>
                <w:sz w:val="18"/>
                <w:szCs w:val="20"/>
              </w:rPr>
            </w:pPr>
            <w:r w:rsidRPr="00387EC1">
              <w:rPr>
                <w:rFonts w:ascii="Arial" w:hAnsi="Arial" w:cs="Arial"/>
                <w:sz w:val="18"/>
                <w:szCs w:val="20"/>
              </w:rPr>
              <w:t>159.406</w:t>
            </w:r>
          </w:p>
        </w:tc>
        <w:tc>
          <w:tcPr>
            <w:tcW w:w="685" w:type="pct"/>
          </w:tcPr>
          <w:p w14:paraId="01624DB0" w14:textId="4BD4010F" w:rsidR="00DB28EB" w:rsidRPr="00387EC1" w:rsidRDefault="000D37A4" w:rsidP="000D37A4">
            <w:pPr>
              <w:spacing w:before="60" w:after="60" w:line="240" w:lineRule="auto"/>
              <w:jc w:val="right"/>
              <w:rPr>
                <w:rFonts w:ascii="Arial" w:hAnsi="Arial" w:cs="Arial"/>
                <w:sz w:val="18"/>
                <w:szCs w:val="20"/>
              </w:rPr>
            </w:pPr>
            <w:r w:rsidRPr="00387EC1">
              <w:rPr>
                <w:rFonts w:ascii="Arial" w:hAnsi="Arial" w:cs="Arial"/>
                <w:sz w:val="18"/>
                <w:szCs w:val="20"/>
              </w:rPr>
              <w:t>1.504</w:t>
            </w:r>
            <w:r w:rsidR="00DB28EB" w:rsidRPr="00387EC1">
              <w:rPr>
                <w:rFonts w:ascii="Arial" w:hAnsi="Arial" w:cs="Arial"/>
                <w:sz w:val="18"/>
                <w:szCs w:val="20"/>
              </w:rPr>
              <w:t>.</w:t>
            </w:r>
            <w:r w:rsidRPr="00387EC1">
              <w:rPr>
                <w:rFonts w:ascii="Arial" w:hAnsi="Arial" w:cs="Arial"/>
                <w:sz w:val="18"/>
                <w:szCs w:val="20"/>
              </w:rPr>
              <w:t>444</w:t>
            </w:r>
          </w:p>
        </w:tc>
        <w:tc>
          <w:tcPr>
            <w:tcW w:w="684" w:type="pct"/>
            <w:shd w:val="clear" w:color="auto" w:fill="auto"/>
          </w:tcPr>
          <w:p w14:paraId="334B13E8" w14:textId="79BE1807" w:rsidR="00DB28EB" w:rsidRPr="00387EC1" w:rsidRDefault="000D37A4" w:rsidP="000D37A4">
            <w:pPr>
              <w:spacing w:before="60" w:after="60"/>
              <w:jc w:val="right"/>
              <w:rPr>
                <w:rFonts w:ascii="Arial" w:hAnsi="Arial" w:cs="Arial"/>
                <w:sz w:val="18"/>
                <w:szCs w:val="20"/>
              </w:rPr>
            </w:pPr>
            <w:r w:rsidRPr="00387EC1">
              <w:rPr>
                <w:rFonts w:ascii="Arial" w:hAnsi="Arial" w:cs="Arial"/>
                <w:sz w:val="18"/>
                <w:szCs w:val="20"/>
              </w:rPr>
              <w:t>1</w:t>
            </w:r>
            <w:r w:rsidR="00DB28EB" w:rsidRPr="00387EC1">
              <w:rPr>
                <w:rFonts w:ascii="Arial" w:hAnsi="Arial" w:cs="Arial"/>
                <w:sz w:val="18"/>
                <w:szCs w:val="20"/>
              </w:rPr>
              <w:t>.</w:t>
            </w:r>
            <w:r w:rsidRPr="00387EC1">
              <w:rPr>
                <w:rFonts w:ascii="Arial" w:hAnsi="Arial" w:cs="Arial"/>
                <w:sz w:val="18"/>
                <w:szCs w:val="20"/>
              </w:rPr>
              <w:t>295</w:t>
            </w:r>
            <w:r w:rsidR="00DB28EB" w:rsidRPr="00387EC1">
              <w:rPr>
                <w:rFonts w:ascii="Arial" w:hAnsi="Arial" w:cs="Arial"/>
                <w:sz w:val="18"/>
                <w:szCs w:val="20"/>
              </w:rPr>
              <w:t>.</w:t>
            </w:r>
            <w:r w:rsidRPr="00387EC1">
              <w:rPr>
                <w:rFonts w:ascii="Arial" w:hAnsi="Arial" w:cs="Arial"/>
                <w:sz w:val="18"/>
                <w:szCs w:val="20"/>
              </w:rPr>
              <w:t>726</w:t>
            </w:r>
          </w:p>
        </w:tc>
        <w:tc>
          <w:tcPr>
            <w:tcW w:w="717" w:type="pct"/>
            <w:shd w:val="clear" w:color="auto" w:fill="auto"/>
          </w:tcPr>
          <w:p w14:paraId="6247833F" w14:textId="4B9575DF" w:rsidR="00DB28EB" w:rsidRPr="00387EC1" w:rsidRDefault="00DB28EB" w:rsidP="00387EC1">
            <w:pPr>
              <w:spacing w:before="60" w:after="60" w:line="240" w:lineRule="auto"/>
              <w:jc w:val="center"/>
              <w:rPr>
                <w:rFonts w:ascii="Arial" w:hAnsi="Arial" w:cs="Arial"/>
                <w:sz w:val="18"/>
                <w:szCs w:val="20"/>
              </w:rPr>
            </w:pPr>
            <w:r w:rsidRPr="00387EC1">
              <w:rPr>
                <w:rFonts w:ascii="Arial" w:hAnsi="Arial" w:cs="Arial"/>
                <w:sz w:val="18"/>
                <w:szCs w:val="20"/>
              </w:rPr>
              <w:t>5</w:t>
            </w:r>
            <w:r w:rsidR="00387EC1" w:rsidRPr="00387EC1">
              <w:rPr>
                <w:rFonts w:ascii="Arial" w:hAnsi="Arial" w:cs="Arial"/>
                <w:sz w:val="18"/>
                <w:szCs w:val="20"/>
              </w:rPr>
              <w:t>6</w:t>
            </w:r>
            <w:r w:rsidRPr="00387EC1">
              <w:rPr>
                <w:rFonts w:ascii="Arial" w:hAnsi="Arial" w:cs="Arial"/>
                <w:sz w:val="18"/>
                <w:szCs w:val="20"/>
              </w:rPr>
              <w:t>,</w:t>
            </w:r>
            <w:r w:rsidR="00387EC1" w:rsidRPr="00387EC1">
              <w:rPr>
                <w:rFonts w:ascii="Arial" w:hAnsi="Arial" w:cs="Arial"/>
                <w:sz w:val="18"/>
                <w:szCs w:val="20"/>
              </w:rPr>
              <w:t>2</w:t>
            </w:r>
            <w:r w:rsidRPr="00387EC1">
              <w:rPr>
                <w:rFonts w:ascii="Arial" w:hAnsi="Arial" w:cs="Arial"/>
                <w:sz w:val="18"/>
                <w:szCs w:val="20"/>
              </w:rPr>
              <w:t xml:space="preserve"> %</w:t>
            </w:r>
          </w:p>
        </w:tc>
      </w:tr>
    </w:tbl>
    <w:p w14:paraId="773DDA21" w14:textId="77777777" w:rsidR="00DB28EB" w:rsidRPr="007F0EB4" w:rsidRDefault="00DB28EB" w:rsidP="00DB28EB">
      <w:pPr>
        <w:widowControl w:val="0"/>
        <w:tabs>
          <w:tab w:val="left" w:pos="915"/>
        </w:tabs>
        <w:autoSpaceDE w:val="0"/>
        <w:autoSpaceDN w:val="0"/>
        <w:adjustRightInd w:val="0"/>
        <w:spacing w:after="0" w:line="312" w:lineRule="auto"/>
        <w:ind w:right="-23"/>
        <w:jc w:val="both"/>
        <w:rPr>
          <w:rFonts w:ascii="Arial" w:hAnsi="Arial" w:cs="Arial"/>
        </w:rPr>
      </w:pPr>
    </w:p>
    <w:p w14:paraId="7C78E422" w14:textId="075B851D" w:rsidR="001362C3" w:rsidRPr="002F61AB" w:rsidRDefault="008B6CB9" w:rsidP="008B6CB9">
      <w:pPr>
        <w:widowControl w:val="0"/>
        <w:tabs>
          <w:tab w:val="left" w:pos="915"/>
        </w:tabs>
        <w:autoSpaceDE w:val="0"/>
        <w:autoSpaceDN w:val="0"/>
        <w:adjustRightInd w:val="0"/>
        <w:spacing w:after="160"/>
        <w:ind w:right="-23"/>
        <w:jc w:val="both"/>
        <w:rPr>
          <w:rFonts w:ascii="Georgia" w:hAnsi="Georgia" w:cs="Arial"/>
          <w:sz w:val="21"/>
          <w:szCs w:val="21"/>
        </w:rPr>
      </w:pPr>
      <w:r w:rsidRPr="002F61AB">
        <w:rPr>
          <w:rFonts w:ascii="Georgia" w:hAnsi="Georgia" w:cs="Arial"/>
          <w:sz w:val="21"/>
          <w:szCs w:val="21"/>
        </w:rPr>
        <w:t xml:space="preserve">En incluant les dernières dépenses sur PAIOSA 2 (507.125 € en Q1 et Q2 2018), </w:t>
      </w:r>
      <w:r w:rsidR="00DB28EB" w:rsidRPr="002F61AB">
        <w:rPr>
          <w:rFonts w:ascii="Georgia" w:hAnsi="Georgia" w:cs="Arial"/>
          <w:sz w:val="21"/>
          <w:szCs w:val="21"/>
        </w:rPr>
        <w:t>le niveau de réalisation financier annuel 201</w:t>
      </w:r>
      <w:r w:rsidRPr="002F61AB">
        <w:rPr>
          <w:rFonts w:ascii="Georgia" w:hAnsi="Georgia" w:cs="Arial"/>
          <w:sz w:val="21"/>
          <w:szCs w:val="21"/>
        </w:rPr>
        <w:t>8</w:t>
      </w:r>
      <w:r w:rsidR="00DB28EB" w:rsidRPr="002F61AB">
        <w:rPr>
          <w:rFonts w:ascii="Georgia" w:hAnsi="Georgia" w:cs="Arial"/>
          <w:sz w:val="21"/>
          <w:szCs w:val="21"/>
        </w:rPr>
        <w:t xml:space="preserve"> par rapport à la planification version Q1-201</w:t>
      </w:r>
      <w:r w:rsidRPr="002F61AB">
        <w:rPr>
          <w:rFonts w:ascii="Georgia" w:hAnsi="Georgia" w:cs="Arial"/>
          <w:sz w:val="21"/>
          <w:szCs w:val="21"/>
        </w:rPr>
        <w:t>8</w:t>
      </w:r>
      <w:r w:rsidR="00DB28EB" w:rsidRPr="002F61AB">
        <w:rPr>
          <w:rFonts w:ascii="Georgia" w:hAnsi="Georgia" w:cs="Arial"/>
          <w:sz w:val="21"/>
          <w:szCs w:val="21"/>
        </w:rPr>
        <w:t xml:space="preserve"> peut être estimé à </w:t>
      </w:r>
      <w:r w:rsidRPr="002F61AB">
        <w:rPr>
          <w:rFonts w:ascii="Georgia" w:hAnsi="Georgia" w:cs="Arial"/>
          <w:sz w:val="21"/>
          <w:szCs w:val="21"/>
        </w:rPr>
        <w:t>9</w:t>
      </w:r>
      <w:r w:rsidR="00DB28EB" w:rsidRPr="002F61AB">
        <w:rPr>
          <w:rFonts w:ascii="Georgia" w:hAnsi="Georgia" w:cs="Arial"/>
          <w:sz w:val="21"/>
          <w:szCs w:val="21"/>
        </w:rPr>
        <w:t>1,</w:t>
      </w:r>
      <w:r w:rsidRPr="002F61AB">
        <w:rPr>
          <w:rFonts w:ascii="Georgia" w:hAnsi="Georgia" w:cs="Arial"/>
          <w:sz w:val="21"/>
          <w:szCs w:val="21"/>
        </w:rPr>
        <w:t>0</w:t>
      </w:r>
      <w:r w:rsidR="00DB28EB" w:rsidRPr="002F61AB">
        <w:rPr>
          <w:rFonts w:ascii="Georgia" w:hAnsi="Georgia" w:cs="Arial"/>
          <w:sz w:val="21"/>
          <w:szCs w:val="21"/>
        </w:rPr>
        <w:t xml:space="preserve"> %. </w:t>
      </w:r>
      <w:r w:rsidRPr="002F61AB">
        <w:rPr>
          <w:rFonts w:ascii="Georgia" w:hAnsi="Georgia" w:cs="Arial"/>
          <w:sz w:val="21"/>
          <w:szCs w:val="21"/>
        </w:rPr>
        <w:t xml:space="preserve">Cependant, </w:t>
      </w:r>
      <w:r w:rsidR="001362C3" w:rsidRPr="002F61AB">
        <w:rPr>
          <w:rFonts w:ascii="Georgia" w:hAnsi="Georgia" w:cs="Arial"/>
          <w:sz w:val="21"/>
          <w:szCs w:val="21"/>
        </w:rPr>
        <w:t>si l’on considère le</w:t>
      </w:r>
      <w:r w:rsidR="00DB28EB" w:rsidRPr="002F61AB">
        <w:rPr>
          <w:rFonts w:ascii="Georgia" w:hAnsi="Georgia" w:cs="Arial"/>
          <w:sz w:val="21"/>
          <w:szCs w:val="21"/>
        </w:rPr>
        <w:t xml:space="preserve"> plafonnement général des dépenses de la coopération gouvernementale pour 201</w:t>
      </w:r>
      <w:r w:rsidR="001362C3" w:rsidRPr="002F61AB">
        <w:rPr>
          <w:rFonts w:ascii="Georgia" w:hAnsi="Georgia" w:cs="Arial"/>
          <w:sz w:val="21"/>
          <w:szCs w:val="21"/>
        </w:rPr>
        <w:t>8 (17,3 Mo€</w:t>
      </w:r>
      <w:r w:rsidR="00B9356E">
        <w:rPr>
          <w:rFonts w:ascii="Georgia" w:hAnsi="Georgia" w:cs="Arial"/>
          <w:sz w:val="21"/>
          <w:szCs w:val="21"/>
        </w:rPr>
        <w:t xml:space="preserve"> pour le Burundi</w:t>
      </w:r>
      <w:r w:rsidR="001362C3" w:rsidRPr="002F61AB">
        <w:rPr>
          <w:rFonts w:ascii="Georgia" w:hAnsi="Georgia" w:cs="Arial"/>
          <w:sz w:val="21"/>
          <w:szCs w:val="21"/>
        </w:rPr>
        <w:t xml:space="preserve">, dont 7,35 Mo€ pour PAIOSA 3) </w:t>
      </w:r>
      <w:r w:rsidR="00A94894">
        <w:rPr>
          <w:rFonts w:ascii="Georgia" w:hAnsi="Georgia" w:cs="Arial"/>
          <w:sz w:val="21"/>
          <w:szCs w:val="21"/>
        </w:rPr>
        <w:t>annonc</w:t>
      </w:r>
      <w:r w:rsidR="001362C3" w:rsidRPr="002F61AB">
        <w:rPr>
          <w:rFonts w:ascii="Georgia" w:hAnsi="Georgia" w:cs="Arial"/>
          <w:sz w:val="21"/>
          <w:szCs w:val="21"/>
        </w:rPr>
        <w:t>é fin Q1-2018, et le report consécutif de certaines activités/dépenses</w:t>
      </w:r>
      <w:r w:rsidR="00A94894">
        <w:rPr>
          <w:rFonts w:ascii="Georgia" w:hAnsi="Georgia" w:cs="Arial"/>
          <w:sz w:val="21"/>
          <w:szCs w:val="21"/>
        </w:rPr>
        <w:t xml:space="preserve"> à 2019</w:t>
      </w:r>
      <w:r w:rsidR="001362C3" w:rsidRPr="002F61AB">
        <w:rPr>
          <w:rFonts w:ascii="Georgia" w:hAnsi="Georgia" w:cs="Arial"/>
          <w:sz w:val="21"/>
          <w:szCs w:val="21"/>
        </w:rPr>
        <w:t xml:space="preserve">, le taux d’exécution réel (PAIOSA 2 + 3) pour cet exercice </w:t>
      </w:r>
      <w:r w:rsidR="002F61AB" w:rsidRPr="002F61AB">
        <w:rPr>
          <w:rFonts w:ascii="Georgia" w:hAnsi="Georgia" w:cs="Arial"/>
          <w:sz w:val="21"/>
          <w:szCs w:val="21"/>
        </w:rPr>
        <w:t>s’élève à 103,1 %</w:t>
      </w:r>
      <w:r w:rsidR="00DB28EB" w:rsidRPr="002F61AB">
        <w:rPr>
          <w:rFonts w:ascii="Georgia" w:hAnsi="Georgia" w:cs="Arial"/>
          <w:sz w:val="21"/>
          <w:szCs w:val="21"/>
        </w:rPr>
        <w:t xml:space="preserve">. </w:t>
      </w:r>
    </w:p>
    <w:p w14:paraId="0A57B9EE" w14:textId="00B2B758" w:rsidR="00DB28EB" w:rsidRPr="00C05D95" w:rsidRDefault="00DB28EB" w:rsidP="008B6CB9">
      <w:pPr>
        <w:widowControl w:val="0"/>
        <w:tabs>
          <w:tab w:val="left" w:pos="915"/>
        </w:tabs>
        <w:autoSpaceDE w:val="0"/>
        <w:autoSpaceDN w:val="0"/>
        <w:adjustRightInd w:val="0"/>
        <w:spacing w:after="160"/>
        <w:ind w:right="-23"/>
        <w:jc w:val="both"/>
        <w:rPr>
          <w:rFonts w:ascii="Georgia" w:hAnsi="Georgia" w:cs="Arial"/>
          <w:sz w:val="21"/>
          <w:szCs w:val="21"/>
        </w:rPr>
      </w:pPr>
      <w:r w:rsidRPr="00C05D95">
        <w:rPr>
          <w:rFonts w:ascii="Georgia" w:hAnsi="Georgia" w:cs="Arial"/>
          <w:sz w:val="21"/>
          <w:szCs w:val="21"/>
        </w:rPr>
        <w:t>Pour rappel, ont dû être reportées à 201</w:t>
      </w:r>
      <w:r w:rsidR="00A94894" w:rsidRPr="00C05D95">
        <w:rPr>
          <w:rFonts w:ascii="Georgia" w:hAnsi="Georgia" w:cs="Arial"/>
          <w:sz w:val="21"/>
          <w:szCs w:val="21"/>
        </w:rPr>
        <w:t>9</w:t>
      </w:r>
      <w:r w:rsidRPr="00C05D95">
        <w:rPr>
          <w:rFonts w:ascii="Georgia" w:hAnsi="Georgia" w:cs="Arial"/>
          <w:sz w:val="21"/>
          <w:szCs w:val="21"/>
        </w:rPr>
        <w:t xml:space="preserve"> les dépenses suivantes (estimation) :</w:t>
      </w:r>
    </w:p>
    <w:p w14:paraId="62849927" w14:textId="6726CE7E" w:rsidR="00DB28EB" w:rsidRPr="00C05D95" w:rsidRDefault="00DB28EB"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lang w:val="fr-BE"/>
        </w:rPr>
      </w:pPr>
      <w:r w:rsidRPr="00C05D95">
        <w:rPr>
          <w:rFonts w:ascii="Georgia" w:hAnsi="Georgia" w:cs="Arial"/>
          <w:sz w:val="21"/>
          <w:szCs w:val="21"/>
          <w:lang w:val="fr-BE"/>
        </w:rPr>
        <w:t xml:space="preserve">Paiements relatifs </w:t>
      </w:r>
      <w:r w:rsidR="00C660C6">
        <w:rPr>
          <w:rFonts w:ascii="Georgia" w:hAnsi="Georgia" w:cs="Arial"/>
          <w:sz w:val="21"/>
          <w:szCs w:val="21"/>
          <w:lang w:val="fr-BE"/>
        </w:rPr>
        <w:t>à</w:t>
      </w:r>
      <w:r w:rsidR="00C660C6" w:rsidRPr="00C05D95">
        <w:rPr>
          <w:rFonts w:ascii="Georgia" w:hAnsi="Georgia" w:cs="Arial"/>
          <w:sz w:val="21"/>
          <w:szCs w:val="21"/>
          <w:lang w:val="fr-BE"/>
        </w:rPr>
        <w:t xml:space="preserve"> </w:t>
      </w:r>
      <w:r w:rsidR="00C660C6">
        <w:rPr>
          <w:rFonts w:ascii="Georgia" w:hAnsi="Georgia" w:cs="Arial"/>
          <w:sz w:val="21"/>
          <w:szCs w:val="21"/>
          <w:lang w:val="fr-BE"/>
        </w:rPr>
        <w:t xml:space="preserve">divers </w:t>
      </w:r>
      <w:r w:rsidRPr="00C05D95">
        <w:rPr>
          <w:rFonts w:ascii="Georgia" w:hAnsi="Georgia" w:cs="Arial"/>
          <w:sz w:val="21"/>
          <w:szCs w:val="21"/>
          <w:lang w:val="fr-BE"/>
        </w:rPr>
        <w:t xml:space="preserve">marchés d’aménagement </w:t>
      </w:r>
      <w:r w:rsidR="00C05D95" w:rsidRPr="00C05D95">
        <w:rPr>
          <w:rFonts w:ascii="Georgia" w:hAnsi="Georgia" w:cs="Arial"/>
          <w:sz w:val="21"/>
          <w:szCs w:val="21"/>
          <w:lang w:val="fr-BE"/>
        </w:rPr>
        <w:t>des périmètres et marais</w:t>
      </w:r>
      <w:r w:rsidRPr="00C05D95">
        <w:rPr>
          <w:rFonts w:ascii="Georgia" w:hAnsi="Georgia" w:cs="Arial"/>
          <w:sz w:val="21"/>
          <w:szCs w:val="21"/>
          <w:lang w:val="fr-BE"/>
        </w:rPr>
        <w:t xml:space="preserve"> : </w:t>
      </w:r>
      <w:r w:rsidR="00C05D95" w:rsidRPr="00C05D95">
        <w:rPr>
          <w:rFonts w:ascii="Georgia" w:hAnsi="Georgia" w:cs="Arial"/>
          <w:sz w:val="21"/>
          <w:szCs w:val="21"/>
          <w:lang w:val="fr-BE"/>
        </w:rPr>
        <w:t>+/- 65</w:t>
      </w:r>
      <w:r w:rsidRPr="00C05D95">
        <w:rPr>
          <w:rFonts w:ascii="Georgia" w:hAnsi="Georgia" w:cs="Arial"/>
          <w:sz w:val="21"/>
          <w:szCs w:val="21"/>
          <w:lang w:val="fr-BE"/>
        </w:rPr>
        <w:t>0.000 €</w:t>
      </w:r>
    </w:p>
    <w:p w14:paraId="13F46821" w14:textId="1A4ACEF9" w:rsidR="00DB28EB" w:rsidRPr="00C05D95" w:rsidRDefault="00C05D95"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C05D95">
        <w:rPr>
          <w:rFonts w:ascii="Georgia" w:hAnsi="Georgia" w:cs="Arial"/>
          <w:sz w:val="21"/>
          <w:szCs w:val="21"/>
          <w:lang w:val="fr-BE"/>
        </w:rPr>
        <w:t>Ajustement des activités</w:t>
      </w:r>
      <w:r w:rsidRPr="00C05D95">
        <w:rPr>
          <w:rFonts w:ascii="Georgia" w:hAnsi="Georgia" w:cs="Arial"/>
          <w:sz w:val="21"/>
          <w:szCs w:val="21"/>
        </w:rPr>
        <w:t xml:space="preserve"> Champs Ecoles Paysans</w:t>
      </w:r>
      <w:r w:rsidR="00DB28EB" w:rsidRPr="00C05D95">
        <w:rPr>
          <w:rFonts w:ascii="Georgia" w:hAnsi="Georgia" w:cs="Arial"/>
          <w:sz w:val="21"/>
          <w:szCs w:val="21"/>
          <w:lang w:val="fr-BE"/>
        </w:rPr>
        <w:t xml:space="preserve"> : </w:t>
      </w:r>
      <w:r w:rsidRPr="00C05D95">
        <w:rPr>
          <w:rFonts w:ascii="Georgia" w:hAnsi="Georgia" w:cs="Arial"/>
          <w:sz w:val="21"/>
          <w:szCs w:val="21"/>
          <w:lang w:val="fr-BE"/>
        </w:rPr>
        <w:t>+/- 40</w:t>
      </w:r>
      <w:r w:rsidR="00DB28EB" w:rsidRPr="00C05D95">
        <w:rPr>
          <w:rFonts w:ascii="Georgia" w:hAnsi="Georgia" w:cs="Arial"/>
          <w:sz w:val="21"/>
          <w:szCs w:val="21"/>
          <w:lang w:val="fr-BE"/>
        </w:rPr>
        <w:t>.000 €</w:t>
      </w:r>
    </w:p>
    <w:p w14:paraId="224B703D" w14:textId="4D3F8E81" w:rsidR="00DB28EB" w:rsidRPr="00C05D95" w:rsidRDefault="00C05D95" w:rsidP="008B34FE">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rPr>
      </w:pPr>
      <w:r w:rsidRPr="00C05D95">
        <w:rPr>
          <w:rFonts w:ascii="Georgia" w:hAnsi="Georgia" w:cs="Arial"/>
          <w:sz w:val="21"/>
          <w:szCs w:val="21"/>
          <w:lang w:val="fr-BE"/>
        </w:rPr>
        <w:t>Formation de 20 Master Trainers nationaux</w:t>
      </w:r>
      <w:r w:rsidR="00DB28EB" w:rsidRPr="00C05D95">
        <w:rPr>
          <w:rFonts w:ascii="Georgia" w:hAnsi="Georgia" w:cs="Arial"/>
          <w:sz w:val="21"/>
          <w:szCs w:val="21"/>
          <w:lang w:val="fr-BE"/>
        </w:rPr>
        <w:t xml:space="preserve"> : </w:t>
      </w:r>
      <w:r w:rsidRPr="00C05D95">
        <w:rPr>
          <w:rFonts w:ascii="Georgia" w:hAnsi="Georgia" w:cs="Arial"/>
          <w:sz w:val="21"/>
          <w:szCs w:val="21"/>
          <w:lang w:val="fr-BE"/>
        </w:rPr>
        <w:t>120</w:t>
      </w:r>
      <w:r w:rsidR="00DB28EB" w:rsidRPr="00C05D95">
        <w:rPr>
          <w:rFonts w:ascii="Georgia" w:hAnsi="Georgia" w:cs="Arial"/>
          <w:sz w:val="21"/>
          <w:szCs w:val="21"/>
          <w:lang w:val="fr-BE"/>
        </w:rPr>
        <w:t>.000 €</w:t>
      </w:r>
    </w:p>
    <w:p w14:paraId="3647EE6D" w14:textId="4C4FE5F7" w:rsidR="00DB28EB" w:rsidRPr="0060091E" w:rsidRDefault="00C05D95" w:rsidP="00C05D95">
      <w:pPr>
        <w:pStyle w:val="Paragraphedeliste"/>
        <w:widowControl w:val="0"/>
        <w:numPr>
          <w:ilvl w:val="0"/>
          <w:numId w:val="2"/>
        </w:numPr>
        <w:tabs>
          <w:tab w:val="left" w:pos="915"/>
        </w:tabs>
        <w:autoSpaceDE w:val="0"/>
        <w:adjustRightInd w:val="0"/>
        <w:spacing w:after="160"/>
        <w:ind w:left="284" w:right="-23" w:hanging="284"/>
        <w:contextualSpacing/>
        <w:jc w:val="both"/>
        <w:rPr>
          <w:rFonts w:ascii="Georgia" w:hAnsi="Georgia" w:cs="Arial"/>
          <w:sz w:val="21"/>
          <w:szCs w:val="21"/>
          <w:lang w:val="fr-BE"/>
        </w:rPr>
      </w:pPr>
      <w:r w:rsidRPr="00C05D95">
        <w:rPr>
          <w:rFonts w:ascii="Georgia" w:hAnsi="Georgia" w:cs="Arial"/>
          <w:sz w:val="21"/>
          <w:szCs w:val="21"/>
          <w:lang w:val="fr-BE"/>
        </w:rPr>
        <w:t>Renforcement des capacités des opérateurs privés dans les chaînes de valeur (</w:t>
      </w:r>
      <w:r w:rsidR="002A000C">
        <w:rPr>
          <w:rFonts w:ascii="Georgia" w:hAnsi="Georgia" w:cs="Arial"/>
          <w:sz w:val="21"/>
          <w:szCs w:val="21"/>
          <w:lang w:val="fr-BE"/>
        </w:rPr>
        <w:t>projets</w:t>
      </w:r>
      <w:r w:rsidRPr="00C05D95">
        <w:rPr>
          <w:rFonts w:ascii="Georgia" w:hAnsi="Georgia" w:cs="Arial"/>
          <w:sz w:val="21"/>
          <w:szCs w:val="21"/>
        </w:rPr>
        <w:t xml:space="preserve"> MIP / PEA)</w:t>
      </w:r>
      <w:r w:rsidR="00DB28EB" w:rsidRPr="00C05D95">
        <w:rPr>
          <w:rFonts w:ascii="Georgia" w:hAnsi="Georgia" w:cs="Arial"/>
          <w:sz w:val="21"/>
          <w:szCs w:val="21"/>
          <w:lang w:val="fr-BE"/>
        </w:rPr>
        <w:t xml:space="preserve"> : </w:t>
      </w:r>
      <w:r w:rsidRPr="0060091E">
        <w:rPr>
          <w:rFonts w:ascii="Georgia" w:hAnsi="Georgia" w:cs="Arial"/>
          <w:sz w:val="21"/>
          <w:szCs w:val="21"/>
          <w:lang w:val="fr-BE"/>
        </w:rPr>
        <w:t xml:space="preserve">+/- </w:t>
      </w:r>
      <w:r w:rsidR="00DB28EB" w:rsidRPr="0060091E">
        <w:rPr>
          <w:rFonts w:ascii="Georgia" w:hAnsi="Georgia" w:cs="Arial"/>
          <w:sz w:val="21"/>
          <w:szCs w:val="21"/>
          <w:lang w:val="fr-BE"/>
        </w:rPr>
        <w:t>1</w:t>
      </w:r>
      <w:r w:rsidRPr="0060091E">
        <w:rPr>
          <w:rFonts w:ascii="Georgia" w:hAnsi="Georgia" w:cs="Arial"/>
          <w:sz w:val="21"/>
          <w:szCs w:val="21"/>
          <w:lang w:val="fr-BE"/>
        </w:rPr>
        <w:t>40</w:t>
      </w:r>
      <w:r w:rsidR="00DB28EB" w:rsidRPr="0060091E">
        <w:rPr>
          <w:rFonts w:ascii="Georgia" w:hAnsi="Georgia" w:cs="Arial"/>
          <w:sz w:val="21"/>
          <w:szCs w:val="21"/>
          <w:lang w:val="fr-BE"/>
        </w:rPr>
        <w:t>.000 €</w:t>
      </w:r>
    </w:p>
    <w:p w14:paraId="0092AE82" w14:textId="7AA2A13D" w:rsidR="00DB28EB" w:rsidRPr="0060091E" w:rsidRDefault="00C05D95" w:rsidP="00110BA0">
      <w:pPr>
        <w:widowControl w:val="0"/>
        <w:tabs>
          <w:tab w:val="left" w:pos="915"/>
        </w:tabs>
        <w:autoSpaceDE w:val="0"/>
        <w:adjustRightInd w:val="0"/>
        <w:spacing w:after="160"/>
        <w:ind w:right="-23"/>
        <w:jc w:val="both"/>
        <w:rPr>
          <w:rFonts w:ascii="Georgia" w:hAnsi="Georgia" w:cs="Arial"/>
          <w:sz w:val="21"/>
          <w:szCs w:val="21"/>
        </w:rPr>
      </w:pPr>
      <w:r w:rsidRPr="0060091E">
        <w:rPr>
          <w:rFonts w:ascii="Georgia" w:hAnsi="Georgia" w:cs="Arial"/>
          <w:sz w:val="21"/>
          <w:szCs w:val="21"/>
        </w:rPr>
        <w:t>Par contre, il faut mentionner que près de 730.000 € de paiements de TVA sont toujours en attente de remboursement</w:t>
      </w:r>
      <w:r w:rsidR="0060091E" w:rsidRPr="0060091E">
        <w:rPr>
          <w:rFonts w:ascii="Georgia" w:hAnsi="Georgia" w:cs="Arial"/>
          <w:sz w:val="21"/>
          <w:szCs w:val="21"/>
        </w:rPr>
        <w:t xml:space="preserve"> (inclus dans la ligne Z Moyens généraux)</w:t>
      </w:r>
      <w:r w:rsidR="00DB28EB" w:rsidRPr="0060091E">
        <w:rPr>
          <w:rFonts w:ascii="Georgia" w:hAnsi="Georgia" w:cs="Arial"/>
          <w:sz w:val="21"/>
          <w:szCs w:val="21"/>
        </w:rPr>
        <w:t>.</w:t>
      </w:r>
    </w:p>
    <w:p w14:paraId="163D5BB7" w14:textId="236E9B42" w:rsidR="00DB28EB" w:rsidRPr="0060091E" w:rsidRDefault="00DB28EB" w:rsidP="00110BA0">
      <w:pPr>
        <w:widowControl w:val="0"/>
        <w:tabs>
          <w:tab w:val="left" w:pos="915"/>
        </w:tabs>
        <w:autoSpaceDE w:val="0"/>
        <w:autoSpaceDN w:val="0"/>
        <w:adjustRightInd w:val="0"/>
        <w:spacing w:after="160"/>
        <w:ind w:right="-23"/>
        <w:jc w:val="both"/>
        <w:rPr>
          <w:rFonts w:ascii="Georgia" w:hAnsi="Georgia" w:cs="Arial"/>
          <w:sz w:val="21"/>
          <w:szCs w:val="21"/>
        </w:rPr>
      </w:pPr>
      <w:r w:rsidRPr="0060091E">
        <w:rPr>
          <w:rFonts w:ascii="Georgia" w:hAnsi="Georgia" w:cs="Arial"/>
          <w:sz w:val="21"/>
          <w:szCs w:val="21"/>
        </w:rPr>
        <w:t>La figure 1 présente la répartition des dépenses 201</w:t>
      </w:r>
      <w:r w:rsidR="00C05D95" w:rsidRPr="0060091E">
        <w:rPr>
          <w:rFonts w:ascii="Georgia" w:hAnsi="Georgia" w:cs="Arial"/>
          <w:sz w:val="21"/>
          <w:szCs w:val="21"/>
        </w:rPr>
        <w:t>8</w:t>
      </w:r>
      <w:r w:rsidRPr="0060091E">
        <w:rPr>
          <w:rFonts w:ascii="Georgia" w:hAnsi="Georgia" w:cs="Arial"/>
          <w:sz w:val="21"/>
          <w:szCs w:val="21"/>
        </w:rPr>
        <w:t xml:space="preserve"> par centre d’engagement.</w:t>
      </w:r>
    </w:p>
    <w:p w14:paraId="4AF42E95" w14:textId="4B1545A3" w:rsidR="00DB28EB" w:rsidRPr="0060091E" w:rsidRDefault="00DB28EB" w:rsidP="00DB28EB">
      <w:pPr>
        <w:spacing w:after="0" w:line="240" w:lineRule="auto"/>
        <w:rPr>
          <w:rFonts w:ascii="Arial" w:hAnsi="Arial" w:cs="Arial"/>
        </w:rPr>
      </w:pPr>
      <w:r w:rsidRPr="0060091E">
        <w:rPr>
          <w:rFonts w:ascii="Arial" w:hAnsi="Arial" w:cs="Arial"/>
        </w:rPr>
        <w:br w:type="page"/>
      </w:r>
    </w:p>
    <w:p w14:paraId="504CEB86" w14:textId="3BC85ED4" w:rsidR="00DB28EB" w:rsidRPr="00027A41" w:rsidRDefault="00DB28EB" w:rsidP="00027A41">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lastRenderedPageBreak/>
        <w:t xml:space="preserve">Figure 1 : </w:t>
      </w:r>
      <w:r w:rsidR="00027A41">
        <w:rPr>
          <w:rFonts w:ascii="Georgia" w:eastAsiaTheme="minorHAnsi" w:hAnsi="Georgia" w:cstheme="minorBidi"/>
          <w:b/>
          <w:sz w:val="21"/>
          <w:lang w:val="pt-PT" w:eastAsia="en-US"/>
        </w:rPr>
        <w:tab/>
      </w:r>
      <w:r w:rsidRPr="007F0EB4">
        <w:rPr>
          <w:rFonts w:ascii="Georgia" w:eastAsiaTheme="minorHAnsi" w:hAnsi="Georgia" w:cstheme="minorBidi"/>
          <w:b/>
          <w:sz w:val="21"/>
          <w:lang w:val="pt-PT" w:eastAsia="en-US"/>
        </w:rPr>
        <w:t>Répartition des dépenses 201</w:t>
      </w:r>
      <w:r w:rsidR="00027A41">
        <w:rPr>
          <w:rFonts w:ascii="Georgia" w:eastAsiaTheme="minorHAnsi" w:hAnsi="Georgia" w:cstheme="minorBidi"/>
          <w:b/>
          <w:sz w:val="21"/>
          <w:lang w:val="pt-PT" w:eastAsia="en-US"/>
        </w:rPr>
        <w:t>8</w:t>
      </w:r>
      <w:r w:rsidRPr="007F0EB4">
        <w:rPr>
          <w:rFonts w:ascii="Georgia" w:eastAsiaTheme="minorHAnsi" w:hAnsi="Georgia" w:cstheme="minorBidi"/>
          <w:b/>
          <w:sz w:val="21"/>
          <w:lang w:val="pt-PT" w:eastAsia="en-US"/>
        </w:rPr>
        <w:t xml:space="preserve"> par centre d'engagement</w:t>
      </w:r>
      <w:r w:rsidR="00027A41">
        <w:rPr>
          <w:rFonts w:ascii="Georgia" w:eastAsiaTheme="minorHAnsi" w:hAnsi="Georgia" w:cstheme="minorBidi"/>
          <w:b/>
          <w:sz w:val="21"/>
          <w:lang w:val="pt-PT" w:eastAsia="en-US"/>
        </w:rPr>
        <w:t xml:space="preserve"> (considère les dépenses PAIOSA 2 + 3 sur l’année)</w:t>
      </w:r>
    </w:p>
    <w:p w14:paraId="3A918061" w14:textId="77777777" w:rsidR="00027A41" w:rsidRDefault="00027A41" w:rsidP="00DB28EB">
      <w:pPr>
        <w:widowControl w:val="0"/>
        <w:tabs>
          <w:tab w:val="left" w:pos="1418"/>
        </w:tabs>
        <w:autoSpaceDE w:val="0"/>
        <w:autoSpaceDN w:val="0"/>
        <w:adjustRightInd w:val="0"/>
        <w:spacing w:after="0" w:line="312" w:lineRule="auto"/>
        <w:ind w:left="1418" w:right="-23" w:hanging="1418"/>
        <w:jc w:val="center"/>
        <w:rPr>
          <w:rFonts w:ascii="Arial" w:hAnsi="Arial" w:cs="Arial"/>
          <w:b/>
          <w:color w:val="E36C0A" w:themeColor="accent6" w:themeShade="BF"/>
        </w:rPr>
      </w:pPr>
    </w:p>
    <w:p w14:paraId="7AF6D8F5" w14:textId="7493B77B" w:rsidR="00027A41" w:rsidRPr="00196C49" w:rsidRDefault="00027A41" w:rsidP="00DB28EB">
      <w:pPr>
        <w:widowControl w:val="0"/>
        <w:tabs>
          <w:tab w:val="left" w:pos="1418"/>
        </w:tabs>
        <w:autoSpaceDE w:val="0"/>
        <w:autoSpaceDN w:val="0"/>
        <w:adjustRightInd w:val="0"/>
        <w:spacing w:after="0" w:line="312" w:lineRule="auto"/>
        <w:ind w:left="1418" w:right="-23" w:hanging="1418"/>
        <w:jc w:val="center"/>
        <w:rPr>
          <w:rFonts w:ascii="Arial" w:hAnsi="Arial" w:cs="Arial"/>
          <w:b/>
          <w:color w:val="E36C0A" w:themeColor="accent6" w:themeShade="BF"/>
        </w:rPr>
      </w:pPr>
      <w:r>
        <w:rPr>
          <w:noProof/>
        </w:rPr>
        <w:drawing>
          <wp:inline distT="0" distB="0" distL="0" distR="0" wp14:anchorId="61F2E8C3" wp14:editId="6632F77C">
            <wp:extent cx="5925820" cy="44964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5820" cy="4496435"/>
                    </a:xfrm>
                    <a:prstGeom prst="rect">
                      <a:avLst/>
                    </a:prstGeom>
                  </pic:spPr>
                </pic:pic>
              </a:graphicData>
            </a:graphic>
          </wp:inline>
        </w:drawing>
      </w:r>
    </w:p>
    <w:p w14:paraId="31F44EF2" w14:textId="77777777" w:rsidR="00522013" w:rsidRPr="00C02333" w:rsidRDefault="00522013" w:rsidP="00522013">
      <w:pPr>
        <w:widowControl w:val="0"/>
        <w:tabs>
          <w:tab w:val="left" w:pos="915"/>
        </w:tabs>
        <w:autoSpaceDE w:val="0"/>
        <w:autoSpaceDN w:val="0"/>
        <w:adjustRightInd w:val="0"/>
        <w:spacing w:after="0" w:line="312" w:lineRule="auto"/>
        <w:ind w:right="-23"/>
        <w:jc w:val="both"/>
        <w:rPr>
          <w:rFonts w:ascii="Arial" w:hAnsi="Arial" w:cs="Arial"/>
        </w:rPr>
      </w:pPr>
      <w:r w:rsidRPr="00C02333">
        <w:rPr>
          <w:rFonts w:ascii="Arial" w:hAnsi="Arial" w:cs="Arial"/>
        </w:rPr>
        <w:br w:type="page"/>
      </w:r>
    </w:p>
    <w:p w14:paraId="04855689" w14:textId="77777777" w:rsidR="00522013" w:rsidRPr="00425B31" w:rsidRDefault="00522013" w:rsidP="00DB28EB">
      <w:pPr>
        <w:pStyle w:val="Titre2"/>
        <w:rPr>
          <w:color w:val="000000"/>
        </w:rPr>
      </w:pPr>
      <w:bookmarkStart w:id="7" w:name="_Toc2088668"/>
      <w:r w:rsidRPr="00425B31">
        <w:lastRenderedPageBreak/>
        <w:t>1</w:t>
      </w:r>
      <w:r w:rsidRPr="00425B31">
        <w:rPr>
          <w:spacing w:val="1"/>
        </w:rPr>
        <w:t>.</w:t>
      </w:r>
      <w:r w:rsidRPr="00425B31">
        <w:t>3</w:t>
      </w:r>
      <w:r>
        <w:t xml:space="preserve"> </w:t>
      </w:r>
      <w:r w:rsidRPr="00425B31">
        <w:rPr>
          <w:spacing w:val="-3"/>
        </w:rPr>
        <w:t>A</w:t>
      </w:r>
      <w:r w:rsidRPr="00425B31">
        <w:rPr>
          <w:spacing w:val="-1"/>
        </w:rPr>
        <w:t>u</w:t>
      </w:r>
      <w:r w:rsidRPr="00425B31">
        <w:rPr>
          <w:spacing w:val="3"/>
        </w:rPr>
        <w:t>t</w:t>
      </w:r>
      <w:r w:rsidRPr="00425B31">
        <w:rPr>
          <w:spacing w:val="-1"/>
        </w:rPr>
        <w:t>o</w:t>
      </w:r>
      <w:r w:rsidRPr="00425B31">
        <w:t>é</w:t>
      </w:r>
      <w:r w:rsidRPr="00425B31">
        <w:rPr>
          <w:spacing w:val="-2"/>
        </w:rPr>
        <w:t>v</w:t>
      </w:r>
      <w:r w:rsidRPr="00425B31">
        <w:t>a</w:t>
      </w:r>
      <w:r w:rsidRPr="00425B31">
        <w:rPr>
          <w:spacing w:val="1"/>
        </w:rPr>
        <w:t>l</w:t>
      </w:r>
      <w:r w:rsidRPr="00425B31">
        <w:rPr>
          <w:spacing w:val="-1"/>
        </w:rPr>
        <w:t>u</w:t>
      </w:r>
      <w:r w:rsidRPr="00425B31">
        <w:t>at</w:t>
      </w:r>
      <w:r w:rsidRPr="00425B31">
        <w:rPr>
          <w:spacing w:val="1"/>
        </w:rPr>
        <w:t>i</w:t>
      </w:r>
      <w:r w:rsidRPr="00425B31">
        <w:rPr>
          <w:spacing w:val="-1"/>
        </w:rPr>
        <w:t>o</w:t>
      </w:r>
      <w:r w:rsidRPr="00425B31">
        <w:t xml:space="preserve">n </w:t>
      </w:r>
      <w:r w:rsidRPr="00425B31">
        <w:rPr>
          <w:spacing w:val="-1"/>
        </w:rPr>
        <w:t>d</w:t>
      </w:r>
      <w:r w:rsidRPr="00425B31">
        <w:t>e</w:t>
      </w:r>
      <w:r w:rsidRPr="00425B31">
        <w:rPr>
          <w:spacing w:val="1"/>
        </w:rPr>
        <w:t xml:space="preserve"> l</w:t>
      </w:r>
      <w:r w:rsidRPr="00425B31">
        <w:t>a</w:t>
      </w:r>
      <w:r w:rsidRPr="00425B31">
        <w:rPr>
          <w:spacing w:val="-1"/>
        </w:rPr>
        <w:t xml:space="preserve"> p</w:t>
      </w:r>
      <w:r w:rsidRPr="00425B31">
        <w:t>e</w:t>
      </w:r>
      <w:r w:rsidRPr="00425B31">
        <w:rPr>
          <w:spacing w:val="1"/>
        </w:rPr>
        <w:t>r</w:t>
      </w:r>
      <w:r w:rsidRPr="00425B31">
        <w:t>f</w:t>
      </w:r>
      <w:r w:rsidRPr="00425B31">
        <w:rPr>
          <w:spacing w:val="-3"/>
        </w:rPr>
        <w:t>o</w:t>
      </w:r>
      <w:r w:rsidRPr="00425B31">
        <w:rPr>
          <w:spacing w:val="1"/>
        </w:rPr>
        <w:t>r</w:t>
      </w:r>
      <w:r w:rsidRPr="00425B31">
        <w:t>ma</w:t>
      </w:r>
      <w:r w:rsidRPr="00425B31">
        <w:rPr>
          <w:spacing w:val="-1"/>
        </w:rPr>
        <w:t>n</w:t>
      </w:r>
      <w:r w:rsidRPr="00425B31">
        <w:t>ce</w:t>
      </w:r>
      <w:bookmarkEnd w:id="7"/>
    </w:p>
    <w:p w14:paraId="0A55773A" w14:textId="77777777" w:rsidR="00522013" w:rsidRPr="007F0EB4" w:rsidRDefault="00522013" w:rsidP="007F0EB4">
      <w:pPr>
        <w:pStyle w:val="Titre3"/>
      </w:pPr>
      <w:bookmarkStart w:id="8" w:name="_Toc2088669"/>
      <w:r w:rsidRPr="007F0EB4">
        <w:t>1.3.1 Pertinence</w:t>
      </w:r>
      <w:bookmarkEnd w:id="8"/>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5A725C5B"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0BCB9B0E" w14:textId="77777777" w:rsidR="00522013" w:rsidRPr="007F0EB4" w:rsidRDefault="00522013" w:rsidP="00522013">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1D08174B" w14:textId="77777777" w:rsidR="00522013" w:rsidRPr="007F0EB4" w:rsidRDefault="00522013" w:rsidP="00110BA0">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5739CB4D"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704DED2A" w14:textId="77777777" w:rsidR="00522013" w:rsidRPr="007F0EB4" w:rsidRDefault="00522013" w:rsidP="00110BA0">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t</w:t>
            </w:r>
            <w:r w:rsidRPr="007F0EB4">
              <w:rPr>
                <w:rFonts w:ascii="Arial" w:hAnsi="Arial" w:cs="Arial"/>
                <w:b/>
                <w:bCs/>
                <w:sz w:val="20"/>
                <w:szCs w:val="20"/>
              </w:rPr>
              <w:t>i</w:t>
            </w:r>
            <w:r w:rsidRPr="007F0EB4">
              <w:rPr>
                <w:rFonts w:ascii="Arial" w:hAnsi="Arial" w:cs="Arial"/>
                <w:b/>
                <w:bCs/>
                <w:spacing w:val="3"/>
                <w:sz w:val="20"/>
                <w:szCs w:val="20"/>
              </w:rPr>
              <w:t>n</w:t>
            </w:r>
            <w:r w:rsidRPr="007F0EB4">
              <w:rPr>
                <w:rFonts w:ascii="Arial" w:hAnsi="Arial" w:cs="Arial"/>
                <w:b/>
                <w:bCs/>
                <w:sz w:val="20"/>
                <w:szCs w:val="20"/>
              </w:rPr>
              <w:t>e</w:t>
            </w:r>
            <w:r w:rsidRPr="007F0EB4">
              <w:rPr>
                <w:rFonts w:ascii="Arial" w:hAnsi="Arial" w:cs="Arial"/>
                <w:b/>
                <w:bCs/>
                <w:spacing w:val="1"/>
                <w:sz w:val="20"/>
                <w:szCs w:val="20"/>
              </w:rPr>
              <w:t>n</w:t>
            </w:r>
            <w:r w:rsidRPr="007F0EB4">
              <w:rPr>
                <w:rFonts w:ascii="Arial" w:hAnsi="Arial" w:cs="Arial"/>
                <w:b/>
                <w:bCs/>
                <w:sz w:val="20"/>
                <w:szCs w:val="20"/>
              </w:rPr>
              <w:t>ce</w:t>
            </w:r>
          </w:p>
        </w:tc>
        <w:tc>
          <w:tcPr>
            <w:tcW w:w="2559" w:type="dxa"/>
            <w:tcBorders>
              <w:top w:val="single" w:sz="4" w:space="0" w:color="000000"/>
              <w:left w:val="single" w:sz="4" w:space="0" w:color="000000"/>
              <w:bottom w:val="single" w:sz="4" w:space="0" w:color="000000"/>
              <w:right w:val="single" w:sz="4" w:space="0" w:color="000000"/>
            </w:tcBorders>
          </w:tcPr>
          <w:p w14:paraId="789069DA" w14:textId="77777777" w:rsidR="00522013" w:rsidRPr="007F0EB4" w:rsidRDefault="00522013" w:rsidP="00110BA0">
            <w:pPr>
              <w:widowControl w:val="0"/>
              <w:autoSpaceDE w:val="0"/>
              <w:autoSpaceDN w:val="0"/>
              <w:adjustRightInd w:val="0"/>
              <w:spacing w:before="60" w:after="60"/>
              <w:ind w:left="138" w:right="-23"/>
              <w:rPr>
                <w:rFonts w:ascii="Arial" w:hAnsi="Arial" w:cs="Arial"/>
                <w:sz w:val="20"/>
                <w:szCs w:val="20"/>
              </w:rPr>
            </w:pPr>
            <w:r w:rsidRPr="00BE6233">
              <w:rPr>
                <w:rFonts w:ascii="Arial" w:hAnsi="Arial" w:cs="Arial"/>
                <w:sz w:val="20"/>
                <w:szCs w:val="20"/>
              </w:rPr>
              <w:t>A</w:t>
            </w:r>
          </w:p>
        </w:tc>
      </w:tr>
    </w:tbl>
    <w:p w14:paraId="5F393398" w14:textId="77777777" w:rsidR="00522013" w:rsidRPr="00B713E2" w:rsidRDefault="00522013" w:rsidP="00110BA0">
      <w:pPr>
        <w:widowControl w:val="0"/>
        <w:autoSpaceDE w:val="0"/>
        <w:autoSpaceDN w:val="0"/>
        <w:adjustRightInd w:val="0"/>
        <w:spacing w:after="160"/>
        <w:ind w:right="57"/>
        <w:jc w:val="both"/>
        <w:rPr>
          <w:rFonts w:ascii="Georgia" w:hAnsi="Georgia" w:cs="Arial"/>
          <w:sz w:val="21"/>
          <w:szCs w:val="21"/>
        </w:rPr>
      </w:pPr>
    </w:p>
    <w:p w14:paraId="69B7DD2A" w14:textId="56D088B1" w:rsidR="00522013" w:rsidRPr="00B713E2" w:rsidRDefault="00B713E2" w:rsidP="00110BA0">
      <w:pPr>
        <w:widowControl w:val="0"/>
        <w:autoSpaceDE w:val="0"/>
        <w:autoSpaceDN w:val="0"/>
        <w:adjustRightInd w:val="0"/>
        <w:spacing w:after="160"/>
        <w:ind w:right="57"/>
        <w:jc w:val="both"/>
        <w:rPr>
          <w:rFonts w:ascii="Georgia" w:hAnsi="Georgia" w:cs="Arial"/>
          <w:sz w:val="21"/>
          <w:szCs w:val="21"/>
        </w:rPr>
      </w:pPr>
      <w:r w:rsidRPr="00B713E2">
        <w:rPr>
          <w:rFonts w:ascii="Georgia" w:hAnsi="Georgia" w:cs="Arial"/>
          <w:sz w:val="21"/>
          <w:szCs w:val="21"/>
        </w:rPr>
        <w:t xml:space="preserve">Le PAIOSA est tout à fait en ligne avec le Programme National d’Investissement Agricole (PNIA) ainsi qu’avec les stratégies de la Belgique en matière d’appui à l’agriculture familiale et entreprenariat agricole. </w:t>
      </w:r>
      <w:r w:rsidR="00522013" w:rsidRPr="00B713E2">
        <w:rPr>
          <w:rFonts w:ascii="Georgia" w:hAnsi="Georgia" w:cs="Arial"/>
          <w:spacing w:val="-1"/>
          <w:sz w:val="21"/>
          <w:szCs w:val="21"/>
        </w:rPr>
        <w:t>L</w:t>
      </w:r>
      <w:r w:rsidR="00522013" w:rsidRPr="00B713E2">
        <w:rPr>
          <w:rFonts w:ascii="Georgia" w:hAnsi="Georgia" w:cs="Arial"/>
          <w:sz w:val="21"/>
          <w:szCs w:val="21"/>
        </w:rPr>
        <w:t>es p</w:t>
      </w:r>
      <w:r w:rsidR="00522013" w:rsidRPr="00B713E2">
        <w:rPr>
          <w:rFonts w:ascii="Georgia" w:hAnsi="Georgia" w:cs="Arial"/>
          <w:spacing w:val="1"/>
          <w:sz w:val="21"/>
          <w:szCs w:val="21"/>
        </w:rPr>
        <w:t>r</w:t>
      </w:r>
      <w:r w:rsidR="00522013" w:rsidRPr="00B713E2">
        <w:rPr>
          <w:rFonts w:ascii="Georgia" w:hAnsi="Georgia" w:cs="Arial"/>
          <w:spacing w:val="2"/>
          <w:sz w:val="21"/>
          <w:szCs w:val="21"/>
        </w:rPr>
        <w:t>o</w:t>
      </w:r>
      <w:r w:rsidR="00522013" w:rsidRPr="00B713E2">
        <w:rPr>
          <w:rFonts w:ascii="Georgia" w:hAnsi="Georgia" w:cs="Arial"/>
          <w:sz w:val="21"/>
          <w:szCs w:val="21"/>
        </w:rPr>
        <w:t>b</w:t>
      </w:r>
      <w:r w:rsidR="00522013" w:rsidRPr="00B713E2">
        <w:rPr>
          <w:rFonts w:ascii="Georgia" w:hAnsi="Georgia" w:cs="Arial"/>
          <w:spacing w:val="-1"/>
          <w:sz w:val="21"/>
          <w:szCs w:val="21"/>
        </w:rPr>
        <w:t>l</w:t>
      </w:r>
      <w:r w:rsidR="00522013" w:rsidRPr="00B713E2">
        <w:rPr>
          <w:rFonts w:ascii="Georgia" w:hAnsi="Georgia" w:cs="Arial"/>
          <w:sz w:val="21"/>
          <w:szCs w:val="21"/>
        </w:rPr>
        <w:t>è</w:t>
      </w:r>
      <w:r w:rsidR="00522013" w:rsidRPr="00B713E2">
        <w:rPr>
          <w:rFonts w:ascii="Georgia" w:hAnsi="Georgia" w:cs="Arial"/>
          <w:spacing w:val="5"/>
          <w:sz w:val="21"/>
          <w:szCs w:val="21"/>
        </w:rPr>
        <w:t>m</w:t>
      </w:r>
      <w:r w:rsidR="00522013" w:rsidRPr="00B713E2">
        <w:rPr>
          <w:rFonts w:ascii="Georgia" w:hAnsi="Georgia" w:cs="Arial"/>
          <w:sz w:val="21"/>
          <w:szCs w:val="21"/>
        </w:rPr>
        <w:t>es au</w:t>
      </w:r>
      <w:r w:rsidR="00522013" w:rsidRPr="00B713E2">
        <w:rPr>
          <w:rFonts w:ascii="Georgia" w:hAnsi="Georgia" w:cs="Arial"/>
          <w:spacing w:val="1"/>
          <w:sz w:val="21"/>
          <w:szCs w:val="21"/>
        </w:rPr>
        <w:t>x</w:t>
      </w:r>
      <w:r w:rsidR="00522013" w:rsidRPr="00B713E2">
        <w:rPr>
          <w:rFonts w:ascii="Georgia" w:hAnsi="Georgia" w:cs="Arial"/>
          <w:sz w:val="21"/>
          <w:szCs w:val="21"/>
        </w:rPr>
        <w:t>que</w:t>
      </w:r>
      <w:r w:rsidR="00522013" w:rsidRPr="00B713E2">
        <w:rPr>
          <w:rFonts w:ascii="Georgia" w:hAnsi="Georgia" w:cs="Arial"/>
          <w:spacing w:val="-1"/>
          <w:sz w:val="21"/>
          <w:szCs w:val="21"/>
        </w:rPr>
        <w:t>l</w:t>
      </w:r>
      <w:r w:rsidR="00522013" w:rsidRPr="00B713E2">
        <w:rPr>
          <w:rFonts w:ascii="Georgia" w:hAnsi="Georgia" w:cs="Arial"/>
          <w:sz w:val="21"/>
          <w:szCs w:val="21"/>
        </w:rPr>
        <w:t xml:space="preserve">s </w:t>
      </w:r>
      <w:r w:rsidR="00522013" w:rsidRPr="00B713E2">
        <w:rPr>
          <w:rFonts w:ascii="Georgia" w:hAnsi="Georgia" w:cs="Arial"/>
          <w:spacing w:val="1"/>
          <w:sz w:val="21"/>
          <w:szCs w:val="21"/>
        </w:rPr>
        <w:t>l</w:t>
      </w:r>
      <w:r w:rsidR="00522013" w:rsidRPr="00B713E2">
        <w:rPr>
          <w:rFonts w:ascii="Georgia" w:hAnsi="Georgia" w:cs="Arial"/>
          <w:sz w:val="21"/>
          <w:szCs w:val="21"/>
        </w:rPr>
        <w:t>e p</w:t>
      </w:r>
      <w:r w:rsidR="00522013" w:rsidRPr="00B713E2">
        <w:rPr>
          <w:rFonts w:ascii="Georgia" w:hAnsi="Georgia" w:cs="Arial"/>
          <w:spacing w:val="1"/>
          <w:sz w:val="21"/>
          <w:szCs w:val="21"/>
        </w:rPr>
        <w:t>r</w:t>
      </w:r>
      <w:r w:rsidR="00522013" w:rsidRPr="00B713E2">
        <w:rPr>
          <w:rFonts w:ascii="Georgia" w:hAnsi="Georgia" w:cs="Arial"/>
          <w:spacing w:val="2"/>
          <w:sz w:val="21"/>
          <w:szCs w:val="21"/>
        </w:rPr>
        <w:t>o</w:t>
      </w:r>
      <w:r w:rsidR="00522013" w:rsidRPr="00B713E2">
        <w:rPr>
          <w:rFonts w:ascii="Georgia" w:hAnsi="Georgia" w:cs="Arial"/>
          <w:sz w:val="21"/>
          <w:szCs w:val="21"/>
        </w:rPr>
        <w:t>g</w:t>
      </w:r>
      <w:r w:rsidR="00522013" w:rsidRPr="00B713E2">
        <w:rPr>
          <w:rFonts w:ascii="Georgia" w:hAnsi="Georgia" w:cs="Arial"/>
          <w:spacing w:val="1"/>
          <w:sz w:val="21"/>
          <w:szCs w:val="21"/>
        </w:rPr>
        <w:t>r</w:t>
      </w:r>
      <w:r w:rsidR="00522013" w:rsidRPr="00B713E2">
        <w:rPr>
          <w:rFonts w:ascii="Georgia" w:hAnsi="Georgia" w:cs="Arial"/>
          <w:sz w:val="21"/>
          <w:szCs w:val="21"/>
        </w:rPr>
        <w:t>a</w:t>
      </w:r>
      <w:r w:rsidR="00522013" w:rsidRPr="00B713E2">
        <w:rPr>
          <w:rFonts w:ascii="Georgia" w:hAnsi="Georgia" w:cs="Arial"/>
          <w:spacing w:val="2"/>
          <w:sz w:val="21"/>
          <w:szCs w:val="21"/>
        </w:rPr>
        <w:t>m</w:t>
      </w:r>
      <w:r w:rsidR="00522013" w:rsidRPr="00B713E2">
        <w:rPr>
          <w:rFonts w:ascii="Georgia" w:hAnsi="Georgia" w:cs="Arial"/>
          <w:spacing w:val="5"/>
          <w:sz w:val="21"/>
          <w:szCs w:val="21"/>
        </w:rPr>
        <w:t>m</w:t>
      </w:r>
      <w:r w:rsidR="00522013" w:rsidRPr="00B713E2">
        <w:rPr>
          <w:rFonts w:ascii="Georgia" w:hAnsi="Georgia" w:cs="Arial"/>
          <w:sz w:val="21"/>
          <w:szCs w:val="21"/>
        </w:rPr>
        <w:t>e tente de</w:t>
      </w:r>
      <w:r w:rsidR="00522013" w:rsidRPr="00B713E2">
        <w:rPr>
          <w:rFonts w:ascii="Georgia" w:hAnsi="Georgia" w:cs="Arial"/>
          <w:spacing w:val="42"/>
          <w:sz w:val="21"/>
          <w:szCs w:val="21"/>
        </w:rPr>
        <w:t xml:space="preserve"> </w:t>
      </w:r>
      <w:r w:rsidR="00522013" w:rsidRPr="00B713E2">
        <w:rPr>
          <w:rFonts w:ascii="Georgia" w:hAnsi="Georgia" w:cs="Arial"/>
          <w:spacing w:val="1"/>
          <w:sz w:val="21"/>
          <w:szCs w:val="21"/>
        </w:rPr>
        <w:t>c</w:t>
      </w:r>
      <w:r w:rsidR="00522013" w:rsidRPr="00B713E2">
        <w:rPr>
          <w:rFonts w:ascii="Georgia" w:hAnsi="Georgia" w:cs="Arial"/>
          <w:sz w:val="21"/>
          <w:szCs w:val="21"/>
        </w:rPr>
        <w:t>ont</w:t>
      </w:r>
      <w:r w:rsidR="00522013" w:rsidRPr="00B713E2">
        <w:rPr>
          <w:rFonts w:ascii="Georgia" w:hAnsi="Georgia" w:cs="Arial"/>
          <w:spacing w:val="3"/>
          <w:sz w:val="21"/>
          <w:szCs w:val="21"/>
        </w:rPr>
        <w:t>r</w:t>
      </w:r>
      <w:r w:rsidR="00522013" w:rsidRPr="00B713E2">
        <w:rPr>
          <w:rFonts w:ascii="Georgia" w:hAnsi="Georgia" w:cs="Arial"/>
          <w:spacing w:val="1"/>
          <w:sz w:val="21"/>
          <w:szCs w:val="21"/>
        </w:rPr>
        <w:t>i</w:t>
      </w:r>
      <w:r w:rsidR="00522013" w:rsidRPr="00B713E2">
        <w:rPr>
          <w:rFonts w:ascii="Georgia" w:hAnsi="Georgia" w:cs="Arial"/>
          <w:sz w:val="21"/>
          <w:szCs w:val="21"/>
        </w:rPr>
        <w:t xml:space="preserve">buer, en </w:t>
      </w:r>
      <w:r w:rsidR="00522013" w:rsidRPr="00B713E2">
        <w:rPr>
          <w:rFonts w:ascii="Georgia" w:hAnsi="Georgia" w:cs="Arial"/>
          <w:spacing w:val="-1"/>
          <w:sz w:val="21"/>
          <w:szCs w:val="21"/>
        </w:rPr>
        <w:t>l’</w:t>
      </w:r>
      <w:r w:rsidR="00522013" w:rsidRPr="00B713E2">
        <w:rPr>
          <w:rFonts w:ascii="Georgia" w:hAnsi="Georgia" w:cs="Arial"/>
          <w:sz w:val="21"/>
          <w:szCs w:val="21"/>
        </w:rPr>
        <w:t>o</w:t>
      </w:r>
      <w:r w:rsidR="00522013" w:rsidRPr="00B713E2">
        <w:rPr>
          <w:rFonts w:ascii="Georgia" w:hAnsi="Georgia" w:cs="Arial"/>
          <w:spacing w:val="1"/>
          <w:sz w:val="21"/>
          <w:szCs w:val="21"/>
        </w:rPr>
        <w:t>cc</w:t>
      </w:r>
      <w:r w:rsidR="00522013" w:rsidRPr="00B713E2">
        <w:rPr>
          <w:rFonts w:ascii="Georgia" w:hAnsi="Georgia" w:cs="Arial"/>
          <w:sz w:val="21"/>
          <w:szCs w:val="21"/>
        </w:rPr>
        <w:t>u</w:t>
      </w:r>
      <w:r w:rsidR="00522013" w:rsidRPr="00B713E2">
        <w:rPr>
          <w:rFonts w:ascii="Georgia" w:hAnsi="Georgia" w:cs="Arial"/>
          <w:spacing w:val="1"/>
          <w:sz w:val="21"/>
          <w:szCs w:val="21"/>
        </w:rPr>
        <w:t>rr</w:t>
      </w:r>
      <w:r w:rsidR="00522013" w:rsidRPr="00B713E2">
        <w:rPr>
          <w:rFonts w:ascii="Georgia" w:hAnsi="Georgia" w:cs="Arial"/>
          <w:sz w:val="21"/>
          <w:szCs w:val="21"/>
        </w:rPr>
        <w:t>en</w:t>
      </w:r>
      <w:r w:rsidR="00522013" w:rsidRPr="00B713E2">
        <w:rPr>
          <w:rFonts w:ascii="Georgia" w:hAnsi="Georgia" w:cs="Arial"/>
          <w:spacing w:val="1"/>
          <w:sz w:val="21"/>
          <w:szCs w:val="21"/>
        </w:rPr>
        <w:t>c</w:t>
      </w:r>
      <w:r w:rsidR="00522013" w:rsidRPr="00B713E2">
        <w:rPr>
          <w:rFonts w:ascii="Georgia" w:hAnsi="Georgia" w:cs="Arial"/>
          <w:sz w:val="21"/>
          <w:szCs w:val="21"/>
        </w:rPr>
        <w:t>e</w:t>
      </w:r>
      <w:r w:rsidR="00522013" w:rsidRPr="00B713E2">
        <w:rPr>
          <w:rFonts w:ascii="Georgia" w:hAnsi="Georgia" w:cs="Arial"/>
          <w:spacing w:val="10"/>
          <w:sz w:val="21"/>
          <w:szCs w:val="21"/>
        </w:rPr>
        <w:t xml:space="preserve"> </w:t>
      </w:r>
      <w:r w:rsidR="00522013" w:rsidRPr="00B713E2">
        <w:rPr>
          <w:rFonts w:ascii="Georgia" w:hAnsi="Georgia" w:cs="Arial"/>
          <w:spacing w:val="-1"/>
          <w:sz w:val="21"/>
          <w:szCs w:val="21"/>
        </w:rPr>
        <w:t>l</w:t>
      </w:r>
      <w:r w:rsidR="00522013" w:rsidRPr="00B713E2">
        <w:rPr>
          <w:rFonts w:ascii="Georgia" w:hAnsi="Georgia" w:cs="Arial"/>
          <w:sz w:val="21"/>
          <w:szCs w:val="21"/>
        </w:rPr>
        <w:t>a</w:t>
      </w:r>
      <w:r w:rsidR="00522013" w:rsidRPr="00B713E2">
        <w:rPr>
          <w:rFonts w:ascii="Georgia" w:hAnsi="Georgia" w:cs="Arial"/>
          <w:spacing w:val="17"/>
          <w:sz w:val="21"/>
          <w:szCs w:val="21"/>
        </w:rPr>
        <w:t xml:space="preserve"> </w:t>
      </w:r>
      <w:r w:rsidR="00522013" w:rsidRPr="00B713E2">
        <w:rPr>
          <w:rFonts w:ascii="Georgia" w:hAnsi="Georgia" w:cs="Arial"/>
          <w:spacing w:val="1"/>
          <w:sz w:val="21"/>
          <w:szCs w:val="21"/>
        </w:rPr>
        <w:t>r</w:t>
      </w:r>
      <w:r w:rsidR="00522013" w:rsidRPr="00B713E2">
        <w:rPr>
          <w:rFonts w:ascii="Georgia" w:hAnsi="Georgia" w:cs="Arial"/>
          <w:sz w:val="21"/>
          <w:szCs w:val="21"/>
        </w:rPr>
        <w:t>édu</w:t>
      </w:r>
      <w:r w:rsidR="00522013" w:rsidRPr="00B713E2">
        <w:rPr>
          <w:rFonts w:ascii="Georgia" w:hAnsi="Georgia" w:cs="Arial"/>
          <w:spacing w:val="1"/>
          <w:sz w:val="21"/>
          <w:szCs w:val="21"/>
        </w:rPr>
        <w:t>c</w:t>
      </w:r>
      <w:r w:rsidR="00522013" w:rsidRPr="00B713E2">
        <w:rPr>
          <w:rFonts w:ascii="Georgia" w:hAnsi="Georgia" w:cs="Arial"/>
          <w:spacing w:val="2"/>
          <w:sz w:val="21"/>
          <w:szCs w:val="21"/>
        </w:rPr>
        <w:t>t</w:t>
      </w:r>
      <w:r w:rsidR="00522013" w:rsidRPr="00B713E2">
        <w:rPr>
          <w:rFonts w:ascii="Georgia" w:hAnsi="Georgia" w:cs="Arial"/>
          <w:spacing w:val="-1"/>
          <w:sz w:val="21"/>
          <w:szCs w:val="21"/>
        </w:rPr>
        <w:t>i</w:t>
      </w:r>
      <w:r w:rsidR="00522013" w:rsidRPr="00B713E2">
        <w:rPr>
          <w:rFonts w:ascii="Georgia" w:hAnsi="Georgia" w:cs="Arial"/>
          <w:sz w:val="21"/>
          <w:szCs w:val="21"/>
        </w:rPr>
        <w:t>on</w:t>
      </w:r>
      <w:r w:rsidR="00522013" w:rsidRPr="00B713E2">
        <w:rPr>
          <w:rFonts w:ascii="Georgia" w:hAnsi="Georgia" w:cs="Arial"/>
          <w:spacing w:val="13"/>
          <w:sz w:val="21"/>
          <w:szCs w:val="21"/>
        </w:rPr>
        <w:t xml:space="preserve"> </w:t>
      </w:r>
      <w:r w:rsidR="00522013" w:rsidRPr="00B713E2">
        <w:rPr>
          <w:rFonts w:ascii="Georgia" w:hAnsi="Georgia" w:cs="Arial"/>
          <w:spacing w:val="2"/>
          <w:sz w:val="21"/>
          <w:szCs w:val="21"/>
        </w:rPr>
        <w:t>d</w:t>
      </w:r>
      <w:r w:rsidR="00522013" w:rsidRPr="00B713E2">
        <w:rPr>
          <w:rFonts w:ascii="Georgia" w:hAnsi="Georgia" w:cs="Arial"/>
          <w:sz w:val="21"/>
          <w:szCs w:val="21"/>
        </w:rPr>
        <w:t>e</w:t>
      </w:r>
      <w:r w:rsidR="00522013" w:rsidRPr="00B713E2">
        <w:rPr>
          <w:rFonts w:ascii="Georgia" w:hAnsi="Georgia" w:cs="Arial"/>
          <w:spacing w:val="17"/>
          <w:sz w:val="21"/>
          <w:szCs w:val="21"/>
        </w:rPr>
        <w:t xml:space="preserve"> </w:t>
      </w:r>
      <w:r w:rsidR="00522013" w:rsidRPr="00B713E2">
        <w:rPr>
          <w:rFonts w:ascii="Georgia" w:hAnsi="Georgia" w:cs="Arial"/>
          <w:spacing w:val="-1"/>
          <w:sz w:val="21"/>
          <w:szCs w:val="21"/>
        </w:rPr>
        <w:t>l</w:t>
      </w:r>
      <w:r w:rsidR="00522013" w:rsidRPr="00B713E2">
        <w:rPr>
          <w:rFonts w:ascii="Georgia" w:hAnsi="Georgia" w:cs="Arial"/>
          <w:spacing w:val="1"/>
          <w:sz w:val="21"/>
          <w:szCs w:val="21"/>
        </w:rPr>
        <w:t>’</w:t>
      </w:r>
      <w:r w:rsidR="00522013" w:rsidRPr="00B713E2">
        <w:rPr>
          <w:rFonts w:ascii="Georgia" w:hAnsi="Georgia" w:cs="Arial"/>
          <w:spacing w:val="-1"/>
          <w:sz w:val="21"/>
          <w:szCs w:val="21"/>
        </w:rPr>
        <w:t>i</w:t>
      </w:r>
      <w:r w:rsidR="00522013" w:rsidRPr="00B713E2">
        <w:rPr>
          <w:rFonts w:ascii="Georgia" w:hAnsi="Georgia" w:cs="Arial"/>
          <w:sz w:val="21"/>
          <w:szCs w:val="21"/>
        </w:rPr>
        <w:t>n</w:t>
      </w:r>
      <w:r w:rsidR="00522013" w:rsidRPr="00B713E2">
        <w:rPr>
          <w:rFonts w:ascii="Georgia" w:hAnsi="Georgia" w:cs="Arial"/>
          <w:spacing w:val="1"/>
          <w:sz w:val="21"/>
          <w:szCs w:val="21"/>
        </w:rPr>
        <w:t>s</w:t>
      </w:r>
      <w:r w:rsidR="00522013" w:rsidRPr="00B713E2">
        <w:rPr>
          <w:rFonts w:ascii="Georgia" w:hAnsi="Georgia" w:cs="Arial"/>
          <w:sz w:val="21"/>
          <w:szCs w:val="21"/>
        </w:rPr>
        <w:t>é</w:t>
      </w:r>
      <w:r w:rsidR="00522013" w:rsidRPr="00B713E2">
        <w:rPr>
          <w:rFonts w:ascii="Georgia" w:hAnsi="Georgia" w:cs="Arial"/>
          <w:spacing w:val="1"/>
          <w:sz w:val="21"/>
          <w:szCs w:val="21"/>
        </w:rPr>
        <w:t>c</w:t>
      </w:r>
      <w:r w:rsidR="00522013" w:rsidRPr="00B713E2">
        <w:rPr>
          <w:rFonts w:ascii="Georgia" w:hAnsi="Georgia" w:cs="Arial"/>
          <w:sz w:val="21"/>
          <w:szCs w:val="21"/>
        </w:rPr>
        <w:t>u</w:t>
      </w:r>
      <w:r w:rsidR="00522013" w:rsidRPr="00B713E2">
        <w:rPr>
          <w:rFonts w:ascii="Georgia" w:hAnsi="Georgia" w:cs="Arial"/>
          <w:spacing w:val="1"/>
          <w:sz w:val="21"/>
          <w:szCs w:val="21"/>
        </w:rPr>
        <w:t>r</w:t>
      </w:r>
      <w:r w:rsidR="00522013" w:rsidRPr="00B713E2">
        <w:rPr>
          <w:rFonts w:ascii="Georgia" w:hAnsi="Georgia" w:cs="Arial"/>
          <w:spacing w:val="-1"/>
          <w:sz w:val="21"/>
          <w:szCs w:val="21"/>
        </w:rPr>
        <w:t>i</w:t>
      </w:r>
      <w:r w:rsidR="00522013" w:rsidRPr="00B713E2">
        <w:rPr>
          <w:rFonts w:ascii="Georgia" w:hAnsi="Georgia" w:cs="Arial"/>
          <w:spacing w:val="2"/>
          <w:sz w:val="21"/>
          <w:szCs w:val="21"/>
        </w:rPr>
        <w:t>t</w:t>
      </w:r>
      <w:r w:rsidR="00522013" w:rsidRPr="00B713E2">
        <w:rPr>
          <w:rFonts w:ascii="Georgia" w:hAnsi="Georgia" w:cs="Arial"/>
          <w:sz w:val="21"/>
          <w:szCs w:val="21"/>
        </w:rPr>
        <w:t>é</w:t>
      </w:r>
      <w:r w:rsidR="00522013" w:rsidRPr="00B713E2">
        <w:rPr>
          <w:rFonts w:ascii="Georgia" w:hAnsi="Georgia" w:cs="Arial"/>
          <w:spacing w:val="10"/>
          <w:sz w:val="21"/>
          <w:szCs w:val="21"/>
        </w:rPr>
        <w:t xml:space="preserve"> </w:t>
      </w:r>
      <w:r w:rsidR="00522013" w:rsidRPr="00B713E2">
        <w:rPr>
          <w:rFonts w:ascii="Georgia" w:hAnsi="Georgia" w:cs="Arial"/>
          <w:sz w:val="21"/>
          <w:szCs w:val="21"/>
        </w:rPr>
        <w:t>a</w:t>
      </w:r>
      <w:r w:rsidR="00522013" w:rsidRPr="00B713E2">
        <w:rPr>
          <w:rFonts w:ascii="Georgia" w:hAnsi="Georgia" w:cs="Arial"/>
          <w:spacing w:val="1"/>
          <w:sz w:val="21"/>
          <w:szCs w:val="21"/>
        </w:rPr>
        <w:t>l</w:t>
      </w:r>
      <w:r w:rsidR="00522013" w:rsidRPr="00B713E2">
        <w:rPr>
          <w:rFonts w:ascii="Georgia" w:hAnsi="Georgia" w:cs="Arial"/>
          <w:spacing w:val="-1"/>
          <w:sz w:val="21"/>
          <w:szCs w:val="21"/>
        </w:rPr>
        <w:t>i</w:t>
      </w:r>
      <w:r w:rsidR="00522013" w:rsidRPr="00B713E2">
        <w:rPr>
          <w:rFonts w:ascii="Georgia" w:hAnsi="Georgia" w:cs="Arial"/>
          <w:spacing w:val="5"/>
          <w:sz w:val="21"/>
          <w:szCs w:val="21"/>
        </w:rPr>
        <w:t>m</w:t>
      </w:r>
      <w:r w:rsidR="00522013" w:rsidRPr="00B713E2">
        <w:rPr>
          <w:rFonts w:ascii="Georgia" w:hAnsi="Georgia" w:cs="Arial"/>
          <w:sz w:val="21"/>
          <w:szCs w:val="21"/>
        </w:rPr>
        <w:t>en</w:t>
      </w:r>
      <w:r w:rsidR="00522013" w:rsidRPr="00B713E2">
        <w:rPr>
          <w:rFonts w:ascii="Georgia" w:hAnsi="Georgia" w:cs="Arial"/>
          <w:spacing w:val="-3"/>
          <w:sz w:val="21"/>
          <w:szCs w:val="21"/>
        </w:rPr>
        <w:t>t</w:t>
      </w:r>
      <w:r w:rsidR="00522013" w:rsidRPr="00B713E2">
        <w:rPr>
          <w:rFonts w:ascii="Georgia" w:hAnsi="Georgia" w:cs="Arial"/>
          <w:sz w:val="21"/>
          <w:szCs w:val="21"/>
        </w:rPr>
        <w:t>a</w:t>
      </w:r>
      <w:r w:rsidR="00522013" w:rsidRPr="00B713E2">
        <w:rPr>
          <w:rFonts w:ascii="Georgia" w:hAnsi="Georgia" w:cs="Arial"/>
          <w:spacing w:val="-1"/>
          <w:sz w:val="21"/>
          <w:szCs w:val="21"/>
        </w:rPr>
        <w:t>i</w:t>
      </w:r>
      <w:r w:rsidR="00522013" w:rsidRPr="00B713E2">
        <w:rPr>
          <w:rFonts w:ascii="Georgia" w:hAnsi="Georgia" w:cs="Arial"/>
          <w:spacing w:val="1"/>
          <w:sz w:val="21"/>
          <w:szCs w:val="21"/>
        </w:rPr>
        <w:t>r</w:t>
      </w:r>
      <w:r w:rsidR="00522013" w:rsidRPr="00B713E2">
        <w:rPr>
          <w:rFonts w:ascii="Georgia" w:hAnsi="Georgia" w:cs="Arial"/>
          <w:sz w:val="21"/>
          <w:szCs w:val="21"/>
        </w:rPr>
        <w:t>e</w:t>
      </w:r>
      <w:r w:rsidR="00522013" w:rsidRPr="00B713E2">
        <w:rPr>
          <w:rFonts w:ascii="Georgia" w:hAnsi="Georgia" w:cs="Arial"/>
          <w:spacing w:val="9"/>
          <w:sz w:val="21"/>
          <w:szCs w:val="21"/>
        </w:rPr>
        <w:t xml:space="preserve"> </w:t>
      </w:r>
      <w:r w:rsidR="00522013" w:rsidRPr="00B713E2">
        <w:rPr>
          <w:rFonts w:ascii="Georgia" w:hAnsi="Georgia" w:cs="Arial"/>
          <w:spacing w:val="2"/>
          <w:sz w:val="21"/>
          <w:szCs w:val="21"/>
        </w:rPr>
        <w:t>d</w:t>
      </w:r>
      <w:r w:rsidR="00522013" w:rsidRPr="00B713E2">
        <w:rPr>
          <w:rFonts w:ascii="Georgia" w:hAnsi="Georgia" w:cs="Arial"/>
          <w:sz w:val="21"/>
          <w:szCs w:val="21"/>
        </w:rPr>
        <w:t>ans</w:t>
      </w:r>
      <w:r w:rsidR="00522013" w:rsidRPr="00B713E2">
        <w:rPr>
          <w:rFonts w:ascii="Georgia" w:hAnsi="Georgia" w:cs="Arial"/>
          <w:spacing w:val="16"/>
          <w:sz w:val="21"/>
          <w:szCs w:val="21"/>
        </w:rPr>
        <w:t xml:space="preserve"> </w:t>
      </w:r>
      <w:r w:rsidR="00522013" w:rsidRPr="00B713E2">
        <w:rPr>
          <w:rFonts w:ascii="Georgia" w:hAnsi="Georgia" w:cs="Arial"/>
          <w:spacing w:val="-1"/>
          <w:sz w:val="21"/>
          <w:szCs w:val="21"/>
        </w:rPr>
        <w:t>l</w:t>
      </w:r>
      <w:r w:rsidR="00522013" w:rsidRPr="00B713E2">
        <w:rPr>
          <w:rFonts w:ascii="Georgia" w:hAnsi="Georgia" w:cs="Arial"/>
          <w:sz w:val="21"/>
          <w:szCs w:val="21"/>
        </w:rPr>
        <w:t>es</w:t>
      </w:r>
      <w:r w:rsidR="00522013" w:rsidRPr="00B713E2">
        <w:rPr>
          <w:rFonts w:ascii="Georgia" w:hAnsi="Georgia" w:cs="Arial"/>
          <w:spacing w:val="17"/>
          <w:sz w:val="21"/>
          <w:szCs w:val="21"/>
        </w:rPr>
        <w:t xml:space="preserve"> </w:t>
      </w:r>
      <w:r w:rsidR="00522013" w:rsidRPr="00B713E2">
        <w:rPr>
          <w:rFonts w:ascii="Georgia" w:hAnsi="Georgia" w:cs="Arial"/>
          <w:spacing w:val="1"/>
          <w:sz w:val="21"/>
          <w:szCs w:val="21"/>
        </w:rPr>
        <w:t>r</w:t>
      </w:r>
      <w:r w:rsidR="00522013" w:rsidRPr="00B713E2">
        <w:rPr>
          <w:rFonts w:ascii="Georgia" w:hAnsi="Georgia" w:cs="Arial"/>
          <w:sz w:val="21"/>
          <w:szCs w:val="21"/>
        </w:rPr>
        <w:t>ég</w:t>
      </w:r>
      <w:r w:rsidR="00522013" w:rsidRPr="00B713E2">
        <w:rPr>
          <w:rFonts w:ascii="Georgia" w:hAnsi="Georgia" w:cs="Arial"/>
          <w:spacing w:val="1"/>
          <w:sz w:val="21"/>
          <w:szCs w:val="21"/>
        </w:rPr>
        <w:t>i</w:t>
      </w:r>
      <w:r w:rsidR="00522013" w:rsidRPr="00B713E2">
        <w:rPr>
          <w:rFonts w:ascii="Georgia" w:hAnsi="Georgia" w:cs="Arial"/>
          <w:sz w:val="21"/>
          <w:szCs w:val="21"/>
        </w:rPr>
        <w:t>ons</w:t>
      </w:r>
      <w:r w:rsidR="00522013" w:rsidRPr="00B713E2">
        <w:rPr>
          <w:rFonts w:ascii="Georgia" w:hAnsi="Georgia" w:cs="Arial"/>
          <w:spacing w:val="13"/>
          <w:sz w:val="21"/>
          <w:szCs w:val="21"/>
        </w:rPr>
        <w:t xml:space="preserve"> </w:t>
      </w:r>
      <w:r w:rsidR="00522013" w:rsidRPr="00B713E2">
        <w:rPr>
          <w:rFonts w:ascii="Georgia" w:hAnsi="Georgia" w:cs="Arial"/>
          <w:sz w:val="21"/>
          <w:szCs w:val="21"/>
        </w:rPr>
        <w:t>du</w:t>
      </w:r>
      <w:r w:rsidR="00522013" w:rsidRPr="00B713E2">
        <w:rPr>
          <w:rFonts w:ascii="Georgia" w:hAnsi="Georgia" w:cs="Arial"/>
          <w:spacing w:val="19"/>
          <w:sz w:val="21"/>
          <w:szCs w:val="21"/>
        </w:rPr>
        <w:t xml:space="preserve"> </w:t>
      </w:r>
      <w:r w:rsidR="00522013" w:rsidRPr="00B713E2">
        <w:rPr>
          <w:rFonts w:ascii="Georgia" w:hAnsi="Georgia" w:cs="Arial"/>
          <w:spacing w:val="-1"/>
          <w:sz w:val="21"/>
          <w:szCs w:val="21"/>
        </w:rPr>
        <w:t>B</w:t>
      </w:r>
      <w:r w:rsidR="00522013" w:rsidRPr="00B713E2">
        <w:rPr>
          <w:rFonts w:ascii="Georgia" w:hAnsi="Georgia" w:cs="Arial"/>
          <w:sz w:val="21"/>
          <w:szCs w:val="21"/>
        </w:rPr>
        <w:t>u</w:t>
      </w:r>
      <w:r w:rsidR="00522013" w:rsidRPr="00B713E2">
        <w:rPr>
          <w:rFonts w:ascii="Georgia" w:hAnsi="Georgia" w:cs="Arial"/>
          <w:spacing w:val="2"/>
          <w:sz w:val="21"/>
          <w:szCs w:val="21"/>
        </w:rPr>
        <w:t>g</w:t>
      </w:r>
      <w:r w:rsidR="00522013" w:rsidRPr="00B713E2">
        <w:rPr>
          <w:rFonts w:ascii="Georgia" w:hAnsi="Georgia" w:cs="Arial"/>
          <w:sz w:val="21"/>
          <w:szCs w:val="21"/>
        </w:rPr>
        <w:t>e</w:t>
      </w:r>
      <w:r w:rsidR="00522013" w:rsidRPr="00B713E2">
        <w:rPr>
          <w:rFonts w:ascii="Georgia" w:hAnsi="Georgia" w:cs="Arial"/>
          <w:spacing w:val="1"/>
          <w:sz w:val="21"/>
          <w:szCs w:val="21"/>
        </w:rPr>
        <w:t>s</w:t>
      </w:r>
      <w:r w:rsidR="00522013" w:rsidRPr="00B713E2">
        <w:rPr>
          <w:rFonts w:ascii="Georgia" w:hAnsi="Georgia" w:cs="Arial"/>
          <w:spacing w:val="2"/>
          <w:sz w:val="21"/>
          <w:szCs w:val="21"/>
        </w:rPr>
        <w:t>e</w:t>
      </w:r>
      <w:r w:rsidR="00522013" w:rsidRPr="00B713E2">
        <w:rPr>
          <w:rFonts w:ascii="Georgia" w:hAnsi="Georgia" w:cs="Arial"/>
          <w:spacing w:val="1"/>
          <w:sz w:val="21"/>
          <w:szCs w:val="21"/>
        </w:rPr>
        <w:t>r</w:t>
      </w:r>
      <w:r w:rsidR="00522013" w:rsidRPr="00B713E2">
        <w:rPr>
          <w:rFonts w:ascii="Georgia" w:hAnsi="Georgia" w:cs="Arial"/>
          <w:sz w:val="21"/>
          <w:szCs w:val="21"/>
        </w:rPr>
        <w:t>a,</w:t>
      </w:r>
      <w:r w:rsidR="00522013" w:rsidRPr="00B713E2">
        <w:rPr>
          <w:rFonts w:ascii="Georgia" w:hAnsi="Georgia" w:cs="Arial"/>
          <w:spacing w:val="10"/>
          <w:sz w:val="21"/>
          <w:szCs w:val="21"/>
        </w:rPr>
        <w:t xml:space="preserve"> </w:t>
      </w:r>
      <w:r w:rsidR="00522013" w:rsidRPr="00B713E2">
        <w:rPr>
          <w:rFonts w:ascii="Georgia" w:hAnsi="Georgia" w:cs="Arial"/>
          <w:sz w:val="21"/>
          <w:szCs w:val="21"/>
        </w:rPr>
        <w:t>I</w:t>
      </w:r>
      <w:r w:rsidR="00522013" w:rsidRPr="00B713E2">
        <w:rPr>
          <w:rFonts w:ascii="Georgia" w:hAnsi="Georgia" w:cs="Arial"/>
          <w:spacing w:val="5"/>
          <w:sz w:val="21"/>
          <w:szCs w:val="21"/>
        </w:rPr>
        <w:t>m</w:t>
      </w:r>
      <w:r w:rsidR="00522013" w:rsidRPr="00B713E2">
        <w:rPr>
          <w:rFonts w:ascii="Georgia" w:hAnsi="Georgia" w:cs="Arial"/>
          <w:spacing w:val="-3"/>
          <w:sz w:val="21"/>
          <w:szCs w:val="21"/>
        </w:rPr>
        <w:t>b</w:t>
      </w:r>
      <w:r w:rsidR="00522013" w:rsidRPr="00B713E2">
        <w:rPr>
          <w:rFonts w:ascii="Georgia" w:hAnsi="Georgia" w:cs="Arial"/>
          <w:sz w:val="21"/>
          <w:szCs w:val="21"/>
        </w:rPr>
        <w:t>o et</w:t>
      </w:r>
      <w:r w:rsidR="00522013" w:rsidRPr="00B713E2">
        <w:rPr>
          <w:rFonts w:ascii="Georgia" w:hAnsi="Georgia" w:cs="Arial"/>
          <w:spacing w:val="12"/>
          <w:sz w:val="21"/>
          <w:szCs w:val="21"/>
        </w:rPr>
        <w:t xml:space="preserve"> </w:t>
      </w:r>
      <w:r w:rsidR="00522013" w:rsidRPr="00B713E2">
        <w:rPr>
          <w:rFonts w:ascii="Georgia" w:hAnsi="Georgia" w:cs="Arial"/>
          <w:sz w:val="21"/>
          <w:szCs w:val="21"/>
        </w:rPr>
        <w:t>Mo</w:t>
      </w:r>
      <w:r w:rsidR="00522013" w:rsidRPr="00B713E2">
        <w:rPr>
          <w:rFonts w:ascii="Georgia" w:hAnsi="Georgia" w:cs="Arial"/>
          <w:spacing w:val="1"/>
          <w:sz w:val="21"/>
          <w:szCs w:val="21"/>
        </w:rPr>
        <w:t>s</w:t>
      </w:r>
      <w:r w:rsidR="00522013" w:rsidRPr="00B713E2">
        <w:rPr>
          <w:rFonts w:ascii="Georgia" w:hAnsi="Georgia" w:cs="Arial"/>
          <w:sz w:val="21"/>
          <w:szCs w:val="21"/>
        </w:rPr>
        <w:t>o</w:t>
      </w:r>
      <w:r w:rsidR="00522013" w:rsidRPr="00B713E2">
        <w:rPr>
          <w:rFonts w:ascii="Georgia" w:hAnsi="Georgia" w:cs="Arial"/>
          <w:spacing w:val="11"/>
          <w:sz w:val="21"/>
          <w:szCs w:val="21"/>
        </w:rPr>
        <w:t xml:space="preserve"> </w:t>
      </w:r>
      <w:r w:rsidR="00522013" w:rsidRPr="00B713E2">
        <w:rPr>
          <w:rFonts w:ascii="Georgia" w:hAnsi="Georgia" w:cs="Arial"/>
          <w:sz w:val="21"/>
          <w:szCs w:val="21"/>
        </w:rPr>
        <w:t>et</w:t>
      </w:r>
      <w:r w:rsidR="00522013" w:rsidRPr="00B713E2">
        <w:rPr>
          <w:rFonts w:ascii="Georgia" w:hAnsi="Georgia" w:cs="Arial"/>
          <w:spacing w:val="14"/>
          <w:sz w:val="21"/>
          <w:szCs w:val="21"/>
        </w:rPr>
        <w:t xml:space="preserve"> </w:t>
      </w:r>
      <w:r w:rsidR="00522013" w:rsidRPr="00B713E2">
        <w:rPr>
          <w:rFonts w:ascii="Georgia" w:hAnsi="Georgia" w:cs="Arial"/>
          <w:spacing w:val="-1"/>
          <w:sz w:val="21"/>
          <w:szCs w:val="21"/>
        </w:rPr>
        <w:t>l</w:t>
      </w:r>
      <w:r w:rsidR="00522013" w:rsidRPr="00B713E2">
        <w:rPr>
          <w:rFonts w:ascii="Georgia" w:hAnsi="Georgia" w:cs="Arial"/>
          <w:sz w:val="21"/>
          <w:szCs w:val="21"/>
        </w:rPr>
        <w:t>e</w:t>
      </w:r>
      <w:r w:rsidR="00522013" w:rsidRPr="00B713E2">
        <w:rPr>
          <w:rFonts w:ascii="Georgia" w:hAnsi="Georgia" w:cs="Arial"/>
          <w:spacing w:val="14"/>
          <w:sz w:val="21"/>
          <w:szCs w:val="21"/>
        </w:rPr>
        <w:t xml:space="preserve"> </w:t>
      </w:r>
      <w:r w:rsidR="00522013" w:rsidRPr="00B713E2">
        <w:rPr>
          <w:rFonts w:ascii="Georgia" w:hAnsi="Georgia" w:cs="Arial"/>
          <w:sz w:val="21"/>
          <w:szCs w:val="21"/>
        </w:rPr>
        <w:t>d</w:t>
      </w:r>
      <w:r w:rsidR="00522013" w:rsidRPr="00B713E2">
        <w:rPr>
          <w:rFonts w:ascii="Georgia" w:hAnsi="Georgia" w:cs="Arial"/>
          <w:spacing w:val="2"/>
          <w:sz w:val="21"/>
          <w:szCs w:val="21"/>
        </w:rPr>
        <w:t>é</w:t>
      </w:r>
      <w:r w:rsidR="00522013" w:rsidRPr="00B713E2">
        <w:rPr>
          <w:rFonts w:ascii="Georgia" w:hAnsi="Georgia" w:cs="Arial"/>
          <w:spacing w:val="-1"/>
          <w:sz w:val="21"/>
          <w:szCs w:val="21"/>
        </w:rPr>
        <w:t>v</w:t>
      </w:r>
      <w:r w:rsidR="00522013" w:rsidRPr="00B713E2">
        <w:rPr>
          <w:rFonts w:ascii="Georgia" w:hAnsi="Georgia" w:cs="Arial"/>
          <w:sz w:val="21"/>
          <w:szCs w:val="21"/>
        </w:rPr>
        <w:t>e</w:t>
      </w:r>
      <w:r w:rsidR="00522013" w:rsidRPr="00B713E2">
        <w:rPr>
          <w:rFonts w:ascii="Georgia" w:hAnsi="Georgia" w:cs="Arial"/>
          <w:spacing w:val="1"/>
          <w:sz w:val="21"/>
          <w:szCs w:val="21"/>
        </w:rPr>
        <w:t>l</w:t>
      </w:r>
      <w:r w:rsidR="00522013" w:rsidRPr="00B713E2">
        <w:rPr>
          <w:rFonts w:ascii="Georgia" w:hAnsi="Georgia" w:cs="Arial"/>
          <w:sz w:val="21"/>
          <w:szCs w:val="21"/>
        </w:rPr>
        <w:t>op</w:t>
      </w:r>
      <w:r w:rsidR="00522013" w:rsidRPr="00B713E2">
        <w:rPr>
          <w:rFonts w:ascii="Georgia" w:hAnsi="Georgia" w:cs="Arial"/>
          <w:spacing w:val="2"/>
          <w:sz w:val="21"/>
          <w:szCs w:val="21"/>
        </w:rPr>
        <w:t>p</w:t>
      </w:r>
      <w:r w:rsidR="00522013" w:rsidRPr="00B713E2">
        <w:rPr>
          <w:rFonts w:ascii="Georgia" w:hAnsi="Georgia" w:cs="Arial"/>
          <w:sz w:val="21"/>
          <w:szCs w:val="21"/>
        </w:rPr>
        <w:t>e</w:t>
      </w:r>
      <w:r w:rsidR="00522013" w:rsidRPr="00B713E2">
        <w:rPr>
          <w:rFonts w:ascii="Georgia" w:hAnsi="Georgia" w:cs="Arial"/>
          <w:spacing w:val="5"/>
          <w:sz w:val="21"/>
          <w:szCs w:val="21"/>
        </w:rPr>
        <w:t>m</w:t>
      </w:r>
      <w:r w:rsidR="00522013" w:rsidRPr="00B713E2">
        <w:rPr>
          <w:rFonts w:ascii="Georgia" w:hAnsi="Georgia" w:cs="Arial"/>
          <w:sz w:val="21"/>
          <w:szCs w:val="21"/>
        </w:rPr>
        <w:t>ent d</w:t>
      </w:r>
      <w:r w:rsidR="00522013" w:rsidRPr="00B713E2">
        <w:rPr>
          <w:rFonts w:ascii="Georgia" w:hAnsi="Georgia" w:cs="Arial"/>
          <w:spacing w:val="-1"/>
          <w:sz w:val="21"/>
          <w:szCs w:val="21"/>
        </w:rPr>
        <w:t>’</w:t>
      </w:r>
      <w:r w:rsidR="00522013" w:rsidRPr="00B713E2">
        <w:rPr>
          <w:rFonts w:ascii="Georgia" w:hAnsi="Georgia" w:cs="Arial"/>
          <w:sz w:val="21"/>
          <w:szCs w:val="21"/>
        </w:rPr>
        <w:t>un</w:t>
      </w:r>
      <w:r w:rsidR="00522013" w:rsidRPr="00B713E2">
        <w:rPr>
          <w:rFonts w:ascii="Georgia" w:hAnsi="Georgia" w:cs="Arial"/>
          <w:spacing w:val="12"/>
          <w:sz w:val="21"/>
          <w:szCs w:val="21"/>
        </w:rPr>
        <w:t xml:space="preserve"> </w:t>
      </w:r>
      <w:r w:rsidR="00522013" w:rsidRPr="00B713E2">
        <w:rPr>
          <w:rFonts w:ascii="Georgia" w:hAnsi="Georgia" w:cs="Arial"/>
          <w:sz w:val="21"/>
          <w:szCs w:val="21"/>
        </w:rPr>
        <w:t>e</w:t>
      </w:r>
      <w:r w:rsidR="00522013" w:rsidRPr="00B713E2">
        <w:rPr>
          <w:rFonts w:ascii="Georgia" w:hAnsi="Georgia" w:cs="Arial"/>
          <w:spacing w:val="2"/>
          <w:sz w:val="21"/>
          <w:szCs w:val="21"/>
        </w:rPr>
        <w:t>n</w:t>
      </w:r>
      <w:r w:rsidR="00522013" w:rsidRPr="00B713E2">
        <w:rPr>
          <w:rFonts w:ascii="Georgia" w:hAnsi="Georgia" w:cs="Arial"/>
          <w:spacing w:val="-1"/>
          <w:sz w:val="21"/>
          <w:szCs w:val="21"/>
        </w:rPr>
        <w:t>vi</w:t>
      </w:r>
      <w:r w:rsidR="00522013" w:rsidRPr="00B713E2">
        <w:rPr>
          <w:rFonts w:ascii="Georgia" w:hAnsi="Georgia" w:cs="Arial"/>
          <w:spacing w:val="1"/>
          <w:sz w:val="21"/>
          <w:szCs w:val="21"/>
        </w:rPr>
        <w:t>r</w:t>
      </w:r>
      <w:r w:rsidR="00522013" w:rsidRPr="00B713E2">
        <w:rPr>
          <w:rFonts w:ascii="Georgia" w:hAnsi="Georgia" w:cs="Arial"/>
          <w:spacing w:val="2"/>
          <w:sz w:val="21"/>
          <w:szCs w:val="21"/>
        </w:rPr>
        <w:t>o</w:t>
      </w:r>
      <w:r w:rsidR="00522013" w:rsidRPr="00B713E2">
        <w:rPr>
          <w:rFonts w:ascii="Georgia" w:hAnsi="Georgia" w:cs="Arial"/>
          <w:sz w:val="21"/>
          <w:szCs w:val="21"/>
        </w:rPr>
        <w:t>nne</w:t>
      </w:r>
      <w:r w:rsidR="00522013" w:rsidRPr="00B713E2">
        <w:rPr>
          <w:rFonts w:ascii="Georgia" w:hAnsi="Georgia" w:cs="Arial"/>
          <w:spacing w:val="5"/>
          <w:sz w:val="21"/>
          <w:szCs w:val="21"/>
        </w:rPr>
        <w:t>m</w:t>
      </w:r>
      <w:r w:rsidR="00522013" w:rsidRPr="00B713E2">
        <w:rPr>
          <w:rFonts w:ascii="Georgia" w:hAnsi="Georgia" w:cs="Arial"/>
          <w:sz w:val="21"/>
          <w:szCs w:val="21"/>
        </w:rPr>
        <w:t xml:space="preserve">ent </w:t>
      </w:r>
      <w:r w:rsidR="00522013" w:rsidRPr="00B713E2">
        <w:rPr>
          <w:rFonts w:ascii="Georgia" w:hAnsi="Georgia" w:cs="Arial"/>
          <w:spacing w:val="-1"/>
          <w:sz w:val="21"/>
          <w:szCs w:val="21"/>
        </w:rPr>
        <w:t>i</w:t>
      </w:r>
      <w:r w:rsidR="00522013" w:rsidRPr="00B713E2">
        <w:rPr>
          <w:rFonts w:ascii="Georgia" w:hAnsi="Georgia" w:cs="Arial"/>
          <w:sz w:val="21"/>
          <w:szCs w:val="21"/>
        </w:rPr>
        <w:t>n</w:t>
      </w:r>
      <w:r w:rsidR="00522013" w:rsidRPr="00B713E2">
        <w:rPr>
          <w:rFonts w:ascii="Georgia" w:hAnsi="Georgia" w:cs="Arial"/>
          <w:spacing w:val="1"/>
          <w:sz w:val="21"/>
          <w:szCs w:val="21"/>
        </w:rPr>
        <w:t>s</w:t>
      </w:r>
      <w:r w:rsidR="00522013" w:rsidRPr="00B713E2">
        <w:rPr>
          <w:rFonts w:ascii="Georgia" w:hAnsi="Georgia" w:cs="Arial"/>
          <w:spacing w:val="2"/>
          <w:sz w:val="21"/>
          <w:szCs w:val="21"/>
        </w:rPr>
        <w:t>t</w:t>
      </w:r>
      <w:r w:rsidR="00522013" w:rsidRPr="00B713E2">
        <w:rPr>
          <w:rFonts w:ascii="Georgia" w:hAnsi="Georgia" w:cs="Arial"/>
          <w:spacing w:val="-1"/>
          <w:sz w:val="21"/>
          <w:szCs w:val="21"/>
        </w:rPr>
        <w:t>i</w:t>
      </w:r>
      <w:r w:rsidR="00522013" w:rsidRPr="00B713E2">
        <w:rPr>
          <w:rFonts w:ascii="Georgia" w:hAnsi="Georgia" w:cs="Arial"/>
          <w:sz w:val="21"/>
          <w:szCs w:val="21"/>
        </w:rPr>
        <w:t>tu</w:t>
      </w:r>
      <w:r w:rsidR="00522013" w:rsidRPr="00B713E2">
        <w:rPr>
          <w:rFonts w:ascii="Georgia" w:hAnsi="Georgia" w:cs="Arial"/>
          <w:spacing w:val="2"/>
          <w:sz w:val="21"/>
          <w:szCs w:val="21"/>
        </w:rPr>
        <w:t>t</w:t>
      </w:r>
      <w:r w:rsidR="00522013" w:rsidRPr="00B713E2">
        <w:rPr>
          <w:rFonts w:ascii="Georgia" w:hAnsi="Georgia" w:cs="Arial"/>
          <w:spacing w:val="-1"/>
          <w:sz w:val="21"/>
          <w:szCs w:val="21"/>
        </w:rPr>
        <w:t>i</w:t>
      </w:r>
      <w:r w:rsidR="00522013" w:rsidRPr="00B713E2">
        <w:rPr>
          <w:rFonts w:ascii="Georgia" w:hAnsi="Georgia" w:cs="Arial"/>
          <w:spacing w:val="2"/>
          <w:sz w:val="21"/>
          <w:szCs w:val="21"/>
        </w:rPr>
        <w:t>o</w:t>
      </w:r>
      <w:r w:rsidR="00522013" w:rsidRPr="00B713E2">
        <w:rPr>
          <w:rFonts w:ascii="Georgia" w:hAnsi="Georgia" w:cs="Arial"/>
          <w:sz w:val="21"/>
          <w:szCs w:val="21"/>
        </w:rPr>
        <w:t>nn</w:t>
      </w:r>
      <w:r w:rsidR="00522013" w:rsidRPr="00B713E2">
        <w:rPr>
          <w:rFonts w:ascii="Georgia" w:hAnsi="Georgia" w:cs="Arial"/>
          <w:spacing w:val="2"/>
          <w:sz w:val="21"/>
          <w:szCs w:val="21"/>
        </w:rPr>
        <w:t>e</w:t>
      </w:r>
      <w:r w:rsidR="00522013" w:rsidRPr="00B713E2">
        <w:rPr>
          <w:rFonts w:ascii="Georgia" w:hAnsi="Georgia" w:cs="Arial"/>
          <w:sz w:val="21"/>
          <w:szCs w:val="21"/>
        </w:rPr>
        <w:t>l</w:t>
      </w:r>
      <w:r w:rsidR="00522013" w:rsidRPr="00B713E2">
        <w:rPr>
          <w:rFonts w:ascii="Georgia" w:hAnsi="Georgia" w:cs="Arial"/>
          <w:spacing w:val="2"/>
          <w:sz w:val="21"/>
          <w:szCs w:val="21"/>
        </w:rPr>
        <w:t xml:space="preserve"> f</w:t>
      </w:r>
      <w:r w:rsidR="00522013" w:rsidRPr="00B713E2">
        <w:rPr>
          <w:rFonts w:ascii="Georgia" w:hAnsi="Georgia" w:cs="Arial"/>
          <w:sz w:val="21"/>
          <w:szCs w:val="21"/>
        </w:rPr>
        <w:t>a</w:t>
      </w:r>
      <w:r w:rsidR="00522013" w:rsidRPr="00B713E2">
        <w:rPr>
          <w:rFonts w:ascii="Georgia" w:hAnsi="Georgia" w:cs="Arial"/>
          <w:spacing w:val="1"/>
          <w:sz w:val="21"/>
          <w:szCs w:val="21"/>
        </w:rPr>
        <w:t>v</w:t>
      </w:r>
      <w:r w:rsidR="00522013" w:rsidRPr="00B713E2">
        <w:rPr>
          <w:rFonts w:ascii="Georgia" w:hAnsi="Georgia" w:cs="Arial"/>
          <w:sz w:val="21"/>
          <w:szCs w:val="21"/>
        </w:rPr>
        <w:t>o</w:t>
      </w:r>
      <w:r w:rsidR="00522013" w:rsidRPr="00B713E2">
        <w:rPr>
          <w:rFonts w:ascii="Georgia" w:hAnsi="Georgia" w:cs="Arial"/>
          <w:spacing w:val="1"/>
          <w:sz w:val="21"/>
          <w:szCs w:val="21"/>
        </w:rPr>
        <w:t>r</w:t>
      </w:r>
      <w:r w:rsidR="00522013" w:rsidRPr="00B713E2">
        <w:rPr>
          <w:rFonts w:ascii="Georgia" w:hAnsi="Georgia" w:cs="Arial"/>
          <w:sz w:val="21"/>
          <w:szCs w:val="21"/>
        </w:rPr>
        <w:t>a</w:t>
      </w:r>
      <w:r w:rsidR="00522013" w:rsidRPr="00B713E2">
        <w:rPr>
          <w:rFonts w:ascii="Georgia" w:hAnsi="Georgia" w:cs="Arial"/>
          <w:spacing w:val="2"/>
          <w:sz w:val="21"/>
          <w:szCs w:val="21"/>
        </w:rPr>
        <w:t>b</w:t>
      </w:r>
      <w:r w:rsidR="00522013" w:rsidRPr="00B713E2">
        <w:rPr>
          <w:rFonts w:ascii="Georgia" w:hAnsi="Georgia" w:cs="Arial"/>
          <w:spacing w:val="-1"/>
          <w:sz w:val="21"/>
          <w:szCs w:val="21"/>
        </w:rPr>
        <w:t>l</w:t>
      </w:r>
      <w:r w:rsidR="00522013" w:rsidRPr="00B713E2">
        <w:rPr>
          <w:rFonts w:ascii="Georgia" w:hAnsi="Georgia" w:cs="Arial"/>
          <w:sz w:val="21"/>
          <w:szCs w:val="21"/>
        </w:rPr>
        <w:t>e</w:t>
      </w:r>
      <w:r w:rsidR="00522013" w:rsidRPr="00B713E2">
        <w:rPr>
          <w:rFonts w:ascii="Georgia" w:hAnsi="Georgia" w:cs="Arial"/>
          <w:spacing w:val="7"/>
          <w:sz w:val="21"/>
          <w:szCs w:val="21"/>
        </w:rPr>
        <w:t xml:space="preserve">, </w:t>
      </w:r>
      <w:r w:rsidR="007F7FDB" w:rsidRPr="00B713E2">
        <w:rPr>
          <w:rFonts w:ascii="Georgia" w:hAnsi="Georgia" w:cs="Arial"/>
          <w:spacing w:val="7"/>
          <w:sz w:val="21"/>
          <w:szCs w:val="21"/>
        </w:rPr>
        <w:t>restent</w:t>
      </w:r>
      <w:r w:rsidR="00522013" w:rsidRPr="00B713E2">
        <w:rPr>
          <w:rFonts w:ascii="Georgia" w:hAnsi="Georgia" w:cs="Arial"/>
          <w:spacing w:val="7"/>
          <w:sz w:val="21"/>
          <w:szCs w:val="21"/>
        </w:rPr>
        <w:t xml:space="preserve"> préoccupants à cause de la </w:t>
      </w:r>
      <w:r w:rsidR="007F7FDB" w:rsidRPr="00B713E2">
        <w:rPr>
          <w:rFonts w:ascii="Georgia" w:hAnsi="Georgia" w:cs="Arial"/>
          <w:spacing w:val="7"/>
          <w:sz w:val="21"/>
          <w:szCs w:val="21"/>
        </w:rPr>
        <w:t xml:space="preserve">persistance de la </w:t>
      </w:r>
      <w:r w:rsidR="00522013" w:rsidRPr="00B713E2">
        <w:rPr>
          <w:rFonts w:ascii="Georgia" w:hAnsi="Georgia" w:cs="Arial"/>
          <w:spacing w:val="7"/>
          <w:sz w:val="21"/>
          <w:szCs w:val="21"/>
        </w:rPr>
        <w:t xml:space="preserve">crise socio-économique et la </w:t>
      </w:r>
      <w:r w:rsidR="007F7FDB" w:rsidRPr="00B713E2">
        <w:rPr>
          <w:rFonts w:ascii="Georgia" w:hAnsi="Georgia" w:cs="Arial"/>
          <w:spacing w:val="7"/>
          <w:sz w:val="21"/>
          <w:szCs w:val="21"/>
        </w:rPr>
        <w:t xml:space="preserve">détérioration continue de la </w:t>
      </w:r>
      <w:r w:rsidR="00522013" w:rsidRPr="00B713E2">
        <w:rPr>
          <w:rFonts w:ascii="Georgia" w:hAnsi="Georgia" w:cs="Arial"/>
          <w:spacing w:val="7"/>
          <w:sz w:val="21"/>
          <w:szCs w:val="21"/>
        </w:rPr>
        <w:t>situation de vulnérabilité qui en découle.</w:t>
      </w:r>
      <w:r w:rsidR="00522013" w:rsidRPr="00B713E2">
        <w:rPr>
          <w:rFonts w:ascii="Georgia" w:hAnsi="Georgia" w:cs="Arial"/>
          <w:sz w:val="21"/>
          <w:szCs w:val="21"/>
        </w:rPr>
        <w:t xml:space="preserve"> </w:t>
      </w:r>
    </w:p>
    <w:p w14:paraId="4DAC7A9C" w14:textId="77777777" w:rsidR="00522013" w:rsidRPr="00B713E2" w:rsidRDefault="00522013" w:rsidP="00110BA0">
      <w:pPr>
        <w:widowControl w:val="0"/>
        <w:autoSpaceDE w:val="0"/>
        <w:autoSpaceDN w:val="0"/>
        <w:adjustRightInd w:val="0"/>
        <w:spacing w:after="160"/>
        <w:ind w:right="57"/>
        <w:jc w:val="both"/>
        <w:rPr>
          <w:rFonts w:ascii="Georgia" w:hAnsi="Georgia" w:cs="Arial"/>
          <w:sz w:val="21"/>
          <w:szCs w:val="21"/>
        </w:rPr>
      </w:pPr>
      <w:r w:rsidRPr="00B713E2">
        <w:rPr>
          <w:rFonts w:ascii="Georgia" w:hAnsi="Georgia" w:cs="Arial"/>
          <w:sz w:val="21"/>
          <w:szCs w:val="21"/>
        </w:rPr>
        <w:t xml:space="preserve">Dans ce contexte, le programme se justifie d’autant plus et a tendance à accentuer encore sa pertinence (note A), en particulier par : </w:t>
      </w:r>
    </w:p>
    <w:p w14:paraId="6CE89127" w14:textId="7BCABC94" w:rsidR="00522013" w:rsidRPr="00B713E2" w:rsidRDefault="00522013" w:rsidP="007C4F45">
      <w:pPr>
        <w:pStyle w:val="Paragraphedeliste"/>
        <w:widowControl w:val="0"/>
        <w:numPr>
          <w:ilvl w:val="0"/>
          <w:numId w:val="3"/>
        </w:numPr>
        <w:autoSpaceDE w:val="0"/>
        <w:adjustRightInd w:val="0"/>
        <w:spacing w:after="160"/>
        <w:ind w:left="568" w:right="57" w:hanging="284"/>
        <w:contextualSpacing/>
        <w:jc w:val="both"/>
        <w:rPr>
          <w:rFonts w:ascii="Georgia" w:hAnsi="Georgia" w:cs="Arial"/>
          <w:sz w:val="21"/>
          <w:szCs w:val="21"/>
          <w:lang w:val="fr-BE"/>
        </w:rPr>
      </w:pPr>
      <w:r w:rsidRPr="00B713E2">
        <w:rPr>
          <w:rFonts w:ascii="Georgia" w:hAnsi="Georgia" w:cs="Arial"/>
          <w:sz w:val="21"/>
          <w:szCs w:val="21"/>
          <w:lang w:val="fr-BE"/>
        </w:rPr>
        <w:t>Les aménagements hydroagricoles face aux problèmes fonciers</w:t>
      </w:r>
      <w:r w:rsidR="00B713E2" w:rsidRPr="00B713E2">
        <w:rPr>
          <w:rFonts w:ascii="Georgia" w:hAnsi="Georgia" w:cs="Arial"/>
          <w:sz w:val="21"/>
          <w:szCs w:val="21"/>
          <w:lang w:val="fr-BE"/>
        </w:rPr>
        <w:t xml:space="preserve">, à la diminution de la productivité / qualité des sols, </w:t>
      </w:r>
      <w:r w:rsidRPr="00B713E2">
        <w:rPr>
          <w:rFonts w:ascii="Georgia" w:hAnsi="Georgia" w:cs="Arial"/>
          <w:sz w:val="21"/>
          <w:szCs w:val="21"/>
          <w:lang w:val="fr-BE"/>
        </w:rPr>
        <w:t>et à la pression démographique sur les terres</w:t>
      </w:r>
      <w:r w:rsidR="00B713E2" w:rsidRPr="00B713E2">
        <w:rPr>
          <w:rFonts w:ascii="Georgia" w:hAnsi="Georgia" w:cs="Arial"/>
          <w:sz w:val="21"/>
          <w:szCs w:val="21"/>
          <w:lang w:val="fr-BE"/>
        </w:rPr>
        <w:t>. L’organisation des propriétaires / locataires de terrain en AUE doit permettre d’assurer l’entretien et la bonne utilisation de l’infrastructure.</w:t>
      </w:r>
    </w:p>
    <w:p w14:paraId="3115873F" w14:textId="77777777" w:rsidR="00522013" w:rsidRPr="00B713E2" w:rsidRDefault="00522013" w:rsidP="007C4F45">
      <w:pPr>
        <w:pStyle w:val="Paragraphedeliste"/>
        <w:widowControl w:val="0"/>
        <w:numPr>
          <w:ilvl w:val="0"/>
          <w:numId w:val="3"/>
        </w:numPr>
        <w:autoSpaceDE w:val="0"/>
        <w:adjustRightInd w:val="0"/>
        <w:spacing w:after="160"/>
        <w:ind w:left="568" w:right="57" w:hanging="284"/>
        <w:contextualSpacing/>
        <w:jc w:val="both"/>
        <w:rPr>
          <w:rFonts w:ascii="Georgia" w:hAnsi="Georgia" w:cs="Arial"/>
          <w:sz w:val="21"/>
          <w:szCs w:val="21"/>
        </w:rPr>
      </w:pPr>
      <w:r w:rsidRPr="00B713E2">
        <w:rPr>
          <w:rFonts w:ascii="Georgia" w:hAnsi="Georgia" w:cs="Arial"/>
          <w:sz w:val="21"/>
          <w:szCs w:val="21"/>
          <w:lang w:val="fr-BE"/>
        </w:rPr>
        <w:t xml:space="preserve">La </w:t>
      </w:r>
      <w:r w:rsidRPr="00B713E2">
        <w:rPr>
          <w:rFonts w:ascii="Georgia" w:hAnsi="Georgia" w:cs="Arial"/>
          <w:sz w:val="21"/>
          <w:szCs w:val="21"/>
        </w:rPr>
        <w:t xml:space="preserve">protection des </w:t>
      </w:r>
      <w:r w:rsidRPr="00B713E2">
        <w:rPr>
          <w:rFonts w:ascii="Georgia" w:hAnsi="Georgia" w:cs="Arial"/>
          <w:sz w:val="21"/>
          <w:szCs w:val="21"/>
          <w:lang w:val="fr-BE"/>
        </w:rPr>
        <w:t>bassins versants</w:t>
      </w:r>
      <w:r w:rsidRPr="00B713E2">
        <w:rPr>
          <w:rFonts w:ascii="Georgia" w:hAnsi="Georgia" w:cs="Arial"/>
          <w:sz w:val="21"/>
          <w:szCs w:val="21"/>
        </w:rPr>
        <w:t xml:space="preserve"> </w:t>
      </w:r>
      <w:r w:rsidRPr="00B713E2">
        <w:rPr>
          <w:rFonts w:ascii="Georgia" w:hAnsi="Georgia" w:cs="Arial"/>
          <w:sz w:val="21"/>
          <w:szCs w:val="21"/>
          <w:lang w:val="fr-BE"/>
        </w:rPr>
        <w:t>face aux contraintes de</w:t>
      </w:r>
      <w:r w:rsidRPr="00B713E2">
        <w:rPr>
          <w:rFonts w:ascii="Georgia" w:hAnsi="Georgia" w:cs="Arial"/>
          <w:sz w:val="21"/>
          <w:szCs w:val="21"/>
        </w:rPr>
        <w:t xml:space="preserve"> dégradation des sols et de</w:t>
      </w:r>
      <w:r w:rsidRPr="00B713E2">
        <w:rPr>
          <w:rFonts w:ascii="Georgia" w:hAnsi="Georgia" w:cs="Arial"/>
          <w:sz w:val="21"/>
          <w:szCs w:val="21"/>
          <w:lang w:val="fr-BE"/>
        </w:rPr>
        <w:t>s écosystèmes naturels, de pression sur les réserves forestières, et de changement climatique ;</w:t>
      </w:r>
    </w:p>
    <w:p w14:paraId="21F23BF4" w14:textId="77777777" w:rsidR="00522013" w:rsidRPr="00B713E2" w:rsidRDefault="00522013" w:rsidP="007C4F45">
      <w:pPr>
        <w:pStyle w:val="Paragraphedeliste"/>
        <w:widowControl w:val="0"/>
        <w:numPr>
          <w:ilvl w:val="0"/>
          <w:numId w:val="3"/>
        </w:numPr>
        <w:autoSpaceDE w:val="0"/>
        <w:adjustRightInd w:val="0"/>
        <w:spacing w:after="160"/>
        <w:ind w:left="568" w:right="57" w:hanging="284"/>
        <w:contextualSpacing/>
        <w:jc w:val="both"/>
        <w:rPr>
          <w:rFonts w:ascii="Georgia" w:hAnsi="Georgia" w:cs="Arial"/>
          <w:sz w:val="21"/>
          <w:szCs w:val="21"/>
        </w:rPr>
      </w:pPr>
      <w:r w:rsidRPr="00B713E2">
        <w:rPr>
          <w:rFonts w:ascii="Georgia" w:hAnsi="Georgia" w:cs="Arial"/>
          <w:sz w:val="21"/>
          <w:szCs w:val="21"/>
          <w:lang w:val="fr-BE"/>
        </w:rPr>
        <w:t xml:space="preserve">La </w:t>
      </w:r>
      <w:r w:rsidRPr="00B713E2">
        <w:rPr>
          <w:rFonts w:ascii="Georgia" w:hAnsi="Georgia" w:cs="Arial"/>
          <w:sz w:val="21"/>
          <w:szCs w:val="21"/>
        </w:rPr>
        <w:t xml:space="preserve">valorisation des </w:t>
      </w:r>
      <w:r w:rsidRPr="00B713E2">
        <w:rPr>
          <w:rFonts w:ascii="Georgia" w:hAnsi="Georgia" w:cs="Arial"/>
          <w:sz w:val="21"/>
          <w:szCs w:val="21"/>
          <w:lang w:val="fr-BE"/>
        </w:rPr>
        <w:t>chaines de valeur (</w:t>
      </w:r>
      <w:r w:rsidRPr="00B713E2">
        <w:rPr>
          <w:rFonts w:ascii="Georgia" w:hAnsi="Georgia" w:cs="Arial"/>
          <w:sz w:val="21"/>
          <w:szCs w:val="21"/>
        </w:rPr>
        <w:t>C</w:t>
      </w:r>
      <w:r w:rsidRPr="00B713E2">
        <w:rPr>
          <w:rFonts w:ascii="Georgia" w:hAnsi="Georgia" w:cs="Arial"/>
          <w:sz w:val="21"/>
          <w:szCs w:val="21"/>
          <w:lang w:val="fr-BE"/>
        </w:rPr>
        <w:t>d</w:t>
      </w:r>
      <w:r w:rsidRPr="00B713E2">
        <w:rPr>
          <w:rFonts w:ascii="Georgia" w:hAnsi="Georgia" w:cs="Arial"/>
          <w:sz w:val="21"/>
          <w:szCs w:val="21"/>
        </w:rPr>
        <w:t>V</w:t>
      </w:r>
      <w:r w:rsidRPr="00B713E2">
        <w:rPr>
          <w:rFonts w:ascii="Georgia" w:hAnsi="Georgia" w:cs="Arial"/>
          <w:sz w:val="21"/>
          <w:szCs w:val="21"/>
          <w:lang w:val="fr-BE"/>
        </w:rPr>
        <w:t>)</w:t>
      </w:r>
      <w:r w:rsidRPr="00B713E2">
        <w:rPr>
          <w:rFonts w:ascii="Georgia" w:hAnsi="Georgia" w:cs="Arial"/>
          <w:sz w:val="21"/>
          <w:szCs w:val="21"/>
        </w:rPr>
        <w:t xml:space="preserve"> dans un contexte d’agriculture peu productive</w:t>
      </w:r>
      <w:r w:rsidRPr="00B713E2">
        <w:rPr>
          <w:rFonts w:ascii="Georgia" w:hAnsi="Georgia" w:cs="Arial"/>
          <w:sz w:val="21"/>
          <w:szCs w:val="21"/>
          <w:lang w:val="fr-BE"/>
        </w:rPr>
        <w:t>, de désorganisation des services de recherche et de vulgarisation,</w:t>
      </w:r>
      <w:r w:rsidRPr="00B713E2">
        <w:rPr>
          <w:rFonts w:ascii="Georgia" w:hAnsi="Georgia" w:cs="Arial"/>
          <w:sz w:val="21"/>
          <w:szCs w:val="21"/>
        </w:rPr>
        <w:t xml:space="preserve"> d’environnement économique fragile</w:t>
      </w:r>
      <w:r w:rsidRPr="00B713E2">
        <w:rPr>
          <w:rFonts w:ascii="Georgia" w:hAnsi="Georgia" w:cs="Arial"/>
          <w:sz w:val="21"/>
          <w:szCs w:val="21"/>
          <w:lang w:val="fr-BE"/>
        </w:rPr>
        <w:t xml:space="preserve"> et de réduction des opportunités d’écoulement des produits agricoles</w:t>
      </w:r>
      <w:r w:rsidRPr="00B713E2">
        <w:rPr>
          <w:rFonts w:ascii="Georgia" w:hAnsi="Georgia" w:cs="Arial"/>
          <w:sz w:val="21"/>
          <w:szCs w:val="21"/>
        </w:rPr>
        <w:t> </w:t>
      </w:r>
      <w:r w:rsidRPr="00B713E2">
        <w:rPr>
          <w:rFonts w:ascii="Georgia" w:hAnsi="Georgia" w:cs="Arial"/>
          <w:sz w:val="21"/>
          <w:szCs w:val="21"/>
          <w:lang w:val="fr-BE"/>
        </w:rPr>
        <w:t>;</w:t>
      </w:r>
    </w:p>
    <w:p w14:paraId="5C8B3F37" w14:textId="3B06D2A5" w:rsidR="00B713E2" w:rsidRPr="00B713E2" w:rsidRDefault="00B713E2" w:rsidP="007C4F45">
      <w:pPr>
        <w:pStyle w:val="Paragraphedeliste"/>
        <w:widowControl w:val="0"/>
        <w:numPr>
          <w:ilvl w:val="0"/>
          <w:numId w:val="3"/>
        </w:numPr>
        <w:autoSpaceDE w:val="0"/>
        <w:adjustRightInd w:val="0"/>
        <w:spacing w:after="160"/>
        <w:ind w:left="568" w:right="57" w:hanging="284"/>
        <w:contextualSpacing/>
        <w:jc w:val="both"/>
        <w:rPr>
          <w:rFonts w:ascii="Georgia" w:hAnsi="Georgia" w:cs="Arial"/>
          <w:sz w:val="21"/>
          <w:szCs w:val="21"/>
          <w:lang w:val="fr-BE"/>
        </w:rPr>
      </w:pPr>
      <w:r w:rsidRPr="00B713E2">
        <w:rPr>
          <w:rFonts w:ascii="Georgia" w:hAnsi="Georgia" w:cs="Arial"/>
          <w:sz w:val="21"/>
          <w:szCs w:val="21"/>
          <w:lang w:val="fr-BE"/>
        </w:rPr>
        <w:t>Le renforcement des semenciers permet d’offrir une réponse (bien que insuffisante) à la faible disponibilité de semences certifiées au niveau national.</w:t>
      </w:r>
    </w:p>
    <w:p w14:paraId="64F2BEBA" w14:textId="77777777" w:rsidR="00522013" w:rsidRPr="00B713E2" w:rsidRDefault="00522013" w:rsidP="007C4F45">
      <w:pPr>
        <w:pStyle w:val="Paragraphedeliste"/>
        <w:widowControl w:val="0"/>
        <w:numPr>
          <w:ilvl w:val="0"/>
          <w:numId w:val="3"/>
        </w:numPr>
        <w:autoSpaceDE w:val="0"/>
        <w:adjustRightInd w:val="0"/>
        <w:spacing w:after="160"/>
        <w:ind w:left="568" w:right="57" w:hanging="284"/>
        <w:contextualSpacing/>
        <w:jc w:val="both"/>
        <w:rPr>
          <w:rFonts w:ascii="Georgia" w:hAnsi="Georgia" w:cs="Arial"/>
          <w:sz w:val="21"/>
          <w:szCs w:val="21"/>
        </w:rPr>
      </w:pPr>
      <w:r w:rsidRPr="00B713E2">
        <w:rPr>
          <w:rFonts w:ascii="Georgia" w:hAnsi="Georgia" w:cs="Arial"/>
          <w:sz w:val="21"/>
          <w:szCs w:val="21"/>
          <w:lang w:val="fr-BE"/>
        </w:rPr>
        <w:t>L’accompagnement des OP face aux problèmes de faible structuration et professionnalisation des petits producteurs, et l’insuffisance des mesures politiques et macro-économiques favorables aux investisseurs privés.</w:t>
      </w:r>
    </w:p>
    <w:p w14:paraId="4F8BE386" w14:textId="77777777" w:rsidR="00522013" w:rsidRPr="00B713E2" w:rsidRDefault="00522013" w:rsidP="00110BA0">
      <w:pPr>
        <w:widowControl w:val="0"/>
        <w:autoSpaceDE w:val="0"/>
        <w:autoSpaceDN w:val="0"/>
        <w:adjustRightInd w:val="0"/>
        <w:spacing w:after="160"/>
        <w:ind w:right="57"/>
        <w:jc w:val="both"/>
        <w:rPr>
          <w:rFonts w:ascii="Georgia" w:hAnsi="Georgia" w:cs="Arial"/>
          <w:sz w:val="21"/>
          <w:szCs w:val="21"/>
        </w:rPr>
      </w:pPr>
      <w:r w:rsidRPr="00B713E2">
        <w:rPr>
          <w:rFonts w:ascii="Georgia" w:hAnsi="Georgia" w:cs="Arial"/>
          <w:sz w:val="21"/>
          <w:szCs w:val="21"/>
        </w:rPr>
        <w:t>La forte réorientation des activités en faveur de l’appui direct aux populations, et en particulier aux petits producteurs vivant de l’agriculture familiale, marginalisés des circuits économiques et financiers, est également totalement appropriée car ils sont les plus impactés par la crise actuelle.</w:t>
      </w:r>
    </w:p>
    <w:p w14:paraId="73C8BA9D" w14:textId="77777777" w:rsidR="001B3F3F" w:rsidRPr="00B713E2" w:rsidRDefault="001B3F3F" w:rsidP="00110BA0">
      <w:pPr>
        <w:widowControl w:val="0"/>
        <w:autoSpaceDE w:val="0"/>
        <w:autoSpaceDN w:val="0"/>
        <w:adjustRightInd w:val="0"/>
        <w:spacing w:after="160"/>
        <w:ind w:right="57"/>
        <w:jc w:val="both"/>
        <w:rPr>
          <w:rFonts w:ascii="Georgia" w:hAnsi="Georgia" w:cs="Arial"/>
          <w:sz w:val="21"/>
          <w:szCs w:val="21"/>
        </w:rPr>
      </w:pPr>
    </w:p>
    <w:p w14:paraId="76AC0262" w14:textId="77777777" w:rsidR="00522013" w:rsidRPr="007F0EB4" w:rsidRDefault="00522013" w:rsidP="007F0EB4">
      <w:pPr>
        <w:pStyle w:val="Titre3"/>
      </w:pPr>
      <w:bookmarkStart w:id="9" w:name="_Toc2088670"/>
      <w:r w:rsidRPr="007F0EB4">
        <w:t>1.3</w:t>
      </w:r>
      <w:r w:rsidRPr="007F0EB4">
        <w:rPr>
          <w:spacing w:val="-2"/>
        </w:rPr>
        <w:t>.</w:t>
      </w:r>
      <w:r w:rsidRPr="007F0EB4">
        <w:t>2 E</w:t>
      </w:r>
      <w:r w:rsidRPr="007F0EB4">
        <w:rPr>
          <w:spacing w:val="-1"/>
        </w:rPr>
        <w:t>ff</w:t>
      </w:r>
      <w:r w:rsidRPr="007F0EB4">
        <w:t>icaci</w:t>
      </w:r>
      <w:r w:rsidRPr="007F0EB4">
        <w:rPr>
          <w:spacing w:val="-1"/>
        </w:rPr>
        <w:t>t</w:t>
      </w:r>
      <w:r w:rsidRPr="007F0EB4">
        <w:t>é</w:t>
      </w:r>
      <w:bookmarkEnd w:id="9"/>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332C879A"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3FE4526D" w14:textId="77777777" w:rsidR="00110BA0" w:rsidRPr="007F0EB4" w:rsidRDefault="00110BA0" w:rsidP="00110BA0">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353AFDEF" w14:textId="77777777" w:rsidR="00110BA0" w:rsidRPr="007F0EB4" w:rsidRDefault="00110BA0" w:rsidP="00110BA0">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43887D46"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4E5AE740" w14:textId="77777777" w:rsidR="00110BA0" w:rsidRPr="007F0EB4" w:rsidRDefault="00110BA0" w:rsidP="00110BA0">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Efficacité</w:t>
            </w:r>
          </w:p>
        </w:tc>
        <w:tc>
          <w:tcPr>
            <w:tcW w:w="2559" w:type="dxa"/>
            <w:tcBorders>
              <w:top w:val="single" w:sz="4" w:space="0" w:color="000000"/>
              <w:left w:val="single" w:sz="4" w:space="0" w:color="000000"/>
              <w:bottom w:val="single" w:sz="4" w:space="0" w:color="000000"/>
              <w:right w:val="single" w:sz="4" w:space="0" w:color="000000"/>
            </w:tcBorders>
          </w:tcPr>
          <w:p w14:paraId="106666F5" w14:textId="7A5A12BE" w:rsidR="00110BA0" w:rsidRPr="007F0EB4" w:rsidRDefault="0052617F" w:rsidP="00110BA0">
            <w:pPr>
              <w:widowControl w:val="0"/>
              <w:autoSpaceDE w:val="0"/>
              <w:autoSpaceDN w:val="0"/>
              <w:adjustRightInd w:val="0"/>
              <w:spacing w:before="60" w:after="60"/>
              <w:ind w:left="138" w:right="-23"/>
              <w:rPr>
                <w:rFonts w:ascii="Arial" w:hAnsi="Arial" w:cs="Arial"/>
                <w:sz w:val="20"/>
                <w:szCs w:val="20"/>
              </w:rPr>
            </w:pPr>
            <w:r>
              <w:rPr>
                <w:rFonts w:ascii="Arial" w:hAnsi="Arial" w:cs="Arial"/>
                <w:sz w:val="20"/>
                <w:szCs w:val="20"/>
              </w:rPr>
              <w:t>A</w:t>
            </w:r>
          </w:p>
        </w:tc>
      </w:tr>
    </w:tbl>
    <w:p w14:paraId="663AD014" w14:textId="77777777" w:rsidR="00522013" w:rsidRPr="007F0EB4" w:rsidRDefault="00522013" w:rsidP="00110BA0">
      <w:pPr>
        <w:widowControl w:val="0"/>
        <w:autoSpaceDE w:val="0"/>
        <w:autoSpaceDN w:val="0"/>
        <w:adjustRightInd w:val="0"/>
        <w:spacing w:after="160"/>
        <w:ind w:right="57"/>
        <w:jc w:val="both"/>
        <w:rPr>
          <w:rFonts w:ascii="Georgia" w:hAnsi="Georgia" w:cs="Arial"/>
          <w:sz w:val="21"/>
          <w:szCs w:val="21"/>
        </w:rPr>
      </w:pPr>
    </w:p>
    <w:p w14:paraId="3346C608" w14:textId="70DC2F12" w:rsidR="00BF42D5" w:rsidRPr="00CB1A7D" w:rsidRDefault="007F7FDB" w:rsidP="00110BA0">
      <w:pPr>
        <w:widowControl w:val="0"/>
        <w:autoSpaceDE w:val="0"/>
        <w:autoSpaceDN w:val="0"/>
        <w:adjustRightInd w:val="0"/>
        <w:spacing w:after="160"/>
        <w:ind w:right="57"/>
        <w:jc w:val="both"/>
        <w:rPr>
          <w:rFonts w:ascii="Georgia" w:hAnsi="Georgia" w:cs="Arial"/>
          <w:sz w:val="21"/>
          <w:szCs w:val="21"/>
        </w:rPr>
      </w:pPr>
      <w:r w:rsidRPr="00CB1A7D">
        <w:rPr>
          <w:rFonts w:ascii="Georgia" w:hAnsi="Georgia" w:cs="Arial"/>
          <w:sz w:val="21"/>
          <w:szCs w:val="21"/>
        </w:rPr>
        <w:t xml:space="preserve">Malgré </w:t>
      </w:r>
      <w:r w:rsidR="00BF42D5" w:rsidRPr="00CB1A7D">
        <w:rPr>
          <w:rFonts w:ascii="Georgia" w:hAnsi="Georgia" w:cs="Arial"/>
          <w:sz w:val="21"/>
          <w:szCs w:val="21"/>
        </w:rPr>
        <w:t>un</w:t>
      </w:r>
      <w:r w:rsidRPr="00CB1A7D">
        <w:rPr>
          <w:rFonts w:ascii="Georgia" w:hAnsi="Georgia" w:cs="Arial"/>
          <w:sz w:val="21"/>
          <w:szCs w:val="21"/>
        </w:rPr>
        <w:t xml:space="preserve"> contexte sécuritaire actuel fragilisé, </w:t>
      </w:r>
      <w:r w:rsidR="00BF42D5" w:rsidRPr="00CB1A7D">
        <w:rPr>
          <w:rFonts w:ascii="Georgia" w:hAnsi="Georgia" w:cs="Arial"/>
          <w:sz w:val="21"/>
          <w:szCs w:val="21"/>
        </w:rPr>
        <w:t>un</w:t>
      </w:r>
      <w:r w:rsidRPr="00CB1A7D">
        <w:rPr>
          <w:rFonts w:ascii="Georgia" w:hAnsi="Georgia" w:cs="Arial"/>
          <w:sz w:val="21"/>
          <w:szCs w:val="21"/>
        </w:rPr>
        <w:t xml:space="preserve"> contexte politique tendu entre la Belgique et le Burundi, </w:t>
      </w:r>
      <w:r w:rsidR="00BF42D5" w:rsidRPr="00CB1A7D">
        <w:rPr>
          <w:rFonts w:ascii="Georgia" w:hAnsi="Georgia" w:cs="Arial"/>
          <w:sz w:val="21"/>
          <w:szCs w:val="21"/>
        </w:rPr>
        <w:t>et un processus de concertation délicat avec les partenaires étatiques depuis la suppression des appuis institutionnels, le PAIOSA a remarquablement « </w:t>
      </w:r>
      <w:r w:rsidR="00BF42D5" w:rsidRPr="00CB1A7D">
        <w:rPr>
          <w:rFonts w:ascii="Georgia" w:hAnsi="Georgia" w:cs="Arial"/>
          <w:i/>
          <w:sz w:val="21"/>
          <w:szCs w:val="21"/>
        </w:rPr>
        <w:t>réussi à adapter ses stratégies/activités et outputs en fonction de l’évolution des circonstances externes dans l’optique de réaliser l’outcome. Les risques et hypothèses ont été gérés de manière proactive</w:t>
      </w:r>
      <w:r w:rsidR="00BF42D5" w:rsidRPr="00CB1A7D">
        <w:rPr>
          <w:rFonts w:ascii="Georgia" w:hAnsi="Georgia" w:cs="Arial"/>
          <w:sz w:val="21"/>
          <w:szCs w:val="21"/>
        </w:rPr>
        <w:t> »</w:t>
      </w:r>
      <w:r w:rsidR="00BF42D5" w:rsidRPr="00CB1A7D">
        <w:rPr>
          <w:rStyle w:val="Appelnotedebasdep"/>
          <w:rFonts w:ascii="Georgia" w:hAnsi="Georgia"/>
          <w:sz w:val="21"/>
          <w:szCs w:val="21"/>
        </w:rPr>
        <w:footnoteReference w:id="1"/>
      </w:r>
      <w:r w:rsidR="00BF42D5" w:rsidRPr="00CB1A7D">
        <w:rPr>
          <w:rFonts w:ascii="Georgia" w:hAnsi="Georgia" w:cs="Arial"/>
          <w:sz w:val="21"/>
          <w:szCs w:val="21"/>
        </w:rPr>
        <w:t>.</w:t>
      </w:r>
    </w:p>
    <w:p w14:paraId="0BF54C9C" w14:textId="2BB182D0" w:rsidR="00BF42D5" w:rsidRPr="00CB1A7D" w:rsidRDefault="00BF42D5" w:rsidP="00BF42D5">
      <w:pPr>
        <w:widowControl w:val="0"/>
        <w:autoSpaceDE w:val="0"/>
        <w:autoSpaceDN w:val="0"/>
        <w:adjustRightInd w:val="0"/>
        <w:spacing w:after="160"/>
        <w:ind w:right="57"/>
        <w:jc w:val="both"/>
        <w:rPr>
          <w:rFonts w:ascii="Georgia" w:hAnsi="Georgia" w:cs="Arial"/>
          <w:sz w:val="21"/>
          <w:szCs w:val="21"/>
        </w:rPr>
      </w:pPr>
      <w:r w:rsidRPr="00CB1A7D">
        <w:rPr>
          <w:rFonts w:ascii="Georgia" w:hAnsi="Georgia" w:cs="Arial"/>
          <w:sz w:val="21"/>
          <w:szCs w:val="21"/>
        </w:rPr>
        <w:t xml:space="preserve">Les difficultés de mise en œuvre éprouvées suite aux perturbations de l’année 2016 ont été partiellement levées et le programme est repassé sur un rythme plus normal. Le niveau de réalisation </w:t>
      </w:r>
      <w:r w:rsidRPr="00CB1A7D">
        <w:rPr>
          <w:rFonts w:ascii="Georgia" w:hAnsi="Georgia" w:cs="Arial"/>
          <w:sz w:val="21"/>
          <w:szCs w:val="21"/>
        </w:rPr>
        <w:lastRenderedPageBreak/>
        <w:t xml:space="preserve">des produits délivrables est </w:t>
      </w:r>
      <w:r w:rsidR="00CB1A7D" w:rsidRPr="00CB1A7D">
        <w:rPr>
          <w:rFonts w:ascii="Georgia" w:hAnsi="Georgia" w:cs="Arial"/>
          <w:sz w:val="21"/>
          <w:szCs w:val="21"/>
        </w:rPr>
        <w:t>de 78 %</w:t>
      </w:r>
      <w:r w:rsidRPr="00CB1A7D">
        <w:rPr>
          <w:rFonts w:ascii="Georgia" w:hAnsi="Georgia" w:cs="Arial"/>
          <w:sz w:val="21"/>
          <w:szCs w:val="21"/>
        </w:rPr>
        <w:t xml:space="preserve"> (figure 2), </w:t>
      </w:r>
      <w:r w:rsidR="00CB1A7D" w:rsidRPr="00CB1A7D">
        <w:rPr>
          <w:rFonts w:ascii="Georgia" w:hAnsi="Georgia" w:cs="Arial"/>
          <w:sz w:val="21"/>
          <w:szCs w:val="21"/>
        </w:rPr>
        <w:t xml:space="preserve">mieux que les 73 % </w:t>
      </w:r>
      <w:r w:rsidRPr="00CB1A7D">
        <w:rPr>
          <w:rFonts w:ascii="Georgia" w:hAnsi="Georgia" w:cs="Arial"/>
          <w:sz w:val="21"/>
          <w:szCs w:val="21"/>
        </w:rPr>
        <w:t>en 201</w:t>
      </w:r>
      <w:r w:rsidR="00CB1A7D" w:rsidRPr="00CB1A7D">
        <w:rPr>
          <w:rFonts w:ascii="Georgia" w:hAnsi="Georgia" w:cs="Arial"/>
          <w:sz w:val="21"/>
          <w:szCs w:val="21"/>
        </w:rPr>
        <w:t xml:space="preserve">7, et ce malgré des mesures de </w:t>
      </w:r>
      <w:r w:rsidR="00B9356E">
        <w:rPr>
          <w:rFonts w:ascii="Georgia" w:hAnsi="Georgia" w:cs="Arial"/>
          <w:sz w:val="21"/>
          <w:szCs w:val="21"/>
        </w:rPr>
        <w:t xml:space="preserve">plafonnement </w:t>
      </w:r>
      <w:r w:rsidR="00CB1A7D" w:rsidRPr="00CB1A7D">
        <w:rPr>
          <w:rFonts w:ascii="Georgia" w:hAnsi="Georgia" w:cs="Arial"/>
          <w:sz w:val="21"/>
          <w:szCs w:val="21"/>
        </w:rPr>
        <w:t xml:space="preserve">budgétaire intervenues début 2018 et </w:t>
      </w:r>
      <w:r w:rsidR="00DD3E23" w:rsidRPr="002F61AB">
        <w:rPr>
          <w:rFonts w:ascii="Georgia" w:hAnsi="Georgia" w:cs="Arial"/>
          <w:sz w:val="21"/>
          <w:szCs w:val="21"/>
        </w:rPr>
        <w:t>le report consécutif</w:t>
      </w:r>
      <w:r w:rsidR="0048228D">
        <w:rPr>
          <w:rFonts w:ascii="Georgia" w:hAnsi="Georgia" w:cs="Arial"/>
          <w:sz w:val="21"/>
          <w:szCs w:val="21"/>
        </w:rPr>
        <w:t xml:space="preserve"> (mais hors sphère de contrôle de l’intervention) </w:t>
      </w:r>
      <w:r w:rsidR="00DD3E23" w:rsidRPr="002F61AB">
        <w:rPr>
          <w:rFonts w:ascii="Georgia" w:hAnsi="Georgia" w:cs="Arial"/>
          <w:sz w:val="21"/>
          <w:szCs w:val="21"/>
        </w:rPr>
        <w:t>de certaines activités</w:t>
      </w:r>
      <w:r w:rsidR="00DD3E23">
        <w:rPr>
          <w:rFonts w:ascii="Georgia" w:hAnsi="Georgia" w:cs="Arial"/>
          <w:sz w:val="21"/>
          <w:szCs w:val="21"/>
        </w:rPr>
        <w:t xml:space="preserve"> </w:t>
      </w:r>
      <w:r w:rsidR="00DD3E23" w:rsidRPr="002F61AB">
        <w:rPr>
          <w:rFonts w:ascii="Georgia" w:hAnsi="Georgia" w:cs="Arial"/>
          <w:sz w:val="21"/>
          <w:szCs w:val="21"/>
        </w:rPr>
        <w:t>/</w:t>
      </w:r>
      <w:r w:rsidR="00DD3E23">
        <w:rPr>
          <w:rFonts w:ascii="Georgia" w:hAnsi="Georgia" w:cs="Arial"/>
          <w:sz w:val="21"/>
          <w:szCs w:val="21"/>
        </w:rPr>
        <w:t xml:space="preserve"> </w:t>
      </w:r>
      <w:r w:rsidR="00DD3E23" w:rsidRPr="002F61AB">
        <w:rPr>
          <w:rFonts w:ascii="Georgia" w:hAnsi="Georgia" w:cs="Arial"/>
          <w:sz w:val="21"/>
          <w:szCs w:val="21"/>
        </w:rPr>
        <w:t>dépenses</w:t>
      </w:r>
      <w:r w:rsidR="00DD3E23">
        <w:rPr>
          <w:rFonts w:ascii="Georgia" w:hAnsi="Georgia" w:cs="Arial"/>
          <w:sz w:val="21"/>
          <w:szCs w:val="21"/>
        </w:rPr>
        <w:t xml:space="preserve"> à 2019</w:t>
      </w:r>
      <w:r w:rsidRPr="00CB1A7D">
        <w:rPr>
          <w:rFonts w:ascii="Georgia" w:hAnsi="Georgia" w:cs="Arial"/>
          <w:sz w:val="21"/>
          <w:szCs w:val="21"/>
        </w:rPr>
        <w:t xml:space="preserve">. </w:t>
      </w:r>
    </w:p>
    <w:p w14:paraId="33016507" w14:textId="77777777" w:rsidR="00A4415C" w:rsidRPr="007F0EB4" w:rsidRDefault="00A4415C" w:rsidP="00110BA0">
      <w:pPr>
        <w:widowControl w:val="0"/>
        <w:autoSpaceDE w:val="0"/>
        <w:autoSpaceDN w:val="0"/>
        <w:adjustRightInd w:val="0"/>
        <w:spacing w:after="160"/>
        <w:ind w:right="57"/>
        <w:jc w:val="both"/>
        <w:rPr>
          <w:rFonts w:ascii="Georgia" w:hAnsi="Georgia" w:cs="Arial"/>
          <w:sz w:val="21"/>
          <w:szCs w:val="21"/>
        </w:rPr>
      </w:pPr>
    </w:p>
    <w:p w14:paraId="0B5F060D" w14:textId="6390E8C6" w:rsidR="00522013" w:rsidRPr="007F0EB4" w:rsidRDefault="008B1DA1" w:rsidP="008176DB">
      <w:pPr>
        <w:spacing w:after="160"/>
        <w:rPr>
          <w:rFonts w:ascii="Georgia" w:eastAsiaTheme="minorHAnsi" w:hAnsi="Georgia" w:cstheme="minorBidi"/>
          <w:b/>
          <w:sz w:val="21"/>
          <w:lang w:val="pt-PT" w:eastAsia="en-US"/>
        </w:rPr>
      </w:pPr>
      <w:r>
        <w:rPr>
          <w:rFonts w:ascii="Georgia" w:eastAsiaTheme="minorHAnsi" w:hAnsi="Georgia" w:cstheme="minorBidi"/>
          <w:b/>
          <w:sz w:val="21"/>
          <w:lang w:val="pt-PT" w:eastAsia="en-US"/>
        </w:rPr>
        <w:t xml:space="preserve">Figure 2 : </w:t>
      </w:r>
      <w:r w:rsidR="00522013" w:rsidRPr="007F0EB4">
        <w:rPr>
          <w:rFonts w:ascii="Georgia" w:eastAsiaTheme="minorHAnsi" w:hAnsi="Georgia" w:cstheme="minorBidi"/>
          <w:b/>
          <w:sz w:val="21"/>
          <w:lang w:val="pt-PT" w:eastAsia="en-US"/>
        </w:rPr>
        <w:t>Taux d'exécution des délivrables par résultat en 201</w:t>
      </w:r>
      <w:r w:rsidR="00DD3E23">
        <w:rPr>
          <w:rFonts w:ascii="Georgia" w:eastAsiaTheme="minorHAnsi" w:hAnsi="Georgia" w:cstheme="minorBidi"/>
          <w:b/>
          <w:sz w:val="21"/>
          <w:lang w:val="pt-PT" w:eastAsia="en-US"/>
        </w:rPr>
        <w:t>8</w:t>
      </w:r>
    </w:p>
    <w:p w14:paraId="5777E20F" w14:textId="263AC01B" w:rsidR="008A652D" w:rsidRDefault="00D93027" w:rsidP="008176DB">
      <w:pPr>
        <w:spacing w:after="160"/>
        <w:rPr>
          <w:rFonts w:ascii="Georgia" w:eastAsiaTheme="minorHAnsi" w:hAnsi="Georgia" w:cstheme="minorBidi"/>
          <w:b/>
          <w:sz w:val="21"/>
          <w:lang w:val="pt-PT" w:eastAsia="en-US"/>
        </w:rPr>
      </w:pPr>
      <w:r>
        <w:rPr>
          <w:noProof/>
        </w:rPr>
        <w:drawing>
          <wp:inline distT="0" distB="0" distL="0" distR="0" wp14:anchorId="36E88847" wp14:editId="1AEE43F1">
            <wp:extent cx="5276850" cy="4674310"/>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9218" cy="4676408"/>
                    </a:xfrm>
                    <a:prstGeom prst="rect">
                      <a:avLst/>
                    </a:prstGeom>
                  </pic:spPr>
                </pic:pic>
              </a:graphicData>
            </a:graphic>
          </wp:inline>
        </w:drawing>
      </w:r>
    </w:p>
    <w:p w14:paraId="41B12AE0" w14:textId="77777777" w:rsidR="00724CC9" w:rsidRDefault="00724CC9" w:rsidP="008176DB">
      <w:pPr>
        <w:spacing w:after="160"/>
        <w:rPr>
          <w:rFonts w:ascii="Georgia" w:eastAsiaTheme="minorHAnsi" w:hAnsi="Georgia" w:cstheme="minorBidi"/>
          <w:b/>
          <w:sz w:val="21"/>
          <w:lang w:val="pt-PT" w:eastAsia="en-US"/>
        </w:rPr>
      </w:pPr>
    </w:p>
    <w:p w14:paraId="0B2336F2" w14:textId="72C9BF42" w:rsidR="00AA3804" w:rsidRPr="00AA3804" w:rsidRDefault="00AA3804" w:rsidP="002D2D42">
      <w:pPr>
        <w:widowControl w:val="0"/>
        <w:autoSpaceDE w:val="0"/>
        <w:autoSpaceDN w:val="0"/>
        <w:adjustRightInd w:val="0"/>
        <w:spacing w:after="160"/>
        <w:ind w:right="57"/>
        <w:jc w:val="both"/>
        <w:rPr>
          <w:rFonts w:ascii="Georgia" w:hAnsi="Georgia" w:cs="Arial"/>
          <w:sz w:val="21"/>
          <w:szCs w:val="21"/>
        </w:rPr>
      </w:pPr>
      <w:r w:rsidRPr="00AA3804">
        <w:rPr>
          <w:rFonts w:ascii="Georgia" w:hAnsi="Georgia" w:cs="Arial"/>
          <w:sz w:val="21"/>
          <w:szCs w:val="21"/>
        </w:rPr>
        <w:t xml:space="preserve">Les aménagements hydro-agricoles représentent un coût important, mais ils sont reconnus de qualité. Les AUE se mettent en place selon une approche participative très intéressante même si leurs progrès tardent à se manifester dans l’attente de la pleine fonctionnalité des aménagements. Les actions d’accompagnement en matière de valorisation / optimalisation des zones aménagées (en particulier les CEP) sont également satisfaisantes. </w:t>
      </w:r>
    </w:p>
    <w:p w14:paraId="6E37CA16" w14:textId="40BB3FE9" w:rsidR="00AA3804" w:rsidRPr="00AA3804" w:rsidRDefault="00AA3804" w:rsidP="002D2D42">
      <w:pPr>
        <w:widowControl w:val="0"/>
        <w:autoSpaceDE w:val="0"/>
        <w:autoSpaceDN w:val="0"/>
        <w:adjustRightInd w:val="0"/>
        <w:spacing w:after="160"/>
        <w:ind w:right="57"/>
        <w:jc w:val="both"/>
        <w:rPr>
          <w:rFonts w:ascii="Georgia" w:hAnsi="Georgia" w:cs="Arial"/>
          <w:sz w:val="21"/>
          <w:szCs w:val="21"/>
        </w:rPr>
      </w:pPr>
      <w:r w:rsidRPr="00AA3804">
        <w:rPr>
          <w:rFonts w:ascii="Georgia" w:hAnsi="Georgia" w:cs="Arial"/>
          <w:sz w:val="21"/>
          <w:szCs w:val="21"/>
        </w:rPr>
        <w:t xml:space="preserve">Par contre, la structuration des OP et l’élaboration des plans d’action </w:t>
      </w:r>
      <w:r w:rsidR="0098643D">
        <w:rPr>
          <w:rFonts w:ascii="Georgia" w:hAnsi="Georgia" w:cs="Arial"/>
          <w:sz w:val="21"/>
          <w:szCs w:val="21"/>
        </w:rPr>
        <w:t>ont</w:t>
      </w:r>
      <w:r w:rsidRPr="00AA3804">
        <w:rPr>
          <w:rFonts w:ascii="Georgia" w:hAnsi="Georgia" w:cs="Arial"/>
          <w:sz w:val="21"/>
          <w:szCs w:val="21"/>
        </w:rPr>
        <w:t xml:space="preserve"> pris plusieurs mois de retard. Le développement des services aux membres, notamment la transformation, la commercialisation et les achats conjoints d’intrants sont encore insuffisants.</w:t>
      </w:r>
    </w:p>
    <w:p w14:paraId="355A2CDD" w14:textId="69E0AC87" w:rsidR="002D2D42" w:rsidRPr="00AA3804" w:rsidRDefault="00AA3804" w:rsidP="002D2D42">
      <w:pPr>
        <w:widowControl w:val="0"/>
        <w:autoSpaceDE w:val="0"/>
        <w:autoSpaceDN w:val="0"/>
        <w:adjustRightInd w:val="0"/>
        <w:spacing w:after="160"/>
        <w:ind w:right="57"/>
        <w:jc w:val="both"/>
        <w:rPr>
          <w:rFonts w:ascii="Georgia" w:hAnsi="Georgia" w:cs="Arial"/>
          <w:sz w:val="21"/>
          <w:szCs w:val="21"/>
        </w:rPr>
      </w:pPr>
      <w:r w:rsidRPr="00AA3804">
        <w:rPr>
          <w:rFonts w:ascii="Georgia" w:hAnsi="Georgia" w:cs="Arial"/>
          <w:sz w:val="21"/>
          <w:szCs w:val="21"/>
        </w:rPr>
        <w:t>Il faut cependant noter que</w:t>
      </w:r>
      <w:r w:rsidR="002D2D42" w:rsidRPr="00AA3804">
        <w:rPr>
          <w:rFonts w:ascii="Georgia" w:hAnsi="Georgia" w:cs="Arial"/>
          <w:sz w:val="21"/>
          <w:szCs w:val="21"/>
        </w:rPr>
        <w:t xml:space="preserve"> l’atteinte des outcomes (augmentation et meilleure valorisation des productions, </w:t>
      </w:r>
      <w:r w:rsidRPr="00AA3804">
        <w:rPr>
          <w:rFonts w:ascii="Georgia" w:hAnsi="Georgia" w:cs="Arial"/>
          <w:sz w:val="21"/>
          <w:szCs w:val="21"/>
        </w:rPr>
        <w:t xml:space="preserve">la </w:t>
      </w:r>
      <w:r w:rsidR="002D2D42" w:rsidRPr="00AA3804">
        <w:rPr>
          <w:rFonts w:ascii="Georgia" w:hAnsi="Georgia" w:cs="Arial"/>
          <w:sz w:val="21"/>
          <w:szCs w:val="21"/>
        </w:rPr>
        <w:t xml:space="preserve">promotion d’un environnement institutionnel (non étatique) favorable) </w:t>
      </w:r>
      <w:r w:rsidR="00CE51A7">
        <w:rPr>
          <w:rFonts w:ascii="Georgia" w:hAnsi="Georgia" w:cs="Arial"/>
          <w:sz w:val="21"/>
          <w:szCs w:val="21"/>
        </w:rPr>
        <w:t>sera compromise</w:t>
      </w:r>
      <w:r w:rsidR="002D2D42" w:rsidRPr="00AA3804">
        <w:rPr>
          <w:rFonts w:ascii="Georgia" w:hAnsi="Georgia" w:cs="Arial"/>
          <w:sz w:val="21"/>
          <w:szCs w:val="21"/>
        </w:rPr>
        <w:t xml:space="preserve"> en l’absence d’extension de la CS PAIOSA 3. Par ailleurs, l’impact réel du programme en termes de réduction de la pauvreté et de croissance économique restera tributaire de l’évolution du contexte économique, qui est un facteur situé en dehors de la sphère d’influence du programme.</w:t>
      </w:r>
    </w:p>
    <w:p w14:paraId="16DF4041" w14:textId="77777777" w:rsidR="00B22118" w:rsidRPr="006626A6" w:rsidRDefault="00B22118" w:rsidP="002D2D42">
      <w:pPr>
        <w:widowControl w:val="0"/>
        <w:autoSpaceDE w:val="0"/>
        <w:autoSpaceDN w:val="0"/>
        <w:adjustRightInd w:val="0"/>
        <w:spacing w:after="160"/>
        <w:ind w:right="57"/>
        <w:jc w:val="both"/>
        <w:rPr>
          <w:rFonts w:ascii="Georgia" w:hAnsi="Georgia" w:cs="Arial"/>
          <w:color w:val="FF0000"/>
          <w:sz w:val="21"/>
          <w:szCs w:val="21"/>
        </w:rPr>
      </w:pPr>
    </w:p>
    <w:p w14:paraId="4FECC857" w14:textId="77777777" w:rsidR="00522013" w:rsidRPr="007F0EB4" w:rsidRDefault="00522013" w:rsidP="007F0EB4">
      <w:pPr>
        <w:pStyle w:val="Titre3"/>
      </w:pPr>
      <w:bookmarkStart w:id="10" w:name="_Toc2088671"/>
      <w:r w:rsidRPr="007F0EB4">
        <w:lastRenderedPageBreak/>
        <w:t>1.3</w:t>
      </w:r>
      <w:r w:rsidRPr="007F0EB4">
        <w:rPr>
          <w:spacing w:val="-2"/>
        </w:rPr>
        <w:t>.</w:t>
      </w:r>
      <w:r w:rsidRPr="007F0EB4">
        <w:t>3 E</w:t>
      </w:r>
      <w:r w:rsidRPr="007F0EB4">
        <w:rPr>
          <w:spacing w:val="-1"/>
        </w:rPr>
        <w:t>ff</w:t>
      </w:r>
      <w:r w:rsidRPr="007F0EB4">
        <w:t>icien</w:t>
      </w:r>
      <w:r w:rsidRPr="007F0EB4">
        <w:rPr>
          <w:spacing w:val="-1"/>
        </w:rPr>
        <w:t>c</w:t>
      </w:r>
      <w:r w:rsidRPr="007F0EB4">
        <w:t>e</w:t>
      </w:r>
      <w:bookmarkEnd w:id="10"/>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7273D3F9" w14:textId="77777777" w:rsidTr="00F4323C">
        <w:trPr>
          <w:trHeight w:val="113"/>
        </w:trPr>
        <w:tc>
          <w:tcPr>
            <w:tcW w:w="5488" w:type="dxa"/>
            <w:tcBorders>
              <w:top w:val="single" w:sz="4" w:space="0" w:color="000000"/>
              <w:left w:val="single" w:sz="4" w:space="0" w:color="000000"/>
              <w:bottom w:val="single" w:sz="4" w:space="0" w:color="000000"/>
              <w:right w:val="single" w:sz="4" w:space="0" w:color="000000"/>
            </w:tcBorders>
          </w:tcPr>
          <w:p w14:paraId="49CE884C" w14:textId="77777777" w:rsidR="002F2CAD" w:rsidRPr="007F0EB4" w:rsidRDefault="002F2CAD" w:rsidP="002F2CAD">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134FAB85" w14:textId="77777777" w:rsidR="002F2CAD" w:rsidRPr="007F0EB4" w:rsidRDefault="002F2CAD" w:rsidP="002F2CAD">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38B58B37"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6097DC4F" w14:textId="77777777" w:rsidR="002F2CAD" w:rsidRPr="007F0EB4" w:rsidRDefault="002F2CAD" w:rsidP="002F2CAD">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Efficience</w:t>
            </w:r>
          </w:p>
        </w:tc>
        <w:tc>
          <w:tcPr>
            <w:tcW w:w="2559" w:type="dxa"/>
            <w:tcBorders>
              <w:top w:val="single" w:sz="4" w:space="0" w:color="000000"/>
              <w:left w:val="single" w:sz="4" w:space="0" w:color="000000"/>
              <w:bottom w:val="single" w:sz="4" w:space="0" w:color="000000"/>
              <w:right w:val="single" w:sz="4" w:space="0" w:color="000000"/>
            </w:tcBorders>
          </w:tcPr>
          <w:p w14:paraId="3CEBAF6C" w14:textId="77777777" w:rsidR="002F2CAD" w:rsidRPr="007F0EB4" w:rsidRDefault="002F2CAD" w:rsidP="002F2CAD">
            <w:pPr>
              <w:widowControl w:val="0"/>
              <w:autoSpaceDE w:val="0"/>
              <w:autoSpaceDN w:val="0"/>
              <w:adjustRightInd w:val="0"/>
              <w:spacing w:before="60" w:after="60"/>
              <w:ind w:left="138" w:right="-23"/>
              <w:rPr>
                <w:rFonts w:ascii="Arial" w:hAnsi="Arial" w:cs="Arial"/>
                <w:sz w:val="20"/>
                <w:szCs w:val="20"/>
              </w:rPr>
            </w:pPr>
            <w:r w:rsidRPr="00BE6233">
              <w:rPr>
                <w:rFonts w:ascii="Arial" w:hAnsi="Arial" w:cs="Arial"/>
                <w:sz w:val="20"/>
                <w:szCs w:val="20"/>
              </w:rPr>
              <w:t>C</w:t>
            </w:r>
          </w:p>
        </w:tc>
      </w:tr>
    </w:tbl>
    <w:p w14:paraId="44C6A14D" w14:textId="77777777" w:rsidR="00724CC9" w:rsidRDefault="00724CC9" w:rsidP="008665CE">
      <w:pPr>
        <w:widowControl w:val="0"/>
        <w:autoSpaceDE w:val="0"/>
        <w:autoSpaceDN w:val="0"/>
        <w:adjustRightInd w:val="0"/>
        <w:spacing w:after="160"/>
        <w:ind w:right="57"/>
        <w:jc w:val="both"/>
        <w:rPr>
          <w:rFonts w:ascii="Georgia" w:hAnsi="Georgia" w:cs="Arial"/>
          <w:sz w:val="21"/>
          <w:szCs w:val="21"/>
        </w:rPr>
      </w:pPr>
    </w:p>
    <w:p w14:paraId="7D7A03D4" w14:textId="7F42A951" w:rsidR="008665CE" w:rsidRPr="00867B30" w:rsidRDefault="008665CE" w:rsidP="008665CE">
      <w:pPr>
        <w:widowControl w:val="0"/>
        <w:autoSpaceDE w:val="0"/>
        <w:autoSpaceDN w:val="0"/>
        <w:adjustRightInd w:val="0"/>
        <w:spacing w:after="160"/>
        <w:ind w:right="57"/>
        <w:jc w:val="both"/>
        <w:rPr>
          <w:rFonts w:ascii="Georgia" w:hAnsi="Georgia" w:cs="Arial"/>
          <w:sz w:val="21"/>
          <w:szCs w:val="21"/>
        </w:rPr>
      </w:pPr>
      <w:r w:rsidRPr="00867B30">
        <w:rPr>
          <w:rFonts w:ascii="Georgia" w:hAnsi="Georgia" w:cs="Arial"/>
          <w:sz w:val="21"/>
          <w:szCs w:val="21"/>
        </w:rPr>
        <w:t xml:space="preserve">Les aménagements hydro-agricoles </w:t>
      </w:r>
      <w:r w:rsidR="00867B30" w:rsidRPr="00867B30">
        <w:rPr>
          <w:rFonts w:ascii="Georgia" w:hAnsi="Georgia" w:cs="Arial"/>
          <w:sz w:val="21"/>
          <w:szCs w:val="21"/>
        </w:rPr>
        <w:t xml:space="preserve">ont bien progressé et </w:t>
      </w:r>
      <w:r w:rsidRPr="00867B30">
        <w:rPr>
          <w:rFonts w:ascii="Georgia" w:hAnsi="Georgia" w:cs="Arial"/>
          <w:sz w:val="21"/>
          <w:szCs w:val="21"/>
        </w:rPr>
        <w:t>seront probablement réalisés comme prévu</w:t>
      </w:r>
      <w:r w:rsidR="00867B30" w:rsidRPr="00867B30">
        <w:rPr>
          <w:rFonts w:ascii="Georgia" w:hAnsi="Georgia" w:cs="Arial"/>
          <w:sz w:val="21"/>
          <w:szCs w:val="21"/>
        </w:rPr>
        <w:t xml:space="preserve"> (malgré certains retards)</w:t>
      </w:r>
      <w:r w:rsidR="00604AF5" w:rsidRPr="00867B30">
        <w:rPr>
          <w:rFonts w:ascii="Georgia" w:hAnsi="Georgia" w:cs="Arial"/>
          <w:sz w:val="21"/>
          <w:szCs w:val="21"/>
        </w:rPr>
        <w:t>,</w:t>
      </w:r>
      <w:r w:rsidRPr="00867B30">
        <w:rPr>
          <w:rFonts w:ascii="Georgia" w:hAnsi="Georgia" w:cs="Arial"/>
          <w:sz w:val="21"/>
          <w:szCs w:val="21"/>
        </w:rPr>
        <w:t xml:space="preserve"> avec un coût à l’hectare comparable à celui d’autres projets au Burundi et</w:t>
      </w:r>
      <w:r w:rsidR="00604AF5" w:rsidRPr="00867B30">
        <w:rPr>
          <w:rFonts w:ascii="Georgia" w:hAnsi="Georgia" w:cs="Arial"/>
          <w:sz w:val="21"/>
          <w:szCs w:val="21"/>
        </w:rPr>
        <w:t xml:space="preserve"> grâce à</w:t>
      </w:r>
      <w:r w:rsidRPr="00867B30">
        <w:rPr>
          <w:rFonts w:ascii="Georgia" w:hAnsi="Georgia" w:cs="Arial"/>
          <w:sz w:val="21"/>
          <w:szCs w:val="21"/>
        </w:rPr>
        <w:t xml:space="preserve"> une </w:t>
      </w:r>
      <w:r w:rsidR="00604AF5" w:rsidRPr="00867B30">
        <w:rPr>
          <w:rFonts w:ascii="Georgia" w:hAnsi="Georgia" w:cs="Arial"/>
          <w:sz w:val="21"/>
          <w:szCs w:val="21"/>
        </w:rPr>
        <w:t>fort</w:t>
      </w:r>
      <w:r w:rsidRPr="00867B30">
        <w:rPr>
          <w:rFonts w:ascii="Georgia" w:hAnsi="Georgia" w:cs="Arial"/>
          <w:sz w:val="21"/>
          <w:szCs w:val="21"/>
        </w:rPr>
        <w:t xml:space="preserve">e mobilisation de la main d’œuvre locale. </w:t>
      </w:r>
      <w:r w:rsidR="00604AF5" w:rsidRPr="00867B30">
        <w:rPr>
          <w:rFonts w:ascii="Georgia" w:hAnsi="Georgia" w:cs="Arial"/>
          <w:sz w:val="21"/>
          <w:szCs w:val="21"/>
        </w:rPr>
        <w:t>La</w:t>
      </w:r>
      <w:r w:rsidRPr="00867B30">
        <w:rPr>
          <w:rFonts w:ascii="Georgia" w:hAnsi="Georgia" w:cs="Arial"/>
          <w:sz w:val="21"/>
          <w:szCs w:val="21"/>
        </w:rPr>
        <w:t xml:space="preserve"> qualité des travaux, </w:t>
      </w:r>
      <w:r w:rsidR="00604AF5" w:rsidRPr="00867B30">
        <w:rPr>
          <w:rFonts w:ascii="Georgia" w:hAnsi="Georgia" w:cs="Arial"/>
          <w:sz w:val="21"/>
          <w:szCs w:val="21"/>
        </w:rPr>
        <w:t>le</w:t>
      </w:r>
      <w:r w:rsidRPr="00867B30">
        <w:rPr>
          <w:rFonts w:ascii="Georgia" w:hAnsi="Georgia" w:cs="Arial"/>
          <w:sz w:val="21"/>
          <w:szCs w:val="21"/>
        </w:rPr>
        <w:t xml:space="preserve"> contrôle du matériel, le suivi régulier par le bureau de surveillance et l’équipe PAIOSA ainsi que la mise en place d’une commission pour régler les problèmes du foncier</w:t>
      </w:r>
      <w:r w:rsidR="00604AF5" w:rsidRPr="00867B30">
        <w:rPr>
          <w:rFonts w:ascii="Georgia" w:hAnsi="Georgia" w:cs="Arial"/>
          <w:sz w:val="21"/>
          <w:szCs w:val="21"/>
        </w:rPr>
        <w:t xml:space="preserve"> ont été favorablement relevés par la mission d’évaluation</w:t>
      </w:r>
      <w:r w:rsidR="00F62AB4" w:rsidRPr="00867B30">
        <w:rPr>
          <w:rStyle w:val="Appelnotedebasdep"/>
          <w:rFonts w:ascii="Georgia" w:hAnsi="Georgia"/>
          <w:sz w:val="21"/>
          <w:szCs w:val="21"/>
        </w:rPr>
        <w:footnoteReference w:id="2"/>
      </w:r>
      <w:r w:rsidRPr="00867B30">
        <w:rPr>
          <w:rFonts w:ascii="Georgia" w:hAnsi="Georgia" w:cs="Arial"/>
          <w:sz w:val="21"/>
          <w:szCs w:val="21"/>
        </w:rPr>
        <w:t xml:space="preserve">. </w:t>
      </w:r>
    </w:p>
    <w:p w14:paraId="48F22069" w14:textId="643E78AF" w:rsidR="00867B30" w:rsidRDefault="008665CE" w:rsidP="008665CE">
      <w:pPr>
        <w:widowControl w:val="0"/>
        <w:autoSpaceDE w:val="0"/>
        <w:autoSpaceDN w:val="0"/>
        <w:adjustRightInd w:val="0"/>
        <w:spacing w:after="160"/>
        <w:ind w:right="57"/>
        <w:jc w:val="both"/>
        <w:rPr>
          <w:rFonts w:ascii="Georgia" w:hAnsi="Georgia" w:cs="Arial"/>
          <w:sz w:val="21"/>
          <w:szCs w:val="21"/>
        </w:rPr>
      </w:pPr>
      <w:r w:rsidRPr="00867B30">
        <w:rPr>
          <w:rFonts w:ascii="Georgia" w:hAnsi="Georgia" w:cs="Arial"/>
          <w:sz w:val="21"/>
          <w:szCs w:val="21"/>
        </w:rPr>
        <w:t>L</w:t>
      </w:r>
      <w:r w:rsidR="00604AF5" w:rsidRPr="00867B30">
        <w:rPr>
          <w:rFonts w:ascii="Georgia" w:hAnsi="Georgia" w:cs="Arial"/>
          <w:sz w:val="21"/>
          <w:szCs w:val="21"/>
        </w:rPr>
        <w:t>’élaboration et l</w:t>
      </w:r>
      <w:r w:rsidRPr="00867B30">
        <w:rPr>
          <w:rFonts w:ascii="Georgia" w:hAnsi="Georgia" w:cs="Arial"/>
          <w:sz w:val="21"/>
          <w:szCs w:val="21"/>
        </w:rPr>
        <w:t>a signature des conventions de subside</w:t>
      </w:r>
      <w:r w:rsidR="00604AF5" w:rsidRPr="00867B30">
        <w:rPr>
          <w:rFonts w:ascii="Georgia" w:hAnsi="Georgia" w:cs="Arial"/>
          <w:sz w:val="21"/>
          <w:szCs w:val="21"/>
        </w:rPr>
        <w:t>s</w:t>
      </w:r>
      <w:r w:rsidRPr="00867B30">
        <w:rPr>
          <w:rFonts w:ascii="Georgia" w:hAnsi="Georgia" w:cs="Arial"/>
          <w:sz w:val="21"/>
          <w:szCs w:val="21"/>
        </w:rPr>
        <w:t xml:space="preserve"> </w:t>
      </w:r>
      <w:r w:rsidR="00604AF5" w:rsidRPr="00867B30">
        <w:rPr>
          <w:rFonts w:ascii="Georgia" w:hAnsi="Georgia" w:cs="Arial"/>
          <w:sz w:val="21"/>
          <w:szCs w:val="21"/>
        </w:rPr>
        <w:t xml:space="preserve">ont été longues et fastidieuses, mais toutes ont démarré comme prévu en début 2017. Par contre, </w:t>
      </w:r>
      <w:r w:rsidR="00867B30" w:rsidRPr="00867B30">
        <w:rPr>
          <w:rFonts w:ascii="Georgia" w:hAnsi="Georgia" w:cs="Arial"/>
          <w:sz w:val="21"/>
          <w:szCs w:val="21"/>
        </w:rPr>
        <w:t>d</w:t>
      </w:r>
      <w:r w:rsidR="00604AF5" w:rsidRPr="00867B30">
        <w:rPr>
          <w:rFonts w:ascii="Georgia" w:hAnsi="Georgia" w:cs="Arial"/>
          <w:sz w:val="21"/>
          <w:szCs w:val="21"/>
        </w:rPr>
        <w:t>es faiblesses opérationnelles et administratives, le manque d’encadrement des équipes terrain et l’instabilité de certains personnels des ONG concernées ralentissent la mise en œuvre des activités et nous contraignent à un accompagnement rapproché constant</w:t>
      </w:r>
      <w:r w:rsidR="008F2378" w:rsidRPr="00867B30">
        <w:rPr>
          <w:rFonts w:ascii="Georgia" w:hAnsi="Georgia" w:cs="Arial"/>
          <w:sz w:val="21"/>
          <w:szCs w:val="21"/>
        </w:rPr>
        <w:t xml:space="preserve"> des partenaires, ce qui n’est pas toujours bien </w:t>
      </w:r>
      <w:r w:rsidR="002C7C60" w:rsidRPr="00867B30">
        <w:rPr>
          <w:rFonts w:ascii="Georgia" w:hAnsi="Georgia" w:cs="Arial"/>
          <w:sz w:val="21"/>
          <w:szCs w:val="21"/>
        </w:rPr>
        <w:t>perçu</w:t>
      </w:r>
      <w:r w:rsidRPr="00867B30">
        <w:rPr>
          <w:rFonts w:ascii="Georgia" w:hAnsi="Georgia" w:cs="Arial"/>
          <w:sz w:val="21"/>
          <w:szCs w:val="21"/>
        </w:rPr>
        <w:t>.</w:t>
      </w:r>
      <w:r w:rsidR="002C7C60" w:rsidRPr="00867B30">
        <w:rPr>
          <w:rFonts w:ascii="Georgia" w:hAnsi="Georgia" w:cs="Arial"/>
          <w:sz w:val="21"/>
          <w:szCs w:val="21"/>
        </w:rPr>
        <w:t xml:space="preserve"> </w:t>
      </w:r>
      <w:r w:rsidR="00867B30" w:rsidRPr="00867B30">
        <w:rPr>
          <w:rFonts w:ascii="Georgia" w:hAnsi="Georgia" w:cs="Arial"/>
          <w:sz w:val="21"/>
          <w:szCs w:val="21"/>
        </w:rPr>
        <w:t xml:space="preserve">L’insuffisance technique est principalement ressentie dans la mise en œuvre d’activités innovantes </w:t>
      </w:r>
      <w:r w:rsidR="00867B30" w:rsidRPr="00DC4A3C">
        <w:rPr>
          <w:rFonts w:ascii="Georgia" w:hAnsi="Georgia" w:cs="Arial"/>
          <w:sz w:val="21"/>
          <w:szCs w:val="21"/>
        </w:rPr>
        <w:t>et/ou de méthodologies inhabituelles pour lesquelles l’appui d</w:t>
      </w:r>
      <w:r w:rsidR="00867B30">
        <w:rPr>
          <w:rFonts w:ascii="Georgia" w:hAnsi="Georgia" w:cs="Arial"/>
          <w:sz w:val="21"/>
          <w:szCs w:val="21"/>
        </w:rPr>
        <w:t>u</w:t>
      </w:r>
      <w:r w:rsidR="00867B30" w:rsidRPr="00DC4A3C">
        <w:rPr>
          <w:rFonts w:ascii="Georgia" w:hAnsi="Georgia" w:cs="Arial"/>
          <w:sz w:val="21"/>
          <w:szCs w:val="21"/>
        </w:rPr>
        <w:t xml:space="preserve"> PAIOSA a été et est encore très important (plan d’aménagement forestier, accords multi acteurs, activités d’assainissement, pôle de développement endogène, plan de formation avec suivi des acquis, réelle démarche participative, …).</w:t>
      </w:r>
    </w:p>
    <w:p w14:paraId="531C6E5C" w14:textId="1C86346D" w:rsidR="00867B30" w:rsidRDefault="00867B30" w:rsidP="008665CE">
      <w:pPr>
        <w:widowControl w:val="0"/>
        <w:autoSpaceDE w:val="0"/>
        <w:autoSpaceDN w:val="0"/>
        <w:adjustRightInd w:val="0"/>
        <w:spacing w:after="160"/>
        <w:ind w:right="57"/>
        <w:jc w:val="both"/>
        <w:rPr>
          <w:rFonts w:ascii="Georgia" w:hAnsi="Georgia" w:cs="Arial"/>
          <w:color w:val="FF0000"/>
          <w:sz w:val="21"/>
          <w:szCs w:val="21"/>
        </w:rPr>
      </w:pPr>
      <w:r w:rsidRPr="0048228D">
        <w:rPr>
          <w:rFonts w:ascii="Georgia" w:hAnsi="Georgia" w:cs="Arial"/>
          <w:sz w:val="21"/>
          <w:szCs w:val="21"/>
        </w:rPr>
        <w:t xml:space="preserve">Même s’il parait relativement sévère, notamment compte tenu du taux de réalisation des produits de 78 % pour un taux d’exécution financière de </w:t>
      </w:r>
      <w:r w:rsidR="0048228D" w:rsidRPr="0048228D">
        <w:rPr>
          <w:rFonts w:ascii="Georgia" w:hAnsi="Georgia" w:cs="Arial"/>
          <w:sz w:val="21"/>
          <w:szCs w:val="21"/>
        </w:rPr>
        <w:t>91</w:t>
      </w:r>
      <w:r w:rsidRPr="0048228D">
        <w:rPr>
          <w:rFonts w:ascii="Georgia" w:hAnsi="Georgia" w:cs="Arial"/>
          <w:sz w:val="21"/>
          <w:szCs w:val="21"/>
        </w:rPr>
        <w:t xml:space="preserve"> % en 201</w:t>
      </w:r>
      <w:r w:rsidR="0048228D" w:rsidRPr="0048228D">
        <w:rPr>
          <w:rFonts w:ascii="Georgia" w:hAnsi="Georgia" w:cs="Arial"/>
          <w:sz w:val="21"/>
          <w:szCs w:val="21"/>
        </w:rPr>
        <w:t>8,</w:t>
      </w:r>
      <w:r w:rsidRPr="0048228D">
        <w:rPr>
          <w:rFonts w:ascii="Georgia" w:hAnsi="Georgia" w:cs="Arial"/>
          <w:sz w:val="21"/>
          <w:szCs w:val="21"/>
        </w:rPr>
        <w:t xml:space="preserve"> la note d’efficience « C » est maintenue</w:t>
      </w:r>
      <w:r w:rsidR="0048228D" w:rsidRPr="0048228D">
        <w:rPr>
          <w:rFonts w:ascii="Georgia" w:hAnsi="Georgia" w:cs="Arial"/>
          <w:sz w:val="21"/>
          <w:szCs w:val="21"/>
        </w:rPr>
        <w:t> : en effet, le constat global</w:t>
      </w:r>
      <w:r w:rsidRPr="0048228D">
        <w:rPr>
          <w:rFonts w:ascii="Georgia" w:hAnsi="Georgia" w:cs="Arial"/>
          <w:sz w:val="21"/>
          <w:szCs w:val="21"/>
        </w:rPr>
        <w:t xml:space="preserve"> relatif aux capacités techniques des bénéficiaires contractants, </w:t>
      </w:r>
      <w:r w:rsidR="00235E04">
        <w:rPr>
          <w:rFonts w:ascii="Georgia" w:hAnsi="Georgia" w:cs="Arial"/>
          <w:sz w:val="21"/>
          <w:szCs w:val="21"/>
        </w:rPr>
        <w:t>rend</w:t>
      </w:r>
      <w:r w:rsidRPr="0048228D">
        <w:rPr>
          <w:rFonts w:ascii="Georgia" w:hAnsi="Georgia" w:cs="Arial"/>
          <w:sz w:val="21"/>
          <w:szCs w:val="21"/>
        </w:rPr>
        <w:t xml:space="preserve"> l’outil </w:t>
      </w:r>
      <w:r w:rsidRPr="00DC4A3C">
        <w:rPr>
          <w:rFonts w:ascii="Georgia" w:hAnsi="Georgia" w:cs="Arial"/>
          <w:sz w:val="21"/>
          <w:szCs w:val="21"/>
        </w:rPr>
        <w:t>convention de subside</w:t>
      </w:r>
      <w:r w:rsidR="00B85C8A">
        <w:rPr>
          <w:rFonts w:ascii="Georgia" w:hAnsi="Georgia" w:cs="Arial"/>
          <w:sz w:val="21"/>
          <w:szCs w:val="21"/>
        </w:rPr>
        <w:t>s</w:t>
      </w:r>
      <w:r w:rsidRPr="00DC4A3C">
        <w:rPr>
          <w:rFonts w:ascii="Georgia" w:hAnsi="Georgia" w:cs="Arial"/>
          <w:sz w:val="21"/>
          <w:szCs w:val="21"/>
        </w:rPr>
        <w:t xml:space="preserve"> </w:t>
      </w:r>
      <w:r w:rsidR="00235E04">
        <w:rPr>
          <w:rFonts w:ascii="Georgia" w:hAnsi="Georgia" w:cs="Arial"/>
          <w:sz w:val="21"/>
          <w:szCs w:val="21"/>
        </w:rPr>
        <w:t xml:space="preserve">peu « efficient » </w:t>
      </w:r>
      <w:r w:rsidRPr="00DC4A3C">
        <w:rPr>
          <w:rFonts w:ascii="Georgia" w:hAnsi="Georgia" w:cs="Arial"/>
          <w:sz w:val="21"/>
          <w:szCs w:val="21"/>
        </w:rPr>
        <w:t>dans les conditions rencontrées au Burundi par le PAIOSA.</w:t>
      </w:r>
    </w:p>
    <w:p w14:paraId="5106932A" w14:textId="77777777" w:rsidR="001B3F3F" w:rsidRPr="007F0EB4" w:rsidRDefault="001B3F3F" w:rsidP="002F2CAD">
      <w:pPr>
        <w:widowControl w:val="0"/>
        <w:autoSpaceDE w:val="0"/>
        <w:autoSpaceDN w:val="0"/>
        <w:adjustRightInd w:val="0"/>
        <w:spacing w:after="160"/>
        <w:ind w:right="57"/>
        <w:jc w:val="both"/>
        <w:rPr>
          <w:rFonts w:ascii="Georgia" w:hAnsi="Georgia" w:cs="Arial"/>
          <w:sz w:val="21"/>
          <w:szCs w:val="21"/>
        </w:rPr>
      </w:pPr>
    </w:p>
    <w:p w14:paraId="04488FED" w14:textId="77777777" w:rsidR="00522013" w:rsidRPr="007F0EB4" w:rsidRDefault="00522013" w:rsidP="007F0EB4">
      <w:pPr>
        <w:pStyle w:val="Titre3"/>
      </w:pPr>
      <w:bookmarkStart w:id="11" w:name="_Toc2088672"/>
      <w:r w:rsidRPr="007F0EB4">
        <w:t>1.3.4 Durabilité potentielle</w:t>
      </w:r>
      <w:bookmarkEnd w:id="11"/>
    </w:p>
    <w:tbl>
      <w:tblPr>
        <w:tblW w:w="0" w:type="auto"/>
        <w:tblInd w:w="758" w:type="dxa"/>
        <w:tblLayout w:type="fixed"/>
        <w:tblCellMar>
          <w:left w:w="0" w:type="dxa"/>
          <w:right w:w="0" w:type="dxa"/>
        </w:tblCellMar>
        <w:tblLook w:val="0000" w:firstRow="0" w:lastRow="0" w:firstColumn="0" w:lastColumn="0" w:noHBand="0" w:noVBand="0"/>
      </w:tblPr>
      <w:tblGrid>
        <w:gridCol w:w="5488"/>
        <w:gridCol w:w="2559"/>
      </w:tblGrid>
      <w:tr w:rsidR="009A380A" w:rsidRPr="007F0EB4" w14:paraId="244B76F1"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6EC61D29" w14:textId="77777777" w:rsidR="002F2CAD" w:rsidRPr="007F0EB4" w:rsidRDefault="002F2CAD" w:rsidP="002F2CAD">
            <w:pPr>
              <w:widowControl w:val="0"/>
              <w:autoSpaceDE w:val="0"/>
              <w:autoSpaceDN w:val="0"/>
              <w:adjustRightInd w:val="0"/>
              <w:spacing w:before="60" w:after="60" w:line="240" w:lineRule="auto"/>
              <w:rPr>
                <w:rFonts w:ascii="Arial" w:hAnsi="Arial" w:cs="Arial"/>
                <w:sz w:val="20"/>
                <w:szCs w:val="20"/>
              </w:rPr>
            </w:pPr>
          </w:p>
        </w:tc>
        <w:tc>
          <w:tcPr>
            <w:tcW w:w="2559" w:type="dxa"/>
            <w:tcBorders>
              <w:top w:val="single" w:sz="4" w:space="0" w:color="000000"/>
              <w:left w:val="single" w:sz="4" w:space="0" w:color="000000"/>
              <w:bottom w:val="single" w:sz="4" w:space="0" w:color="000000"/>
              <w:right w:val="single" w:sz="4" w:space="0" w:color="000000"/>
            </w:tcBorders>
          </w:tcPr>
          <w:p w14:paraId="41599239" w14:textId="77777777" w:rsidR="002F2CAD" w:rsidRPr="007F0EB4" w:rsidRDefault="002F2CAD" w:rsidP="002F2CAD">
            <w:pPr>
              <w:widowControl w:val="0"/>
              <w:autoSpaceDE w:val="0"/>
              <w:autoSpaceDN w:val="0"/>
              <w:adjustRightInd w:val="0"/>
              <w:spacing w:before="60" w:after="60"/>
              <w:ind w:left="136" w:right="-23"/>
              <w:rPr>
                <w:rFonts w:ascii="Arial" w:hAnsi="Arial" w:cs="Arial"/>
                <w:sz w:val="20"/>
                <w:szCs w:val="20"/>
              </w:rPr>
            </w:pPr>
            <w:r w:rsidRPr="007F0EB4">
              <w:rPr>
                <w:rFonts w:ascii="Arial" w:hAnsi="Arial" w:cs="Arial"/>
                <w:b/>
                <w:bCs/>
                <w:spacing w:val="-1"/>
                <w:sz w:val="20"/>
                <w:szCs w:val="20"/>
              </w:rPr>
              <w:t>P</w:t>
            </w:r>
            <w:r w:rsidRPr="007F0EB4">
              <w:rPr>
                <w:rFonts w:ascii="Arial" w:hAnsi="Arial" w:cs="Arial"/>
                <w:b/>
                <w:bCs/>
                <w:sz w:val="20"/>
                <w:szCs w:val="20"/>
              </w:rPr>
              <w:t>e</w:t>
            </w:r>
            <w:r w:rsidRPr="007F0EB4">
              <w:rPr>
                <w:rFonts w:ascii="Arial" w:hAnsi="Arial" w:cs="Arial"/>
                <w:b/>
                <w:bCs/>
                <w:spacing w:val="-1"/>
                <w:sz w:val="20"/>
                <w:szCs w:val="20"/>
              </w:rPr>
              <w:t>r</w:t>
            </w:r>
            <w:r w:rsidRPr="007F0EB4">
              <w:rPr>
                <w:rFonts w:ascii="Arial" w:hAnsi="Arial" w:cs="Arial"/>
                <w:b/>
                <w:bCs/>
                <w:spacing w:val="1"/>
                <w:sz w:val="20"/>
                <w:szCs w:val="20"/>
              </w:rPr>
              <w:t>fo</w:t>
            </w:r>
            <w:r w:rsidRPr="007F0EB4">
              <w:rPr>
                <w:rFonts w:ascii="Arial" w:hAnsi="Arial" w:cs="Arial"/>
                <w:b/>
                <w:bCs/>
                <w:spacing w:val="2"/>
                <w:sz w:val="20"/>
                <w:szCs w:val="20"/>
              </w:rPr>
              <w:t>r</w:t>
            </w:r>
            <w:r w:rsidRPr="007F0EB4">
              <w:rPr>
                <w:rFonts w:ascii="Arial" w:hAnsi="Arial" w:cs="Arial"/>
                <w:b/>
                <w:bCs/>
                <w:spacing w:val="1"/>
                <w:sz w:val="20"/>
                <w:szCs w:val="20"/>
              </w:rPr>
              <w:t>m</w:t>
            </w:r>
            <w:r w:rsidRPr="007F0EB4">
              <w:rPr>
                <w:rFonts w:ascii="Arial" w:hAnsi="Arial" w:cs="Arial"/>
                <w:b/>
                <w:bCs/>
                <w:sz w:val="20"/>
                <w:szCs w:val="20"/>
              </w:rPr>
              <w:t>a</w:t>
            </w:r>
            <w:r w:rsidRPr="007F0EB4">
              <w:rPr>
                <w:rFonts w:ascii="Arial" w:hAnsi="Arial" w:cs="Arial"/>
                <w:b/>
                <w:bCs/>
                <w:spacing w:val="1"/>
                <w:sz w:val="20"/>
                <w:szCs w:val="20"/>
              </w:rPr>
              <w:t>n</w:t>
            </w:r>
            <w:r w:rsidRPr="007F0EB4">
              <w:rPr>
                <w:rFonts w:ascii="Arial" w:hAnsi="Arial" w:cs="Arial"/>
                <w:b/>
                <w:bCs/>
                <w:spacing w:val="2"/>
                <w:sz w:val="20"/>
                <w:szCs w:val="20"/>
              </w:rPr>
              <w:t>c</w:t>
            </w:r>
            <w:r w:rsidRPr="007F0EB4">
              <w:rPr>
                <w:rFonts w:ascii="Arial" w:hAnsi="Arial" w:cs="Arial"/>
                <w:b/>
                <w:bCs/>
                <w:sz w:val="20"/>
                <w:szCs w:val="20"/>
              </w:rPr>
              <w:t>e</w:t>
            </w:r>
          </w:p>
        </w:tc>
      </w:tr>
      <w:tr w:rsidR="009A380A" w:rsidRPr="007F0EB4" w14:paraId="18CADB1F" w14:textId="77777777" w:rsidTr="00522013">
        <w:trPr>
          <w:trHeight w:val="113"/>
        </w:trPr>
        <w:tc>
          <w:tcPr>
            <w:tcW w:w="5488" w:type="dxa"/>
            <w:tcBorders>
              <w:top w:val="single" w:sz="4" w:space="0" w:color="000000"/>
              <w:left w:val="single" w:sz="4" w:space="0" w:color="000000"/>
              <w:bottom w:val="single" w:sz="4" w:space="0" w:color="000000"/>
              <w:right w:val="single" w:sz="4" w:space="0" w:color="000000"/>
            </w:tcBorders>
          </w:tcPr>
          <w:p w14:paraId="7E1EB40B" w14:textId="77777777" w:rsidR="002F2CAD" w:rsidRPr="007F0EB4" w:rsidRDefault="002F2CAD" w:rsidP="002F2CAD">
            <w:pPr>
              <w:widowControl w:val="0"/>
              <w:autoSpaceDE w:val="0"/>
              <w:autoSpaceDN w:val="0"/>
              <w:adjustRightInd w:val="0"/>
              <w:spacing w:before="60" w:after="60"/>
              <w:ind w:left="98" w:right="-23"/>
              <w:rPr>
                <w:rFonts w:ascii="Arial" w:hAnsi="Arial" w:cs="Arial"/>
                <w:sz w:val="20"/>
                <w:szCs w:val="20"/>
              </w:rPr>
            </w:pPr>
            <w:r w:rsidRPr="007F0EB4">
              <w:rPr>
                <w:rFonts w:ascii="Arial" w:hAnsi="Arial" w:cs="Arial"/>
                <w:b/>
                <w:bCs/>
                <w:spacing w:val="-1"/>
                <w:sz w:val="20"/>
                <w:szCs w:val="20"/>
              </w:rPr>
              <w:t>Durabilité potentielle</w:t>
            </w:r>
          </w:p>
        </w:tc>
        <w:tc>
          <w:tcPr>
            <w:tcW w:w="2559" w:type="dxa"/>
            <w:tcBorders>
              <w:top w:val="single" w:sz="4" w:space="0" w:color="000000"/>
              <w:left w:val="single" w:sz="4" w:space="0" w:color="000000"/>
              <w:bottom w:val="single" w:sz="4" w:space="0" w:color="000000"/>
              <w:right w:val="single" w:sz="4" w:space="0" w:color="000000"/>
            </w:tcBorders>
          </w:tcPr>
          <w:p w14:paraId="7AEE088C" w14:textId="77777777" w:rsidR="002F2CAD" w:rsidRPr="007F0EB4" w:rsidRDefault="002F2CAD" w:rsidP="002F2CAD">
            <w:pPr>
              <w:widowControl w:val="0"/>
              <w:autoSpaceDE w:val="0"/>
              <w:autoSpaceDN w:val="0"/>
              <w:adjustRightInd w:val="0"/>
              <w:spacing w:before="60" w:after="60"/>
              <w:ind w:left="138" w:right="-23"/>
              <w:rPr>
                <w:rFonts w:ascii="Arial" w:hAnsi="Arial" w:cs="Arial"/>
                <w:sz w:val="20"/>
                <w:szCs w:val="20"/>
              </w:rPr>
            </w:pPr>
            <w:r w:rsidRPr="00BE6233">
              <w:rPr>
                <w:rFonts w:ascii="Arial" w:hAnsi="Arial" w:cs="Arial"/>
                <w:sz w:val="20"/>
                <w:szCs w:val="20"/>
              </w:rPr>
              <w:t>C</w:t>
            </w:r>
          </w:p>
        </w:tc>
      </w:tr>
    </w:tbl>
    <w:p w14:paraId="3944FC45" w14:textId="77777777" w:rsidR="00522013" w:rsidRPr="007F0EB4" w:rsidRDefault="00522013" w:rsidP="002F2CAD">
      <w:pPr>
        <w:widowControl w:val="0"/>
        <w:autoSpaceDE w:val="0"/>
        <w:autoSpaceDN w:val="0"/>
        <w:adjustRightInd w:val="0"/>
        <w:spacing w:after="160"/>
        <w:ind w:right="57"/>
        <w:jc w:val="both"/>
        <w:rPr>
          <w:rFonts w:ascii="Georgia" w:hAnsi="Georgia" w:cs="Arial"/>
          <w:sz w:val="21"/>
          <w:szCs w:val="21"/>
        </w:rPr>
      </w:pPr>
    </w:p>
    <w:p w14:paraId="268EABE6" w14:textId="6E31E8E6" w:rsidR="00522013" w:rsidRPr="00005D03" w:rsidRDefault="00522013" w:rsidP="002F2CAD">
      <w:pPr>
        <w:widowControl w:val="0"/>
        <w:autoSpaceDE w:val="0"/>
        <w:autoSpaceDN w:val="0"/>
        <w:adjustRightInd w:val="0"/>
        <w:spacing w:after="160"/>
        <w:ind w:right="57"/>
        <w:jc w:val="both"/>
        <w:rPr>
          <w:rFonts w:ascii="Georgia" w:hAnsi="Georgia" w:cs="Arial"/>
          <w:sz w:val="21"/>
          <w:szCs w:val="21"/>
        </w:rPr>
      </w:pPr>
      <w:r w:rsidRPr="00005D03">
        <w:rPr>
          <w:rFonts w:ascii="Georgia" w:hAnsi="Georgia" w:cs="Arial"/>
          <w:sz w:val="21"/>
          <w:szCs w:val="21"/>
        </w:rPr>
        <w:t xml:space="preserve">Les réorganisations opérationnelle et organisationnelle </w:t>
      </w:r>
      <w:r w:rsidR="00AF15F6" w:rsidRPr="00005D03">
        <w:rPr>
          <w:rFonts w:ascii="Georgia" w:hAnsi="Georgia" w:cs="Arial"/>
          <w:sz w:val="21"/>
          <w:szCs w:val="21"/>
        </w:rPr>
        <w:t>adopt</w:t>
      </w:r>
      <w:r w:rsidRPr="00005D03">
        <w:rPr>
          <w:rFonts w:ascii="Georgia" w:hAnsi="Georgia" w:cs="Arial"/>
          <w:sz w:val="21"/>
          <w:szCs w:val="21"/>
        </w:rPr>
        <w:t>ées par le programme sont de nature à garantir une meilleure durabilité des bénéfices de l’intervention</w:t>
      </w:r>
      <w:r w:rsidR="00AF15F6" w:rsidRPr="00005D03">
        <w:rPr>
          <w:rFonts w:ascii="Georgia" w:hAnsi="Georgia" w:cs="Arial"/>
          <w:sz w:val="21"/>
          <w:szCs w:val="21"/>
        </w:rPr>
        <w:t xml:space="preserve"> dans le contexte actuel</w:t>
      </w:r>
      <w:r w:rsidRPr="00005D03">
        <w:rPr>
          <w:rFonts w:ascii="Georgia" w:hAnsi="Georgia" w:cs="Arial"/>
          <w:sz w:val="21"/>
          <w:szCs w:val="21"/>
        </w:rPr>
        <w:t xml:space="preserve">, mais celle-ci ne sera assurée qu’avec l’implication forte des autorités nationales et locales, tant administratives que techniques, dans leur rôle de coordination des interventions, ce qui n’est pas toujours acquis ou </w:t>
      </w:r>
      <w:r w:rsidR="00AF15F6" w:rsidRPr="00005D03">
        <w:rPr>
          <w:rFonts w:ascii="Georgia" w:hAnsi="Georgia" w:cs="Arial"/>
          <w:sz w:val="21"/>
          <w:szCs w:val="21"/>
        </w:rPr>
        <w:t xml:space="preserve">est </w:t>
      </w:r>
      <w:r w:rsidRPr="00005D03">
        <w:rPr>
          <w:rFonts w:ascii="Georgia" w:hAnsi="Georgia" w:cs="Arial"/>
          <w:sz w:val="21"/>
          <w:szCs w:val="21"/>
        </w:rPr>
        <w:t xml:space="preserve">régulièrement remis en question. </w:t>
      </w:r>
    </w:p>
    <w:p w14:paraId="4A655F4F" w14:textId="0A450315" w:rsidR="00522013" w:rsidRPr="00005D03" w:rsidRDefault="00522013" w:rsidP="002F2CAD">
      <w:pPr>
        <w:widowControl w:val="0"/>
        <w:autoSpaceDE w:val="0"/>
        <w:autoSpaceDN w:val="0"/>
        <w:adjustRightInd w:val="0"/>
        <w:spacing w:after="160"/>
        <w:ind w:right="57"/>
        <w:jc w:val="both"/>
        <w:rPr>
          <w:rFonts w:ascii="Georgia" w:hAnsi="Georgia" w:cs="Arial"/>
          <w:sz w:val="21"/>
          <w:szCs w:val="21"/>
        </w:rPr>
      </w:pPr>
      <w:r w:rsidRPr="00005D03">
        <w:rPr>
          <w:rFonts w:ascii="Georgia" w:hAnsi="Georgia" w:cs="Arial"/>
          <w:sz w:val="21"/>
          <w:szCs w:val="21"/>
        </w:rPr>
        <w:t xml:space="preserve">Au niveau des provinces d’intervention, la durabilité des actions du PAIOSA passe également par l’appropriation de la part des bénéficiaires. Les actions d’ingénierie sociale, en particulier dans le domaine de l’aménagement des périmètres, des marais et des bassins versants concernés, ainsi que pour les autres infrastructures de production et de conservation des produits agricoles, doivent donc être réalisées. Le renforcement des compétences des organisations de la société civile (OP et ONG) constitue également une priorité pour garantir la durabilité des actions. </w:t>
      </w:r>
      <w:r w:rsidR="00654276" w:rsidRPr="00005D03">
        <w:rPr>
          <w:rFonts w:ascii="Georgia" w:hAnsi="Georgia" w:cs="Arial"/>
          <w:sz w:val="21"/>
          <w:szCs w:val="21"/>
        </w:rPr>
        <w:t xml:space="preserve">Le </w:t>
      </w:r>
      <w:r w:rsidR="00657D2C" w:rsidRPr="00005D03">
        <w:rPr>
          <w:rFonts w:ascii="Georgia" w:hAnsi="Georgia" w:cs="Arial"/>
          <w:sz w:val="21"/>
          <w:szCs w:val="21"/>
        </w:rPr>
        <w:t>report dans le temps de certains travaux</w:t>
      </w:r>
      <w:r w:rsidR="00654276" w:rsidRPr="00005D03">
        <w:rPr>
          <w:rFonts w:ascii="Georgia" w:hAnsi="Georgia" w:cs="Arial"/>
          <w:sz w:val="21"/>
          <w:szCs w:val="21"/>
        </w:rPr>
        <w:t xml:space="preserve"> </w:t>
      </w:r>
      <w:r w:rsidR="00657D2C" w:rsidRPr="00005D03">
        <w:rPr>
          <w:rFonts w:ascii="Georgia" w:hAnsi="Georgia" w:cs="Arial"/>
          <w:sz w:val="21"/>
          <w:szCs w:val="21"/>
        </w:rPr>
        <w:t>(exemple aménagement des lots 4 et 5 du périmètre Imbo) réduit la durée possible d’accompagnement des bénéficiaires pour une gestion, une maintenance et une mise en valeur adéquate de ces investissements.</w:t>
      </w:r>
    </w:p>
    <w:p w14:paraId="796C81CB" w14:textId="25160657" w:rsidR="00724CC9" w:rsidRPr="00724CC9" w:rsidRDefault="00235C3E" w:rsidP="00724CC9">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lastRenderedPageBreak/>
        <w:t xml:space="preserve">En outre, </w:t>
      </w:r>
      <w:r w:rsidR="00724CC9" w:rsidRPr="00724CC9">
        <w:rPr>
          <w:rFonts w:ascii="Georgia" w:hAnsi="Georgia" w:cs="Arial"/>
          <w:sz w:val="21"/>
          <w:szCs w:val="21"/>
        </w:rPr>
        <w:t>ce dispositif d</w:t>
      </w:r>
      <w:r w:rsidR="00AF15F6" w:rsidRPr="00724CC9">
        <w:rPr>
          <w:rFonts w:ascii="Georgia" w:hAnsi="Georgia" w:cs="Arial"/>
          <w:sz w:val="21"/>
          <w:szCs w:val="21"/>
        </w:rPr>
        <w:t xml:space="preserve">e « petit » </w:t>
      </w:r>
      <w:r w:rsidR="00522013" w:rsidRPr="00724CC9">
        <w:rPr>
          <w:rFonts w:ascii="Georgia" w:hAnsi="Georgia" w:cs="Arial"/>
          <w:sz w:val="21"/>
          <w:szCs w:val="21"/>
        </w:rPr>
        <w:t xml:space="preserve">entretien des infrastructures, </w:t>
      </w:r>
      <w:r w:rsidR="00724CC9" w:rsidRPr="00724CC9">
        <w:rPr>
          <w:rFonts w:ascii="Georgia" w:hAnsi="Georgia" w:cs="Arial"/>
          <w:sz w:val="21"/>
          <w:szCs w:val="21"/>
        </w:rPr>
        <w:t>même s’il est correctement mis en œuvre, reste insuffisant pour faire face aux dépenses les plus importantes d’entretien nécessitées par la vétusté et/ou engendrées par des accidents climatiques ou autres qui affectent le « gros œuvre » de l’aménagement. Il importe donc que l’État puisse disposer d’un mécanisme propre (un fond d’entretien structurant) qui lui permette la sauvegarde et la viabilité de ce capital, essentiel pour son économie.</w:t>
      </w:r>
    </w:p>
    <w:p w14:paraId="41190E1B" w14:textId="15AFAE87" w:rsidR="00522013" w:rsidRPr="00724CC9" w:rsidRDefault="00522013" w:rsidP="002F2CAD">
      <w:pPr>
        <w:widowControl w:val="0"/>
        <w:autoSpaceDE w:val="0"/>
        <w:autoSpaceDN w:val="0"/>
        <w:adjustRightInd w:val="0"/>
        <w:spacing w:after="160"/>
        <w:ind w:right="57"/>
        <w:jc w:val="both"/>
        <w:rPr>
          <w:rFonts w:ascii="Georgia" w:hAnsi="Georgia" w:cs="Arial"/>
          <w:sz w:val="21"/>
          <w:szCs w:val="21"/>
        </w:rPr>
      </w:pPr>
    </w:p>
    <w:p w14:paraId="793EE757" w14:textId="77777777" w:rsidR="00522013" w:rsidRPr="00B91BEF" w:rsidRDefault="00522013" w:rsidP="00DB28EB">
      <w:pPr>
        <w:pStyle w:val="Titre2"/>
        <w:rPr>
          <w:color w:val="000000"/>
        </w:rPr>
      </w:pPr>
      <w:bookmarkStart w:id="12" w:name="_Toc2088673"/>
      <w:r w:rsidRPr="00B91BEF">
        <w:t>1</w:t>
      </w:r>
      <w:r w:rsidRPr="00B91BEF">
        <w:rPr>
          <w:spacing w:val="1"/>
        </w:rPr>
        <w:t>.</w:t>
      </w:r>
      <w:r w:rsidRPr="00B91BEF">
        <w:t>4</w:t>
      </w:r>
      <w:r>
        <w:t xml:space="preserve"> </w:t>
      </w:r>
      <w:r w:rsidRPr="00B91BEF">
        <w:rPr>
          <w:spacing w:val="-1"/>
        </w:rPr>
        <w:t>Con</w:t>
      </w:r>
      <w:r w:rsidRPr="00B91BEF">
        <w:t>c</w:t>
      </w:r>
      <w:r w:rsidRPr="00B91BEF">
        <w:rPr>
          <w:spacing w:val="1"/>
        </w:rPr>
        <w:t>l</w:t>
      </w:r>
      <w:r w:rsidRPr="00B91BEF">
        <w:rPr>
          <w:spacing w:val="-1"/>
        </w:rPr>
        <w:t>u</w:t>
      </w:r>
      <w:r w:rsidRPr="00B91BEF">
        <w:t>s</w:t>
      </w:r>
      <w:r w:rsidRPr="00B91BEF">
        <w:rPr>
          <w:spacing w:val="1"/>
        </w:rPr>
        <w:t>i</w:t>
      </w:r>
      <w:r w:rsidRPr="00B91BEF">
        <w:rPr>
          <w:spacing w:val="-1"/>
        </w:rPr>
        <w:t>on</w:t>
      </w:r>
      <w:r w:rsidRPr="00B91BEF">
        <w:t>s</w:t>
      </w:r>
      <w:bookmarkEnd w:id="12"/>
    </w:p>
    <w:p w14:paraId="7D3DE405" w14:textId="2C031118" w:rsidR="00522013" w:rsidRPr="00A87EC3" w:rsidRDefault="00A87EC3" w:rsidP="007C4F45">
      <w:pPr>
        <w:pStyle w:val="Paragraphedeliste"/>
        <w:widowControl w:val="0"/>
        <w:numPr>
          <w:ilvl w:val="0"/>
          <w:numId w:val="6"/>
        </w:numPr>
        <w:tabs>
          <w:tab w:val="left" w:pos="426"/>
        </w:tabs>
        <w:autoSpaceDE w:val="0"/>
        <w:adjustRightInd w:val="0"/>
        <w:spacing w:after="160"/>
        <w:ind w:left="0" w:right="57" w:firstLine="0"/>
        <w:jc w:val="both"/>
        <w:rPr>
          <w:rFonts w:ascii="Georgia" w:hAnsi="Georgia" w:cs="Arial"/>
          <w:sz w:val="21"/>
          <w:szCs w:val="21"/>
        </w:rPr>
      </w:pPr>
      <w:r w:rsidRPr="00A87EC3">
        <w:rPr>
          <w:rFonts w:ascii="Georgia" w:hAnsi="Georgia" w:cs="Arial"/>
          <w:sz w:val="21"/>
          <w:szCs w:val="21"/>
          <w:lang w:val="fr-BE" w:eastAsia="fr-BE"/>
        </w:rPr>
        <w:t>L</w:t>
      </w:r>
      <w:r w:rsidR="00522013" w:rsidRPr="00A87EC3">
        <w:rPr>
          <w:rFonts w:ascii="Georgia" w:hAnsi="Georgia" w:cs="Arial"/>
          <w:sz w:val="21"/>
          <w:szCs w:val="21"/>
        </w:rPr>
        <w:t>’année 201</w:t>
      </w:r>
      <w:r w:rsidRPr="00A87EC3">
        <w:rPr>
          <w:rFonts w:ascii="Georgia" w:hAnsi="Georgia" w:cs="Arial"/>
          <w:sz w:val="21"/>
          <w:szCs w:val="21"/>
          <w:lang w:val="fr-BE"/>
        </w:rPr>
        <w:t>8</w:t>
      </w:r>
      <w:r w:rsidR="00522013" w:rsidRPr="00A87EC3">
        <w:rPr>
          <w:rFonts w:ascii="Georgia" w:hAnsi="Georgia" w:cs="Arial"/>
          <w:sz w:val="21"/>
          <w:szCs w:val="21"/>
        </w:rPr>
        <w:t xml:space="preserve"> a été caractérisée par un travail intense dans toutes les composantes du programme (techniques, finance</w:t>
      </w:r>
      <w:r w:rsidR="004809F2" w:rsidRPr="00A87EC3">
        <w:rPr>
          <w:rFonts w:ascii="Georgia" w:hAnsi="Georgia" w:cs="Arial"/>
          <w:sz w:val="21"/>
          <w:szCs w:val="21"/>
          <w:lang w:val="fr-BE"/>
        </w:rPr>
        <w:t>s</w:t>
      </w:r>
      <w:r w:rsidR="00522013" w:rsidRPr="00A87EC3">
        <w:rPr>
          <w:rFonts w:ascii="Georgia" w:hAnsi="Georgia" w:cs="Arial"/>
          <w:sz w:val="21"/>
          <w:szCs w:val="21"/>
        </w:rPr>
        <w:t xml:space="preserve"> et administration) avec des équipes au complet</w:t>
      </w:r>
      <w:r w:rsidR="004809F2" w:rsidRPr="00A87EC3">
        <w:rPr>
          <w:rFonts w:ascii="Georgia" w:hAnsi="Georgia" w:cs="Arial"/>
          <w:sz w:val="21"/>
          <w:szCs w:val="21"/>
          <w:lang w:val="fr-BE"/>
        </w:rPr>
        <w:t xml:space="preserve"> (excepté pour la cellule S/E)</w:t>
      </w:r>
      <w:r w:rsidR="00522013" w:rsidRPr="00A87EC3">
        <w:rPr>
          <w:rFonts w:ascii="Georgia" w:hAnsi="Georgia" w:cs="Arial"/>
          <w:sz w:val="21"/>
          <w:szCs w:val="21"/>
        </w:rPr>
        <w:t xml:space="preserve">. </w:t>
      </w:r>
      <w:r w:rsidR="002A000C">
        <w:rPr>
          <w:rFonts w:ascii="Georgia" w:hAnsi="Georgia" w:cs="Arial"/>
          <w:sz w:val="21"/>
          <w:szCs w:val="21"/>
          <w:lang w:val="fr-BE"/>
        </w:rPr>
        <w:t xml:space="preserve">Le </w:t>
      </w:r>
      <w:r w:rsidR="00522013" w:rsidRPr="00A87EC3">
        <w:rPr>
          <w:rFonts w:ascii="Georgia" w:hAnsi="Georgia" w:cs="Arial"/>
          <w:sz w:val="21"/>
          <w:szCs w:val="21"/>
        </w:rPr>
        <w:t xml:space="preserve">taux d’exécution technique </w:t>
      </w:r>
      <w:r w:rsidRPr="00A87EC3">
        <w:rPr>
          <w:rFonts w:ascii="Georgia" w:hAnsi="Georgia" w:cs="Arial"/>
          <w:sz w:val="21"/>
          <w:szCs w:val="21"/>
          <w:lang w:val="fr-BE"/>
        </w:rPr>
        <w:t xml:space="preserve">a atteint un </w:t>
      </w:r>
      <w:r w:rsidR="00235C3E">
        <w:rPr>
          <w:rFonts w:ascii="Georgia" w:hAnsi="Georgia" w:cs="Arial"/>
          <w:sz w:val="21"/>
          <w:szCs w:val="21"/>
          <w:lang w:val="fr-BE"/>
        </w:rPr>
        <w:t xml:space="preserve">niveau </w:t>
      </w:r>
      <w:r w:rsidRPr="00A87EC3">
        <w:rPr>
          <w:rFonts w:ascii="Georgia" w:hAnsi="Georgia" w:cs="Arial"/>
          <w:sz w:val="21"/>
          <w:szCs w:val="21"/>
          <w:lang w:val="fr-BE"/>
        </w:rPr>
        <w:t>très honorable</w:t>
      </w:r>
      <w:r w:rsidR="004809F2" w:rsidRPr="00A87EC3">
        <w:rPr>
          <w:rFonts w:ascii="Georgia" w:hAnsi="Georgia" w:cs="Arial"/>
          <w:sz w:val="21"/>
          <w:szCs w:val="21"/>
          <w:lang w:val="fr-BE"/>
        </w:rPr>
        <w:t xml:space="preserve"> à 7</w:t>
      </w:r>
      <w:r w:rsidRPr="00A87EC3">
        <w:rPr>
          <w:rFonts w:ascii="Georgia" w:hAnsi="Georgia" w:cs="Arial"/>
          <w:sz w:val="21"/>
          <w:szCs w:val="21"/>
          <w:lang w:val="fr-BE"/>
        </w:rPr>
        <w:t>8</w:t>
      </w:r>
      <w:r w:rsidR="004809F2" w:rsidRPr="00A87EC3">
        <w:rPr>
          <w:rFonts w:ascii="Georgia" w:hAnsi="Georgia" w:cs="Arial"/>
          <w:sz w:val="21"/>
          <w:szCs w:val="21"/>
          <w:lang w:val="fr-BE"/>
        </w:rPr>
        <w:t xml:space="preserve"> %</w:t>
      </w:r>
      <w:r w:rsidR="00522013" w:rsidRPr="00A87EC3">
        <w:rPr>
          <w:rFonts w:ascii="Georgia" w:hAnsi="Georgia" w:cs="Arial"/>
          <w:sz w:val="21"/>
          <w:szCs w:val="21"/>
        </w:rPr>
        <w:t xml:space="preserve">, pour un taux de décaissement de l’ordre de </w:t>
      </w:r>
      <w:r w:rsidRPr="00A87EC3">
        <w:rPr>
          <w:rFonts w:ascii="Georgia" w:hAnsi="Georgia" w:cs="Arial"/>
          <w:sz w:val="21"/>
          <w:szCs w:val="21"/>
          <w:lang w:val="fr-BE"/>
        </w:rPr>
        <w:t>91</w:t>
      </w:r>
      <w:r w:rsidR="00522013" w:rsidRPr="00A87EC3">
        <w:rPr>
          <w:rFonts w:ascii="Georgia" w:hAnsi="Georgia" w:cs="Arial"/>
          <w:sz w:val="21"/>
          <w:szCs w:val="21"/>
        </w:rPr>
        <w:t xml:space="preserve"> % par rapport à la programmation</w:t>
      </w:r>
      <w:r w:rsidR="004809F2" w:rsidRPr="00A87EC3">
        <w:rPr>
          <w:rFonts w:ascii="Georgia" w:hAnsi="Georgia" w:cs="Arial"/>
          <w:sz w:val="21"/>
          <w:szCs w:val="21"/>
          <w:lang w:val="fr-BE"/>
        </w:rPr>
        <w:t xml:space="preserve"> Q1-201</w:t>
      </w:r>
      <w:r w:rsidRPr="00A87EC3">
        <w:rPr>
          <w:rFonts w:ascii="Georgia" w:hAnsi="Georgia" w:cs="Arial"/>
          <w:sz w:val="21"/>
          <w:szCs w:val="21"/>
          <w:lang w:val="fr-BE"/>
        </w:rPr>
        <w:t>8</w:t>
      </w:r>
      <w:r w:rsidR="00522013" w:rsidRPr="00A87EC3">
        <w:rPr>
          <w:rFonts w:ascii="Georgia" w:hAnsi="Georgia" w:cs="Arial"/>
          <w:sz w:val="21"/>
          <w:szCs w:val="21"/>
        </w:rPr>
        <w:t>.</w:t>
      </w:r>
      <w:r w:rsidR="004809F2" w:rsidRPr="00A87EC3">
        <w:rPr>
          <w:rFonts w:ascii="Georgia" w:hAnsi="Georgia" w:cs="Arial"/>
          <w:sz w:val="21"/>
          <w:szCs w:val="21"/>
          <w:lang w:val="fr-BE"/>
        </w:rPr>
        <w:t xml:space="preserve"> Ces chiffres auraient pu être encore meilleurs </w:t>
      </w:r>
      <w:r w:rsidR="00BF38C3" w:rsidRPr="00A87EC3">
        <w:rPr>
          <w:rFonts w:ascii="Georgia" w:hAnsi="Georgia" w:cs="Arial"/>
          <w:sz w:val="21"/>
          <w:szCs w:val="21"/>
          <w:lang w:val="fr-BE"/>
        </w:rPr>
        <w:t>si certaines activités n’avaient pas dû être reportées à 201</w:t>
      </w:r>
      <w:r w:rsidRPr="00A87EC3">
        <w:rPr>
          <w:rFonts w:ascii="Georgia" w:hAnsi="Georgia" w:cs="Arial"/>
          <w:sz w:val="21"/>
          <w:szCs w:val="21"/>
          <w:lang w:val="fr-BE"/>
        </w:rPr>
        <w:t>9</w:t>
      </w:r>
      <w:r w:rsidR="00BF38C3" w:rsidRPr="00A87EC3">
        <w:rPr>
          <w:rFonts w:ascii="Georgia" w:hAnsi="Georgia" w:cs="Arial"/>
          <w:sz w:val="21"/>
          <w:szCs w:val="21"/>
          <w:lang w:val="fr-BE"/>
        </w:rPr>
        <w:t xml:space="preserve"> suite aux décisions de plafonnement budgétaire de la coopération gouvernementale pour l’année 201</w:t>
      </w:r>
      <w:r w:rsidRPr="00A87EC3">
        <w:rPr>
          <w:rFonts w:ascii="Georgia" w:hAnsi="Georgia" w:cs="Arial"/>
          <w:sz w:val="21"/>
          <w:szCs w:val="21"/>
          <w:lang w:val="fr-BE"/>
        </w:rPr>
        <w:t>8</w:t>
      </w:r>
      <w:r w:rsidR="00BF38C3" w:rsidRPr="00A87EC3">
        <w:rPr>
          <w:rFonts w:ascii="Georgia" w:hAnsi="Georgia" w:cs="Arial"/>
          <w:sz w:val="21"/>
          <w:szCs w:val="21"/>
          <w:lang w:val="fr-BE"/>
        </w:rPr>
        <w:t>.</w:t>
      </w:r>
    </w:p>
    <w:p w14:paraId="4CBBBAE9" w14:textId="6BABD077" w:rsidR="00D75428" w:rsidRPr="00A87EC3" w:rsidRDefault="00BF38C3" w:rsidP="007C4F45">
      <w:pPr>
        <w:pStyle w:val="Paragraphedeliste"/>
        <w:widowControl w:val="0"/>
        <w:numPr>
          <w:ilvl w:val="0"/>
          <w:numId w:val="6"/>
        </w:numPr>
        <w:tabs>
          <w:tab w:val="left" w:pos="426"/>
        </w:tabs>
        <w:autoSpaceDE w:val="0"/>
        <w:adjustRightInd w:val="0"/>
        <w:spacing w:after="160"/>
        <w:ind w:left="0" w:right="57" w:firstLine="0"/>
        <w:jc w:val="both"/>
        <w:rPr>
          <w:rFonts w:ascii="Georgia" w:hAnsi="Georgia" w:cs="Arial"/>
          <w:sz w:val="21"/>
          <w:szCs w:val="21"/>
          <w:lang w:val="fr-BE" w:eastAsia="fr-BE"/>
        </w:rPr>
      </w:pPr>
      <w:r w:rsidRPr="00A87EC3">
        <w:rPr>
          <w:rFonts w:ascii="Georgia" w:hAnsi="Georgia" w:cs="Arial"/>
          <w:sz w:val="21"/>
          <w:szCs w:val="21"/>
          <w:lang w:val="fr-BE" w:eastAsia="fr-BE"/>
        </w:rPr>
        <w:t xml:space="preserve">Les travaux d’aménagement du périmètre Imbo ont </w:t>
      </w:r>
      <w:r w:rsidR="00A87EC3" w:rsidRPr="00A87EC3">
        <w:rPr>
          <w:rFonts w:ascii="Georgia" w:hAnsi="Georgia" w:cs="Arial"/>
          <w:sz w:val="21"/>
          <w:szCs w:val="21"/>
          <w:lang w:val="fr-BE" w:eastAsia="fr-BE"/>
        </w:rPr>
        <w:t xml:space="preserve">permis de réceptionner déjà 1.235 ha (soit 43 % des superficies en cours d’aménagement). </w:t>
      </w:r>
      <w:r w:rsidR="00D75428" w:rsidRPr="00A87EC3">
        <w:rPr>
          <w:rFonts w:ascii="Georgia" w:hAnsi="Georgia" w:cs="Arial"/>
          <w:sz w:val="21"/>
          <w:szCs w:val="21"/>
          <w:lang w:val="fr-BE" w:eastAsia="fr-BE"/>
        </w:rPr>
        <w:t>Même si le rythme d’avancement des travaux est moindre que prévu, les réalisations sont de qualité et très apprécié</w:t>
      </w:r>
      <w:r w:rsidR="00A87EC3" w:rsidRPr="00A87EC3">
        <w:rPr>
          <w:rFonts w:ascii="Georgia" w:hAnsi="Georgia" w:cs="Arial"/>
          <w:sz w:val="21"/>
          <w:szCs w:val="21"/>
          <w:lang w:val="fr-BE" w:eastAsia="fr-BE"/>
        </w:rPr>
        <w:t>e</w:t>
      </w:r>
      <w:r w:rsidR="00D75428" w:rsidRPr="00A87EC3">
        <w:rPr>
          <w:rFonts w:ascii="Georgia" w:hAnsi="Georgia" w:cs="Arial"/>
          <w:sz w:val="21"/>
          <w:szCs w:val="21"/>
          <w:lang w:val="fr-BE" w:eastAsia="fr-BE"/>
        </w:rPr>
        <w:t>s des populations. La mise en place d’une commission provinciale chargée des concertations avec les populations concernées par la mise à disposition et l’accès aux terrains pour les travaux d’aménagement a été très bénéfique pour l’avancement des travaux et la résolution des problèmes sur terrain.</w:t>
      </w:r>
      <w:r w:rsidR="002F475F" w:rsidRPr="00A87EC3">
        <w:rPr>
          <w:rFonts w:ascii="Georgia" w:hAnsi="Georgia" w:cs="Arial"/>
          <w:sz w:val="21"/>
          <w:szCs w:val="21"/>
          <w:lang w:val="fr-BE" w:eastAsia="fr-BE"/>
        </w:rPr>
        <w:t xml:space="preserve"> </w:t>
      </w:r>
      <w:r w:rsidR="00A87EC3" w:rsidRPr="00A87EC3">
        <w:rPr>
          <w:rFonts w:ascii="Georgia" w:hAnsi="Georgia" w:cs="Arial"/>
          <w:sz w:val="21"/>
          <w:szCs w:val="21"/>
          <w:lang w:val="fr-BE" w:eastAsia="fr-BE"/>
        </w:rPr>
        <w:t xml:space="preserve">Dans le Moso, les </w:t>
      </w:r>
      <w:r w:rsidR="00A87EC3">
        <w:rPr>
          <w:rFonts w:ascii="Georgia" w:hAnsi="Georgia" w:cs="Arial"/>
          <w:sz w:val="21"/>
          <w:szCs w:val="21"/>
          <w:lang w:val="fr-BE" w:eastAsia="fr-BE"/>
        </w:rPr>
        <w:t>principaux travaux AHA sont terminés, pour un total</w:t>
      </w:r>
      <w:r w:rsidR="00A87EC3" w:rsidRPr="00A87EC3">
        <w:rPr>
          <w:rFonts w:ascii="Georgia" w:hAnsi="Georgia" w:cs="Arial"/>
          <w:sz w:val="21"/>
          <w:szCs w:val="21"/>
          <w:lang w:val="fr-BE" w:eastAsia="fr-BE"/>
        </w:rPr>
        <w:t xml:space="preserve"> de 923 ha</w:t>
      </w:r>
      <w:r w:rsidR="00A87EC3">
        <w:rPr>
          <w:rFonts w:ascii="Georgia" w:hAnsi="Georgia" w:cs="Arial"/>
          <w:sz w:val="21"/>
          <w:szCs w:val="21"/>
          <w:lang w:val="fr-BE" w:eastAsia="fr-BE"/>
        </w:rPr>
        <w:t xml:space="preserve"> aménagés / réhabilités (sur un objectif initial de </w:t>
      </w:r>
      <w:r w:rsidR="00A87EC3" w:rsidRPr="00A87EC3">
        <w:rPr>
          <w:rFonts w:ascii="Georgia" w:hAnsi="Georgia" w:cs="Arial"/>
          <w:sz w:val="21"/>
          <w:szCs w:val="21"/>
          <w:lang w:val="fr-BE" w:eastAsia="fr-BE"/>
        </w:rPr>
        <w:t>833 ha</w:t>
      </w:r>
      <w:r w:rsidR="00A87EC3">
        <w:rPr>
          <w:rFonts w:ascii="Georgia" w:hAnsi="Georgia" w:cs="Arial"/>
          <w:sz w:val="21"/>
          <w:szCs w:val="21"/>
          <w:lang w:val="fr-BE" w:eastAsia="fr-BE"/>
        </w:rPr>
        <w:t>)</w:t>
      </w:r>
      <w:r w:rsidR="00A87EC3" w:rsidRPr="00A87EC3">
        <w:rPr>
          <w:rFonts w:ascii="Georgia" w:hAnsi="Georgia" w:cs="Arial"/>
          <w:sz w:val="21"/>
          <w:szCs w:val="21"/>
          <w:lang w:val="fr-BE" w:eastAsia="fr-BE"/>
        </w:rPr>
        <w:t>.</w:t>
      </w:r>
      <w:r w:rsidR="00F62B2B">
        <w:rPr>
          <w:rFonts w:ascii="Georgia" w:hAnsi="Georgia" w:cs="Arial"/>
          <w:sz w:val="21"/>
          <w:szCs w:val="21"/>
          <w:lang w:val="fr-BE" w:eastAsia="fr-BE"/>
        </w:rPr>
        <w:t xml:space="preserve"> L’impact de cette intervention sur </w:t>
      </w:r>
      <w:r w:rsidR="00F62B2B" w:rsidRPr="00F62B2B">
        <w:rPr>
          <w:rFonts w:ascii="Georgia" w:hAnsi="Georgia" w:cs="Arial"/>
          <w:sz w:val="21"/>
          <w:szCs w:val="21"/>
          <w:lang w:val="fr-BE" w:eastAsia="fr-BE"/>
        </w:rPr>
        <w:t>l’augmentation du potentiel productif</w:t>
      </w:r>
      <w:r w:rsidR="00F62B2B">
        <w:rPr>
          <w:rFonts w:ascii="Georgia" w:hAnsi="Georgia" w:cs="Arial"/>
          <w:sz w:val="21"/>
          <w:szCs w:val="21"/>
          <w:lang w:val="fr-BE" w:eastAsia="fr-BE"/>
        </w:rPr>
        <w:t xml:space="preserve"> agricole est indéniable. </w:t>
      </w:r>
    </w:p>
    <w:p w14:paraId="1140EF6B" w14:textId="77777777" w:rsidR="00CC74AB" w:rsidRPr="00CC74AB" w:rsidRDefault="00CC74AB" w:rsidP="00CC74AB">
      <w:pPr>
        <w:widowControl w:val="0"/>
        <w:autoSpaceDE w:val="0"/>
        <w:adjustRightInd w:val="0"/>
        <w:spacing w:after="160"/>
        <w:ind w:right="57"/>
        <w:contextualSpacing/>
        <w:jc w:val="center"/>
        <w:rPr>
          <w:rFonts w:ascii="Georgia" w:hAnsi="Georgia" w:cs="Arial"/>
          <w:sz w:val="21"/>
          <w:szCs w:val="21"/>
        </w:rPr>
      </w:pPr>
      <w:r>
        <w:rPr>
          <w:noProof/>
        </w:rPr>
        <w:drawing>
          <wp:inline distT="0" distB="0" distL="0" distR="0" wp14:anchorId="4B48FAF9" wp14:editId="2C54910A">
            <wp:extent cx="5619750" cy="4214815"/>
            <wp:effectExtent l="0" t="0" r="0" b="0"/>
            <wp:docPr id="247" name="Image 247" descr="C:\Users\RANDRIANAIVO\AppData\Local\Microsoft\Windows\Temporary Internet Files\Content.Word\IMG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RIANAIVO\AppData\Local\Microsoft\Windows\Temporary Internet Files\Content.Word\IMG_3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6222" cy="4219669"/>
                    </a:xfrm>
                    <a:prstGeom prst="rect">
                      <a:avLst/>
                    </a:prstGeom>
                    <a:noFill/>
                    <a:ln>
                      <a:noFill/>
                    </a:ln>
                  </pic:spPr>
                </pic:pic>
              </a:graphicData>
            </a:graphic>
          </wp:inline>
        </w:drawing>
      </w:r>
    </w:p>
    <w:p w14:paraId="032D8F33" w14:textId="622A9CD8" w:rsidR="00CC74AB" w:rsidRDefault="00CC74AB" w:rsidP="00CC74AB">
      <w:pPr>
        <w:widowControl w:val="0"/>
        <w:autoSpaceDE w:val="0"/>
        <w:adjustRightInd w:val="0"/>
        <w:spacing w:before="60" w:after="0" w:line="240" w:lineRule="auto"/>
        <w:ind w:left="360" w:right="57"/>
        <w:jc w:val="both"/>
        <w:rPr>
          <w:rFonts w:ascii="Georgia" w:hAnsi="Georgia" w:cs="Arial"/>
          <w:b/>
          <w:sz w:val="21"/>
          <w:szCs w:val="21"/>
        </w:rPr>
      </w:pPr>
      <w:r w:rsidRPr="00CC74AB">
        <w:rPr>
          <w:rFonts w:ascii="Georgia" w:hAnsi="Georgia" w:cs="Arial"/>
          <w:b/>
          <w:sz w:val="21"/>
          <w:szCs w:val="21"/>
        </w:rPr>
        <w:t>Photo 1 : Canal principal du périmètre Imbo Nord, après aménagement</w:t>
      </w:r>
    </w:p>
    <w:p w14:paraId="56F7DE92" w14:textId="77777777" w:rsidR="00A87EC3" w:rsidRPr="00CC74AB" w:rsidRDefault="00A87EC3" w:rsidP="00CC74AB">
      <w:pPr>
        <w:widowControl w:val="0"/>
        <w:autoSpaceDE w:val="0"/>
        <w:adjustRightInd w:val="0"/>
        <w:spacing w:before="60" w:after="0" w:line="240" w:lineRule="auto"/>
        <w:ind w:left="360" w:right="57"/>
        <w:jc w:val="both"/>
        <w:rPr>
          <w:rFonts w:ascii="Georgia" w:hAnsi="Georgia" w:cs="Arial"/>
          <w:b/>
          <w:sz w:val="21"/>
          <w:szCs w:val="21"/>
        </w:rPr>
      </w:pPr>
    </w:p>
    <w:p w14:paraId="7C4A15D7" w14:textId="37398BD6" w:rsidR="00385EC4" w:rsidRPr="0044243D" w:rsidRDefault="00385EC4" w:rsidP="007C4F45">
      <w:pPr>
        <w:pStyle w:val="Paragraphedeliste"/>
        <w:widowControl w:val="0"/>
        <w:numPr>
          <w:ilvl w:val="0"/>
          <w:numId w:val="6"/>
        </w:numPr>
        <w:tabs>
          <w:tab w:val="left" w:pos="426"/>
        </w:tabs>
        <w:autoSpaceDE w:val="0"/>
        <w:adjustRightInd w:val="0"/>
        <w:spacing w:after="160"/>
        <w:ind w:left="0" w:right="57" w:firstLine="0"/>
        <w:jc w:val="both"/>
        <w:rPr>
          <w:rFonts w:ascii="Georgia" w:hAnsi="Georgia" w:cs="Arial"/>
          <w:sz w:val="21"/>
          <w:szCs w:val="21"/>
          <w:lang w:val="fr-BE" w:eastAsia="fr-BE"/>
        </w:rPr>
      </w:pPr>
      <w:r w:rsidRPr="0044243D">
        <w:rPr>
          <w:rFonts w:ascii="Georgia" w:hAnsi="Georgia" w:cs="Arial"/>
          <w:sz w:val="21"/>
          <w:szCs w:val="21"/>
          <w:lang w:val="fr-BE" w:eastAsia="fr-BE"/>
        </w:rPr>
        <w:lastRenderedPageBreak/>
        <w:t xml:space="preserve">Les actions d’ingénierie sociale qui </w:t>
      </w:r>
      <w:r w:rsidR="00F1211C">
        <w:rPr>
          <w:rFonts w:ascii="Georgia" w:hAnsi="Georgia" w:cs="Arial"/>
          <w:sz w:val="21"/>
          <w:szCs w:val="21"/>
          <w:lang w:val="fr-BE" w:eastAsia="fr-BE"/>
        </w:rPr>
        <w:t xml:space="preserve">doivent accompagner </w:t>
      </w:r>
      <w:r w:rsidRPr="0044243D">
        <w:rPr>
          <w:rFonts w:ascii="Georgia" w:hAnsi="Georgia" w:cs="Arial"/>
          <w:sz w:val="21"/>
          <w:szCs w:val="21"/>
          <w:lang w:val="fr-BE" w:eastAsia="fr-BE"/>
        </w:rPr>
        <w:t xml:space="preserve">la mise en fonction des infrastructures (structuration des usagers de l’eau en AUE, renforcement des OP, constitution de </w:t>
      </w:r>
      <w:r w:rsidRPr="0044243D">
        <w:rPr>
          <w:rFonts w:ascii="Georgia" w:hAnsi="Georgia" w:cs="Arial"/>
          <w:sz w:val="21"/>
          <w:szCs w:val="21"/>
        </w:rPr>
        <w:t>Groupements de Gestion Forestière (GGF)</w:t>
      </w:r>
      <w:r w:rsidRPr="0044243D">
        <w:rPr>
          <w:rFonts w:ascii="Georgia" w:hAnsi="Georgia" w:cs="Arial"/>
          <w:sz w:val="21"/>
          <w:szCs w:val="21"/>
          <w:lang w:val="fr-BE" w:eastAsia="fr-BE"/>
        </w:rPr>
        <w:t xml:space="preserve"> pour la protection des bassins versants…) sont en cours. Certains retards enregistrés (voir dans le corps du rapport) </w:t>
      </w:r>
      <w:r w:rsidR="0044243D" w:rsidRPr="0044243D">
        <w:rPr>
          <w:rFonts w:ascii="Georgia" w:hAnsi="Georgia" w:cs="Arial"/>
          <w:sz w:val="21"/>
          <w:szCs w:val="21"/>
          <w:lang w:val="fr-BE" w:eastAsia="fr-BE"/>
        </w:rPr>
        <w:t xml:space="preserve">justifient l’offre de </w:t>
      </w:r>
      <w:r w:rsidRPr="0044243D">
        <w:rPr>
          <w:rFonts w:ascii="Georgia" w:hAnsi="Georgia" w:cs="Arial"/>
          <w:sz w:val="21"/>
          <w:szCs w:val="21"/>
          <w:lang w:val="fr-BE" w:eastAsia="fr-BE"/>
        </w:rPr>
        <w:t xml:space="preserve">prolongation </w:t>
      </w:r>
      <w:r w:rsidR="0044243D" w:rsidRPr="0044243D">
        <w:rPr>
          <w:rFonts w:ascii="Georgia" w:hAnsi="Georgia" w:cs="Arial"/>
          <w:sz w:val="21"/>
          <w:szCs w:val="21"/>
          <w:lang w:val="fr-BE" w:eastAsia="fr-BE"/>
        </w:rPr>
        <w:t xml:space="preserve">de la Convention Spécifique </w:t>
      </w:r>
      <w:r w:rsidRPr="0044243D">
        <w:rPr>
          <w:rFonts w:ascii="Georgia" w:hAnsi="Georgia" w:cs="Arial"/>
          <w:sz w:val="21"/>
          <w:szCs w:val="21"/>
          <w:lang w:val="fr-BE" w:eastAsia="fr-BE"/>
        </w:rPr>
        <w:t xml:space="preserve">pour consolider </w:t>
      </w:r>
      <w:r w:rsidR="0044243D" w:rsidRPr="0044243D">
        <w:rPr>
          <w:rFonts w:ascii="Georgia" w:hAnsi="Georgia" w:cs="Arial"/>
          <w:sz w:val="21"/>
          <w:szCs w:val="21"/>
          <w:lang w:val="fr-BE" w:eastAsia="fr-BE"/>
        </w:rPr>
        <w:t>et garantir une meilleure durabilité d</w:t>
      </w:r>
      <w:r w:rsidRPr="0044243D">
        <w:rPr>
          <w:rFonts w:ascii="Georgia" w:hAnsi="Georgia" w:cs="Arial"/>
          <w:sz w:val="21"/>
          <w:szCs w:val="21"/>
          <w:lang w:val="fr-BE" w:eastAsia="fr-BE"/>
        </w:rPr>
        <w:t xml:space="preserve">es </w:t>
      </w:r>
      <w:r w:rsidR="0044243D" w:rsidRPr="0044243D">
        <w:rPr>
          <w:rFonts w:ascii="Georgia" w:hAnsi="Georgia" w:cs="Arial"/>
          <w:sz w:val="21"/>
          <w:szCs w:val="21"/>
          <w:lang w:val="fr-BE" w:eastAsia="fr-BE"/>
        </w:rPr>
        <w:t>acquis</w:t>
      </w:r>
      <w:r w:rsidR="00F1211C">
        <w:rPr>
          <w:rFonts w:ascii="Georgia" w:hAnsi="Georgia" w:cs="Arial"/>
          <w:sz w:val="21"/>
          <w:szCs w:val="21"/>
          <w:lang w:val="fr-BE" w:eastAsia="fr-BE"/>
        </w:rPr>
        <w:t xml:space="preserve"> (offre restée sans suite jusqu’à présent au niveau du MINEAGRIE)</w:t>
      </w:r>
      <w:r w:rsidR="0044243D" w:rsidRPr="0044243D">
        <w:rPr>
          <w:rFonts w:ascii="Georgia" w:hAnsi="Georgia" w:cs="Arial"/>
          <w:sz w:val="21"/>
          <w:szCs w:val="21"/>
          <w:lang w:val="fr-BE" w:eastAsia="fr-BE"/>
        </w:rPr>
        <w:t xml:space="preserve">. </w:t>
      </w:r>
    </w:p>
    <w:p w14:paraId="18796743" w14:textId="7A3F8819" w:rsidR="005202B3" w:rsidRPr="005202B3" w:rsidRDefault="0039238D" w:rsidP="007C4F45">
      <w:pPr>
        <w:pStyle w:val="Paragraphedeliste"/>
        <w:widowControl w:val="0"/>
        <w:numPr>
          <w:ilvl w:val="0"/>
          <w:numId w:val="6"/>
        </w:numPr>
        <w:tabs>
          <w:tab w:val="left" w:pos="426"/>
        </w:tabs>
        <w:autoSpaceDE w:val="0"/>
        <w:adjustRightInd w:val="0"/>
        <w:spacing w:after="160"/>
        <w:ind w:left="0" w:right="57" w:firstLine="0"/>
        <w:jc w:val="both"/>
        <w:rPr>
          <w:rFonts w:ascii="Georgia" w:hAnsi="Georgia" w:cs="Arial"/>
          <w:sz w:val="21"/>
          <w:szCs w:val="21"/>
          <w:lang w:val="fr-BE" w:eastAsia="fr-BE"/>
        </w:rPr>
      </w:pPr>
      <w:r w:rsidRPr="005202B3">
        <w:rPr>
          <w:rFonts w:ascii="Georgia" w:hAnsi="Georgia" w:cs="Arial"/>
          <w:sz w:val="21"/>
          <w:szCs w:val="21"/>
        </w:rPr>
        <w:t xml:space="preserve">L’ensemble des actions planifiées au niveau de l’amélioration des systèmes de production (approche CEP et EFI) ont pu être menées conformément aux planifications et les membres des groupes témoignent d’une grande plus-value des techniques agricoles apprises dans ce cadre. </w:t>
      </w:r>
      <w:r w:rsidR="00522013" w:rsidRPr="005202B3">
        <w:rPr>
          <w:rFonts w:ascii="Georgia" w:hAnsi="Georgia" w:cs="Arial"/>
          <w:sz w:val="21"/>
          <w:szCs w:val="21"/>
          <w:lang w:val="fr-BE" w:eastAsia="fr-BE"/>
        </w:rPr>
        <w:t>Le</w:t>
      </w:r>
      <w:r w:rsidR="005202B3" w:rsidRPr="005202B3">
        <w:rPr>
          <w:rFonts w:ascii="Georgia" w:hAnsi="Georgia" w:cs="Arial"/>
          <w:sz w:val="21"/>
          <w:szCs w:val="21"/>
          <w:lang w:val="fr-BE" w:eastAsia="fr-BE"/>
        </w:rPr>
        <w:t xml:space="preserve"> taux d’adoption de ces techniques en milieu paysan s’améliore, mais reste </w:t>
      </w:r>
      <w:r w:rsidR="005202B3">
        <w:rPr>
          <w:rFonts w:ascii="Georgia" w:hAnsi="Georgia" w:cs="Arial"/>
          <w:sz w:val="21"/>
          <w:szCs w:val="21"/>
          <w:lang w:val="fr-BE" w:eastAsia="fr-BE"/>
        </w:rPr>
        <w:t>parfois difficile</w:t>
      </w:r>
      <w:r w:rsidR="005202B3" w:rsidRPr="005202B3">
        <w:rPr>
          <w:rFonts w:ascii="Georgia" w:hAnsi="Georgia" w:cs="Arial"/>
          <w:sz w:val="21"/>
          <w:szCs w:val="21"/>
          <w:lang w:val="fr-BE" w:eastAsia="fr-BE"/>
        </w:rPr>
        <w:t xml:space="preserve"> </w:t>
      </w:r>
      <w:r w:rsidR="005202B3">
        <w:rPr>
          <w:rFonts w:ascii="Georgia" w:hAnsi="Georgia" w:cs="Arial"/>
          <w:sz w:val="21"/>
          <w:szCs w:val="21"/>
          <w:lang w:val="fr-BE" w:eastAsia="fr-BE"/>
        </w:rPr>
        <w:t>notamment à cause de</w:t>
      </w:r>
      <w:r w:rsidR="005202B3" w:rsidRPr="005202B3">
        <w:rPr>
          <w:rFonts w:ascii="Georgia" w:hAnsi="Georgia" w:cs="Arial"/>
          <w:sz w:val="21"/>
          <w:szCs w:val="21"/>
          <w:lang w:val="fr-BE" w:eastAsia="fr-BE"/>
        </w:rPr>
        <w:t xml:space="preserve"> difficultés d’approvisionnement en intrants.</w:t>
      </w:r>
    </w:p>
    <w:p w14:paraId="62296497" w14:textId="58FDFF9C" w:rsidR="00EE35AC" w:rsidRPr="00773E7C" w:rsidRDefault="00773E7C" w:rsidP="007C4F45">
      <w:pPr>
        <w:pStyle w:val="Paragraphedeliste"/>
        <w:widowControl w:val="0"/>
        <w:numPr>
          <w:ilvl w:val="0"/>
          <w:numId w:val="6"/>
        </w:numPr>
        <w:tabs>
          <w:tab w:val="left" w:pos="426"/>
        </w:tabs>
        <w:autoSpaceDE w:val="0"/>
        <w:adjustRightInd w:val="0"/>
        <w:spacing w:after="160"/>
        <w:ind w:left="0" w:right="57" w:firstLine="0"/>
        <w:jc w:val="both"/>
        <w:rPr>
          <w:rFonts w:ascii="Georgia" w:hAnsi="Georgia" w:cs="Arial"/>
          <w:sz w:val="21"/>
          <w:szCs w:val="21"/>
        </w:rPr>
      </w:pPr>
      <w:r w:rsidRPr="00DC4A3C">
        <w:rPr>
          <w:rFonts w:ascii="Georgia" w:hAnsi="Georgia" w:cs="Arial"/>
          <w:sz w:val="21"/>
          <w:szCs w:val="21"/>
        </w:rPr>
        <w:t xml:space="preserve">Les </w:t>
      </w:r>
      <w:r>
        <w:rPr>
          <w:rFonts w:ascii="Georgia" w:hAnsi="Georgia" w:cs="Arial"/>
          <w:sz w:val="21"/>
          <w:szCs w:val="21"/>
        </w:rPr>
        <w:t>partenariat</w:t>
      </w:r>
      <w:r w:rsidRPr="00DC4A3C">
        <w:rPr>
          <w:rFonts w:ascii="Georgia" w:hAnsi="Georgia" w:cs="Arial"/>
          <w:sz w:val="21"/>
          <w:szCs w:val="21"/>
        </w:rPr>
        <w:t xml:space="preserve">s </w:t>
      </w:r>
      <w:r>
        <w:rPr>
          <w:rFonts w:ascii="Georgia" w:hAnsi="Georgia" w:cs="Arial"/>
          <w:sz w:val="21"/>
          <w:szCs w:val="21"/>
        </w:rPr>
        <w:t>établi</w:t>
      </w:r>
      <w:r w:rsidRPr="00DC4A3C">
        <w:rPr>
          <w:rFonts w:ascii="Georgia" w:hAnsi="Georgia" w:cs="Arial"/>
          <w:sz w:val="21"/>
          <w:szCs w:val="21"/>
        </w:rPr>
        <w:t xml:space="preserve">s </w:t>
      </w:r>
      <w:r>
        <w:rPr>
          <w:rFonts w:ascii="Georgia" w:hAnsi="Georgia" w:cs="Arial"/>
          <w:sz w:val="21"/>
          <w:szCs w:val="21"/>
        </w:rPr>
        <w:t xml:space="preserve">dans le cadre des Conventions de Subsides (CSub) souffrent </w:t>
      </w:r>
      <w:r w:rsidR="007F707B">
        <w:rPr>
          <w:rFonts w:ascii="Georgia" w:hAnsi="Georgia" w:cs="Arial"/>
          <w:sz w:val="21"/>
          <w:szCs w:val="21"/>
          <w:lang w:val="fr-BE"/>
        </w:rPr>
        <w:t xml:space="preserve">pour la plupart </w:t>
      </w:r>
      <w:r>
        <w:rPr>
          <w:rFonts w:ascii="Georgia" w:hAnsi="Georgia" w:cs="Arial"/>
          <w:sz w:val="21"/>
          <w:szCs w:val="21"/>
        </w:rPr>
        <w:t>de l’</w:t>
      </w:r>
      <w:r w:rsidRPr="00DC4A3C">
        <w:rPr>
          <w:rFonts w:ascii="Georgia" w:hAnsi="Georgia" w:cs="Arial"/>
          <w:sz w:val="21"/>
          <w:szCs w:val="21"/>
        </w:rPr>
        <w:t xml:space="preserve">insuffisance technique </w:t>
      </w:r>
      <w:r>
        <w:rPr>
          <w:rFonts w:ascii="Georgia" w:hAnsi="Georgia" w:cs="Arial"/>
          <w:sz w:val="21"/>
          <w:szCs w:val="21"/>
        </w:rPr>
        <w:t xml:space="preserve">des </w:t>
      </w:r>
      <w:r w:rsidRPr="00F7226B">
        <w:rPr>
          <w:rFonts w:ascii="Georgia" w:hAnsi="Georgia" w:cs="Arial"/>
          <w:sz w:val="21"/>
          <w:szCs w:val="21"/>
        </w:rPr>
        <w:t>équipes des ONG</w:t>
      </w:r>
      <w:r>
        <w:rPr>
          <w:rFonts w:ascii="Georgia" w:hAnsi="Georgia" w:cs="Arial"/>
          <w:sz w:val="21"/>
          <w:szCs w:val="21"/>
        </w:rPr>
        <w:t xml:space="preserve"> bénéficiaires contractants (</w:t>
      </w:r>
      <w:r w:rsidRPr="00DC4A3C">
        <w:rPr>
          <w:rFonts w:ascii="Georgia" w:hAnsi="Georgia" w:cs="Arial"/>
          <w:sz w:val="21"/>
          <w:szCs w:val="21"/>
        </w:rPr>
        <w:t>principalement dans la mise en œuvre d’activités innovantes et/ou de méthodologies inhabituelles</w:t>
      </w:r>
      <w:r>
        <w:rPr>
          <w:rFonts w:ascii="Georgia" w:hAnsi="Georgia" w:cs="Arial"/>
          <w:sz w:val="21"/>
          <w:szCs w:val="21"/>
        </w:rPr>
        <w:t>) et nécessitent des appuis significatifs du PAIOSA</w:t>
      </w:r>
      <w:r w:rsidRPr="00F7226B">
        <w:rPr>
          <w:rFonts w:ascii="Georgia" w:hAnsi="Georgia" w:cs="Arial"/>
          <w:sz w:val="21"/>
          <w:szCs w:val="21"/>
        </w:rPr>
        <w:t xml:space="preserve"> </w:t>
      </w:r>
      <w:r>
        <w:rPr>
          <w:rFonts w:ascii="Georgia" w:hAnsi="Georgia" w:cs="Arial"/>
          <w:sz w:val="21"/>
          <w:szCs w:val="21"/>
        </w:rPr>
        <w:t>en matière de</w:t>
      </w:r>
      <w:r w:rsidRPr="00DC4A3C">
        <w:rPr>
          <w:rFonts w:ascii="Georgia" w:hAnsi="Georgia" w:cs="Arial"/>
          <w:sz w:val="21"/>
          <w:szCs w:val="21"/>
        </w:rPr>
        <w:t xml:space="preserve"> coaching à tous les niveaux (stratégie, méthodologie, activités, outils)</w:t>
      </w:r>
      <w:r>
        <w:rPr>
          <w:rFonts w:ascii="Georgia" w:hAnsi="Georgia" w:cs="Arial"/>
          <w:sz w:val="21"/>
          <w:szCs w:val="21"/>
        </w:rPr>
        <w:t xml:space="preserve">. </w:t>
      </w:r>
      <w:r w:rsidRPr="00DC4A3C">
        <w:rPr>
          <w:rFonts w:ascii="Georgia" w:hAnsi="Georgia" w:cs="Arial"/>
          <w:sz w:val="21"/>
          <w:szCs w:val="21"/>
        </w:rPr>
        <w:t>Ce</w:t>
      </w:r>
      <w:r>
        <w:rPr>
          <w:rFonts w:ascii="Georgia" w:hAnsi="Georgia" w:cs="Arial"/>
          <w:sz w:val="21"/>
          <w:szCs w:val="21"/>
        </w:rPr>
        <w:t>ci réduit</w:t>
      </w:r>
      <w:r w:rsidRPr="00DC4A3C">
        <w:rPr>
          <w:rFonts w:ascii="Georgia" w:hAnsi="Georgia" w:cs="Arial"/>
          <w:sz w:val="21"/>
          <w:szCs w:val="21"/>
        </w:rPr>
        <w:t xml:space="preserve"> la réelle plus-value apportée par l’outil </w:t>
      </w:r>
      <w:r>
        <w:rPr>
          <w:rFonts w:ascii="Georgia" w:hAnsi="Georgia" w:cs="Arial"/>
          <w:sz w:val="21"/>
          <w:szCs w:val="21"/>
        </w:rPr>
        <w:t>CSub</w:t>
      </w:r>
      <w:r w:rsidRPr="00DC4A3C">
        <w:rPr>
          <w:rFonts w:ascii="Georgia" w:hAnsi="Georgia" w:cs="Arial"/>
          <w:sz w:val="21"/>
          <w:szCs w:val="21"/>
        </w:rPr>
        <w:t xml:space="preserve"> </w:t>
      </w:r>
      <w:r>
        <w:rPr>
          <w:rFonts w:ascii="Georgia" w:hAnsi="Georgia" w:cs="Arial"/>
          <w:sz w:val="21"/>
          <w:szCs w:val="21"/>
        </w:rPr>
        <w:t>et diminue d’autant l’efficience du p</w:t>
      </w:r>
      <w:r w:rsidRPr="00DC4A3C">
        <w:rPr>
          <w:rFonts w:ascii="Georgia" w:hAnsi="Georgia" w:cs="Arial"/>
          <w:sz w:val="21"/>
          <w:szCs w:val="21"/>
        </w:rPr>
        <w:t>rogramme.</w:t>
      </w:r>
    </w:p>
    <w:p w14:paraId="315197A9" w14:textId="2343F2DE" w:rsidR="00AA6504" w:rsidRPr="0021027D" w:rsidRDefault="00A80DC1" w:rsidP="007C4F45">
      <w:pPr>
        <w:pStyle w:val="Paragraphedeliste"/>
        <w:widowControl w:val="0"/>
        <w:numPr>
          <w:ilvl w:val="0"/>
          <w:numId w:val="6"/>
        </w:numPr>
        <w:tabs>
          <w:tab w:val="left" w:pos="426"/>
        </w:tabs>
        <w:autoSpaceDE w:val="0"/>
        <w:adjustRightInd w:val="0"/>
        <w:spacing w:after="160"/>
        <w:ind w:left="0" w:right="57" w:firstLine="0"/>
        <w:jc w:val="both"/>
        <w:rPr>
          <w:rFonts w:ascii="Georgia" w:hAnsi="Georgia" w:cs="Arial"/>
          <w:sz w:val="21"/>
          <w:szCs w:val="21"/>
          <w:lang w:val="fr-BE" w:eastAsia="fr-BE"/>
        </w:rPr>
      </w:pPr>
      <w:r w:rsidRPr="007F707B">
        <w:rPr>
          <w:rFonts w:ascii="Georgia" w:hAnsi="Georgia" w:cs="Arial"/>
          <w:sz w:val="21"/>
          <w:szCs w:val="21"/>
          <w:lang w:val="fr-BE" w:eastAsia="fr-BE"/>
        </w:rPr>
        <w:t>La d</w:t>
      </w:r>
      <w:r w:rsidR="00AA6504" w:rsidRPr="007F707B">
        <w:rPr>
          <w:rFonts w:ascii="Georgia" w:hAnsi="Georgia" w:cs="Arial"/>
          <w:sz w:val="21"/>
          <w:szCs w:val="21"/>
          <w:lang w:val="fr-BE" w:eastAsia="fr-BE"/>
        </w:rPr>
        <w:t xml:space="preserve">égradation des relations / </w:t>
      </w:r>
      <w:r w:rsidRPr="007F707B">
        <w:rPr>
          <w:rFonts w:ascii="Georgia" w:hAnsi="Georgia" w:cs="Arial"/>
          <w:sz w:val="21"/>
          <w:szCs w:val="21"/>
          <w:lang w:val="fr-BE" w:eastAsia="fr-BE"/>
        </w:rPr>
        <w:t xml:space="preserve">de la </w:t>
      </w:r>
      <w:r w:rsidR="00AA6504" w:rsidRPr="007F707B">
        <w:rPr>
          <w:rFonts w:ascii="Georgia" w:hAnsi="Georgia" w:cs="Arial"/>
          <w:sz w:val="21"/>
          <w:szCs w:val="21"/>
          <w:lang w:val="fr-BE" w:eastAsia="fr-BE"/>
        </w:rPr>
        <w:t xml:space="preserve">collaboration avec le MINEAGRIE (situation rencontrée par la plupart des PTF ayant suspendu leur appui institutionnel) et </w:t>
      </w:r>
      <w:r w:rsidRPr="007F707B">
        <w:rPr>
          <w:rFonts w:ascii="Georgia" w:hAnsi="Georgia" w:cs="Arial"/>
          <w:sz w:val="21"/>
          <w:szCs w:val="21"/>
          <w:lang w:val="fr-BE" w:eastAsia="fr-BE"/>
        </w:rPr>
        <w:t xml:space="preserve">la </w:t>
      </w:r>
      <w:r w:rsidR="00AA6504" w:rsidRPr="007F707B">
        <w:rPr>
          <w:rFonts w:ascii="Georgia" w:hAnsi="Georgia" w:cs="Arial"/>
          <w:sz w:val="21"/>
          <w:szCs w:val="21"/>
          <w:lang w:val="fr-BE" w:eastAsia="fr-BE"/>
        </w:rPr>
        <w:t>détérioration constant</w:t>
      </w:r>
      <w:r w:rsidRPr="007F707B">
        <w:rPr>
          <w:rFonts w:ascii="Georgia" w:hAnsi="Georgia" w:cs="Arial"/>
          <w:sz w:val="21"/>
          <w:szCs w:val="21"/>
          <w:lang w:val="fr-BE" w:eastAsia="fr-BE"/>
        </w:rPr>
        <w:t>e</w:t>
      </w:r>
      <w:r w:rsidR="00AA6504" w:rsidRPr="007F707B">
        <w:rPr>
          <w:rFonts w:ascii="Georgia" w:hAnsi="Georgia" w:cs="Arial"/>
          <w:sz w:val="21"/>
          <w:szCs w:val="21"/>
          <w:lang w:val="fr-BE" w:eastAsia="fr-BE"/>
        </w:rPr>
        <w:t xml:space="preserve"> du climat social et économique (pénurie de devises, de carburant, augmentation de la pression des taxes, </w:t>
      </w:r>
      <w:r w:rsidRPr="007F707B">
        <w:rPr>
          <w:rFonts w:ascii="Georgia" w:hAnsi="Georgia" w:cs="Arial"/>
          <w:sz w:val="21"/>
          <w:szCs w:val="21"/>
          <w:lang w:val="fr-BE" w:eastAsia="fr-BE"/>
        </w:rPr>
        <w:t>réglementation</w:t>
      </w:r>
      <w:r w:rsidR="00AA6504" w:rsidRPr="007F707B">
        <w:rPr>
          <w:rFonts w:ascii="Georgia" w:hAnsi="Georgia" w:cs="Arial"/>
          <w:sz w:val="21"/>
          <w:szCs w:val="21"/>
          <w:lang w:val="fr-BE" w:eastAsia="fr-BE"/>
        </w:rPr>
        <w:t xml:space="preserve"> plus difficile pour les ONGE</w:t>
      </w:r>
      <w:r w:rsidR="0021027D">
        <w:rPr>
          <w:rFonts w:ascii="Georgia" w:hAnsi="Georgia" w:cs="Arial"/>
          <w:sz w:val="21"/>
          <w:szCs w:val="21"/>
          <w:lang w:val="fr-BE" w:eastAsia="fr-BE"/>
        </w:rPr>
        <w:t>, difficultés d’obtention des visas,</w:t>
      </w:r>
      <w:r w:rsidR="00AA6504" w:rsidRPr="007F707B">
        <w:rPr>
          <w:rFonts w:ascii="Georgia" w:hAnsi="Georgia" w:cs="Arial"/>
          <w:sz w:val="21"/>
          <w:szCs w:val="21"/>
          <w:lang w:val="fr-BE" w:eastAsia="fr-BE"/>
        </w:rPr>
        <w:t xml:space="preserve">…) </w:t>
      </w:r>
      <w:r w:rsidRPr="007F707B">
        <w:rPr>
          <w:rFonts w:ascii="Georgia" w:hAnsi="Georgia" w:cs="Arial"/>
          <w:sz w:val="21"/>
          <w:szCs w:val="21"/>
          <w:lang w:val="fr-BE" w:eastAsia="fr-BE"/>
        </w:rPr>
        <w:t>constitu</w:t>
      </w:r>
      <w:r w:rsidR="00AA6504" w:rsidRPr="007F707B">
        <w:rPr>
          <w:rFonts w:ascii="Georgia" w:hAnsi="Georgia" w:cs="Arial"/>
          <w:sz w:val="21"/>
          <w:szCs w:val="21"/>
          <w:lang w:val="fr-BE" w:eastAsia="fr-BE"/>
        </w:rPr>
        <w:t xml:space="preserve">ent </w:t>
      </w:r>
      <w:r w:rsidRPr="007F707B">
        <w:rPr>
          <w:rFonts w:ascii="Georgia" w:hAnsi="Georgia" w:cs="Arial"/>
          <w:sz w:val="21"/>
          <w:szCs w:val="21"/>
          <w:lang w:val="fr-BE" w:eastAsia="fr-BE"/>
        </w:rPr>
        <w:t>d</w:t>
      </w:r>
      <w:r w:rsidR="00AA6504" w:rsidRPr="007F707B">
        <w:rPr>
          <w:rFonts w:ascii="Georgia" w:hAnsi="Georgia" w:cs="Arial"/>
          <w:sz w:val="21"/>
          <w:szCs w:val="21"/>
          <w:lang w:val="fr-BE" w:eastAsia="fr-BE"/>
        </w:rPr>
        <w:t>es problèmes majeurs pour la bonne mise en œuvre du programme</w:t>
      </w:r>
      <w:r w:rsidRPr="007F707B">
        <w:rPr>
          <w:rFonts w:ascii="Georgia" w:hAnsi="Georgia" w:cs="Arial"/>
          <w:sz w:val="21"/>
          <w:szCs w:val="21"/>
          <w:lang w:val="fr-BE" w:eastAsia="fr-BE"/>
        </w:rPr>
        <w:t>.</w:t>
      </w:r>
      <w:r w:rsidR="00AA6504" w:rsidRPr="0021027D">
        <w:rPr>
          <w:rFonts w:ascii="Georgia" w:hAnsi="Georgia" w:cs="Arial"/>
          <w:sz w:val="21"/>
          <w:szCs w:val="21"/>
          <w:lang w:val="fr-BE" w:eastAsia="fr-BE"/>
        </w:rPr>
        <w:t xml:space="preserve"> </w:t>
      </w:r>
    </w:p>
    <w:p w14:paraId="2E0317D9" w14:textId="77777777" w:rsidR="00522013" w:rsidRPr="00A80DC1" w:rsidRDefault="00522013" w:rsidP="003E43DC">
      <w:pPr>
        <w:widowControl w:val="0"/>
        <w:tabs>
          <w:tab w:val="left" w:pos="426"/>
        </w:tabs>
        <w:autoSpaceDE w:val="0"/>
        <w:adjustRightInd w:val="0"/>
        <w:spacing w:after="160"/>
        <w:ind w:right="57"/>
        <w:jc w:val="both"/>
        <w:rPr>
          <w:rFonts w:ascii="Georgia" w:hAnsi="Georgia" w:cs="Arial"/>
          <w:sz w:val="21"/>
          <w:szCs w:val="21"/>
        </w:rPr>
      </w:pPr>
    </w:p>
    <w:p w14:paraId="5E783761" w14:textId="77777777" w:rsidR="00F7226B" w:rsidRPr="00A80DC1" w:rsidRDefault="00F7226B" w:rsidP="003E43DC">
      <w:pPr>
        <w:widowControl w:val="0"/>
        <w:tabs>
          <w:tab w:val="left" w:pos="426"/>
        </w:tabs>
        <w:autoSpaceDE w:val="0"/>
        <w:adjustRightInd w:val="0"/>
        <w:spacing w:after="160"/>
        <w:ind w:right="57"/>
        <w:jc w:val="both"/>
        <w:rPr>
          <w:rFonts w:ascii="Georgia" w:hAnsi="Georgia" w:cs="Arial"/>
          <w:sz w:val="21"/>
          <w:szCs w:val="21"/>
        </w:rPr>
      </w:pPr>
    </w:p>
    <w:p w14:paraId="47B6B3D4" w14:textId="77777777" w:rsidR="00522013" w:rsidRPr="007F0EB4" w:rsidRDefault="00522013" w:rsidP="003E43DC">
      <w:pPr>
        <w:widowControl w:val="0"/>
        <w:tabs>
          <w:tab w:val="left" w:pos="426"/>
        </w:tabs>
        <w:autoSpaceDE w:val="0"/>
        <w:adjustRightInd w:val="0"/>
        <w:spacing w:after="160"/>
        <w:ind w:right="57"/>
        <w:jc w:val="both"/>
        <w:rPr>
          <w:rFonts w:ascii="Georgia" w:hAnsi="Georgia" w:cs="Arial"/>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gridCol w:w="4075"/>
      </w:tblGrid>
      <w:tr w:rsidR="00522013" w:rsidRPr="007F0EB4" w14:paraId="1550CC26" w14:textId="77777777" w:rsidTr="00522013">
        <w:trPr>
          <w:trHeight w:val="567"/>
          <w:jc w:val="center"/>
        </w:trPr>
        <w:tc>
          <w:tcPr>
            <w:tcW w:w="4076" w:type="dxa"/>
            <w:vAlign w:val="center"/>
          </w:tcPr>
          <w:p w14:paraId="471D973E" w14:textId="77777777" w:rsidR="00522013" w:rsidRPr="007F0EB4" w:rsidRDefault="00522013" w:rsidP="00522013">
            <w:pPr>
              <w:pStyle w:val="NormalWeb"/>
              <w:spacing w:before="0" w:beforeAutospacing="0"/>
              <w:jc w:val="center"/>
              <w:rPr>
                <w:rFonts w:ascii="Arial" w:hAnsi="Arial" w:cs="Arial"/>
                <w:b/>
                <w:sz w:val="20"/>
              </w:rPr>
            </w:pPr>
            <w:r w:rsidRPr="007F0EB4">
              <w:rPr>
                <w:rFonts w:ascii="Arial" w:hAnsi="Arial"/>
                <w:b/>
                <w:sz w:val="20"/>
              </w:rPr>
              <w:t>Fonctionnaire exécution nationale</w:t>
            </w:r>
            <w:r w:rsidRPr="007F0EB4">
              <w:rPr>
                <w:rStyle w:val="Appelnotedebasdep"/>
                <w:rFonts w:ascii="Arial" w:hAnsi="Arial"/>
                <w:b/>
                <w:sz w:val="20"/>
              </w:rPr>
              <w:footnoteReference w:id="3"/>
            </w:r>
          </w:p>
        </w:tc>
        <w:tc>
          <w:tcPr>
            <w:tcW w:w="4075" w:type="dxa"/>
            <w:vAlign w:val="center"/>
          </w:tcPr>
          <w:p w14:paraId="55400D73" w14:textId="1E55FCA6" w:rsidR="00522013" w:rsidRPr="007F0EB4" w:rsidRDefault="00522013" w:rsidP="00FD6AE8">
            <w:pPr>
              <w:pStyle w:val="NormalWeb"/>
              <w:spacing w:before="0" w:beforeAutospacing="0"/>
              <w:jc w:val="center"/>
              <w:rPr>
                <w:rFonts w:ascii="Arial" w:hAnsi="Arial"/>
                <w:b/>
                <w:sz w:val="20"/>
              </w:rPr>
            </w:pPr>
            <w:r w:rsidRPr="007F0EB4">
              <w:rPr>
                <w:rFonts w:ascii="Arial" w:hAnsi="Arial"/>
                <w:b/>
                <w:sz w:val="20"/>
              </w:rPr>
              <w:t xml:space="preserve">Fonctionnaire exécution </w:t>
            </w:r>
            <w:r w:rsidR="00FD6AE8" w:rsidRPr="007F0EB4">
              <w:rPr>
                <w:rFonts w:ascii="Arial" w:hAnsi="Arial"/>
                <w:b/>
                <w:sz w:val="20"/>
              </w:rPr>
              <w:t>Enabel</w:t>
            </w:r>
          </w:p>
        </w:tc>
      </w:tr>
      <w:tr w:rsidR="00522013" w:rsidRPr="007F0EB4" w14:paraId="086DA2A7" w14:textId="77777777" w:rsidTr="00522013">
        <w:trPr>
          <w:jc w:val="center"/>
        </w:trPr>
        <w:tc>
          <w:tcPr>
            <w:tcW w:w="4076" w:type="dxa"/>
          </w:tcPr>
          <w:p w14:paraId="57B47956" w14:textId="77777777" w:rsidR="00522013" w:rsidRPr="007F0EB4" w:rsidRDefault="00522013" w:rsidP="00522013">
            <w:pPr>
              <w:pStyle w:val="NormalWeb"/>
              <w:spacing w:before="0" w:beforeAutospacing="0"/>
              <w:jc w:val="center"/>
              <w:rPr>
                <w:rFonts w:ascii="Arial" w:hAnsi="Arial" w:cs="Arial"/>
                <w:b/>
                <w:bCs/>
                <w:sz w:val="20"/>
              </w:rPr>
            </w:pPr>
          </w:p>
          <w:p w14:paraId="419FC689" w14:textId="77777777" w:rsidR="00522013" w:rsidRPr="007F0EB4" w:rsidRDefault="00522013" w:rsidP="00522013">
            <w:pPr>
              <w:pStyle w:val="NormalWeb"/>
              <w:spacing w:before="0" w:beforeAutospacing="0"/>
              <w:jc w:val="center"/>
              <w:rPr>
                <w:rFonts w:ascii="Arial" w:hAnsi="Arial" w:cs="Arial"/>
                <w:b/>
                <w:bCs/>
                <w:sz w:val="20"/>
              </w:rPr>
            </w:pPr>
          </w:p>
          <w:p w14:paraId="29905DFF" w14:textId="77777777" w:rsidR="00522013" w:rsidRPr="007F0EB4" w:rsidRDefault="00522013" w:rsidP="00522013">
            <w:pPr>
              <w:pStyle w:val="NormalWeb"/>
              <w:spacing w:before="0" w:beforeAutospacing="0"/>
              <w:jc w:val="center"/>
              <w:rPr>
                <w:rFonts w:ascii="Arial" w:hAnsi="Arial" w:cs="Arial"/>
                <w:b/>
                <w:bCs/>
                <w:sz w:val="20"/>
              </w:rPr>
            </w:pPr>
          </w:p>
          <w:p w14:paraId="2272CC84" w14:textId="77777777" w:rsidR="00522013" w:rsidRPr="007F0EB4" w:rsidRDefault="00522013" w:rsidP="00522013">
            <w:pPr>
              <w:pStyle w:val="NormalWeb"/>
              <w:spacing w:before="0" w:beforeAutospacing="0"/>
              <w:jc w:val="center"/>
              <w:rPr>
                <w:rFonts w:ascii="Arial" w:hAnsi="Arial" w:cs="Arial"/>
                <w:b/>
                <w:bCs/>
                <w:sz w:val="20"/>
              </w:rPr>
            </w:pPr>
            <w:r w:rsidRPr="007F0EB4">
              <w:rPr>
                <w:rFonts w:ascii="Arial" w:hAnsi="Arial" w:cs="Arial"/>
                <w:b/>
                <w:bCs/>
                <w:sz w:val="20"/>
              </w:rPr>
              <w:t>Directeur d’Intervention</w:t>
            </w:r>
          </w:p>
          <w:p w14:paraId="291CA55E" w14:textId="77777777" w:rsidR="00522013" w:rsidRPr="007F0EB4" w:rsidRDefault="00522013" w:rsidP="00522013">
            <w:pPr>
              <w:pStyle w:val="NormalWeb"/>
              <w:spacing w:before="0" w:beforeAutospacing="0"/>
              <w:jc w:val="center"/>
              <w:rPr>
                <w:rFonts w:ascii="Arial" w:hAnsi="Arial" w:cs="Arial"/>
                <w:b/>
                <w:bCs/>
                <w:sz w:val="20"/>
              </w:rPr>
            </w:pPr>
          </w:p>
        </w:tc>
        <w:tc>
          <w:tcPr>
            <w:tcW w:w="4075" w:type="dxa"/>
          </w:tcPr>
          <w:p w14:paraId="4B00D094" w14:textId="77777777" w:rsidR="00522013" w:rsidRPr="007F0EB4" w:rsidRDefault="00522013" w:rsidP="00522013">
            <w:pPr>
              <w:pStyle w:val="NormalWeb"/>
              <w:spacing w:before="0" w:beforeAutospacing="0"/>
              <w:jc w:val="center"/>
              <w:rPr>
                <w:rFonts w:ascii="Arial" w:hAnsi="Arial" w:cs="Arial"/>
                <w:b/>
                <w:bCs/>
                <w:sz w:val="20"/>
              </w:rPr>
            </w:pPr>
            <w:r w:rsidRPr="007F0EB4">
              <w:rPr>
                <w:rFonts w:ascii="Arial" w:hAnsi="Arial" w:cs="Arial"/>
                <w:b/>
                <w:bCs/>
                <w:noProof/>
                <w:sz w:val="20"/>
                <w:lang w:val="fr-BE" w:eastAsia="fr-BE"/>
              </w:rPr>
              <w:drawing>
                <wp:anchor distT="0" distB="0" distL="114300" distR="114300" simplePos="0" relativeHeight="251718656" behindDoc="1" locked="0" layoutInCell="1" allowOverlap="1" wp14:anchorId="1FA40A9F" wp14:editId="73382F74">
                  <wp:simplePos x="0" y="0"/>
                  <wp:positionH relativeFrom="column">
                    <wp:posOffset>257810</wp:posOffset>
                  </wp:positionH>
                  <wp:positionV relativeFrom="paragraph">
                    <wp:posOffset>53340</wp:posOffset>
                  </wp:positionV>
                  <wp:extent cx="1910771" cy="124777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 JF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771" cy="1247775"/>
                          </a:xfrm>
                          <a:prstGeom prst="rect">
                            <a:avLst/>
                          </a:prstGeom>
                        </pic:spPr>
                      </pic:pic>
                    </a:graphicData>
                  </a:graphic>
                  <wp14:sizeRelH relativeFrom="page">
                    <wp14:pctWidth>0</wp14:pctWidth>
                  </wp14:sizeRelH>
                  <wp14:sizeRelV relativeFrom="page">
                    <wp14:pctHeight>0</wp14:pctHeight>
                  </wp14:sizeRelV>
                </wp:anchor>
              </w:drawing>
            </w:r>
          </w:p>
          <w:p w14:paraId="794E97E7" w14:textId="77777777" w:rsidR="00522013" w:rsidRPr="007F0EB4" w:rsidRDefault="00522013" w:rsidP="00522013">
            <w:pPr>
              <w:pStyle w:val="NormalWeb"/>
              <w:spacing w:before="0" w:beforeAutospacing="0"/>
              <w:jc w:val="center"/>
              <w:rPr>
                <w:rFonts w:ascii="Arial" w:hAnsi="Arial" w:cs="Arial"/>
                <w:b/>
                <w:bCs/>
                <w:sz w:val="20"/>
              </w:rPr>
            </w:pPr>
          </w:p>
          <w:p w14:paraId="57266676" w14:textId="77777777" w:rsidR="00522013" w:rsidRPr="007F0EB4" w:rsidRDefault="00522013" w:rsidP="00522013">
            <w:pPr>
              <w:pStyle w:val="NormalWeb"/>
              <w:spacing w:before="0" w:beforeAutospacing="0"/>
              <w:jc w:val="center"/>
              <w:rPr>
                <w:rFonts w:ascii="Arial" w:hAnsi="Arial" w:cs="Arial"/>
                <w:b/>
                <w:bCs/>
                <w:sz w:val="20"/>
              </w:rPr>
            </w:pPr>
          </w:p>
          <w:p w14:paraId="7735AC48" w14:textId="77777777" w:rsidR="00522013" w:rsidRPr="007F0EB4" w:rsidRDefault="00522013" w:rsidP="00522013">
            <w:pPr>
              <w:pStyle w:val="NormalWeb"/>
              <w:spacing w:before="0" w:beforeAutospacing="0" w:after="0" w:afterAutospacing="0"/>
              <w:jc w:val="center"/>
              <w:rPr>
                <w:rFonts w:ascii="Arial" w:hAnsi="Arial" w:cs="Arial"/>
                <w:b/>
                <w:bCs/>
                <w:sz w:val="20"/>
              </w:rPr>
            </w:pPr>
            <w:r w:rsidRPr="007F0EB4">
              <w:rPr>
                <w:rFonts w:ascii="Arial" w:hAnsi="Arial" w:cs="Arial"/>
                <w:b/>
                <w:bCs/>
                <w:sz w:val="20"/>
              </w:rPr>
              <w:t>Jean François DETRY</w:t>
            </w:r>
          </w:p>
          <w:p w14:paraId="611F4A2E" w14:textId="358B2515" w:rsidR="00522013" w:rsidRPr="007F0EB4" w:rsidRDefault="003E43DC" w:rsidP="00522013">
            <w:pPr>
              <w:pStyle w:val="NormalWeb"/>
              <w:spacing w:before="0" w:beforeAutospacing="0"/>
              <w:jc w:val="center"/>
              <w:rPr>
                <w:rFonts w:ascii="Arial" w:hAnsi="Arial" w:cs="Arial"/>
                <w:b/>
                <w:bCs/>
                <w:sz w:val="20"/>
              </w:rPr>
            </w:pPr>
            <w:r w:rsidRPr="007F0EB4">
              <w:rPr>
                <w:rFonts w:ascii="Arial" w:hAnsi="Arial" w:cs="Arial"/>
                <w:b/>
                <w:bCs/>
                <w:sz w:val="20"/>
              </w:rPr>
              <w:t>Coordonnateur International</w:t>
            </w:r>
          </w:p>
        </w:tc>
      </w:tr>
    </w:tbl>
    <w:p w14:paraId="71058F45" w14:textId="77777777" w:rsidR="00522013" w:rsidRPr="007F0EB4" w:rsidRDefault="00522013" w:rsidP="00707FEF">
      <w:pPr>
        <w:widowControl w:val="0"/>
        <w:autoSpaceDE w:val="0"/>
        <w:autoSpaceDN w:val="0"/>
        <w:adjustRightInd w:val="0"/>
        <w:spacing w:after="160"/>
        <w:ind w:right="57"/>
        <w:jc w:val="both"/>
        <w:rPr>
          <w:rFonts w:ascii="Georgia" w:hAnsi="Georgia" w:cs="Arial"/>
          <w:sz w:val="21"/>
          <w:szCs w:val="21"/>
        </w:rPr>
      </w:pPr>
    </w:p>
    <w:p w14:paraId="7D564984" w14:textId="77777777" w:rsidR="00522013" w:rsidRPr="007F0EB4" w:rsidRDefault="00522013" w:rsidP="00707FEF">
      <w:pPr>
        <w:widowControl w:val="0"/>
        <w:autoSpaceDE w:val="0"/>
        <w:autoSpaceDN w:val="0"/>
        <w:adjustRightInd w:val="0"/>
        <w:spacing w:after="160"/>
        <w:ind w:right="57"/>
        <w:jc w:val="both"/>
        <w:rPr>
          <w:rFonts w:ascii="Georgia" w:hAnsi="Georgia" w:cs="Arial"/>
          <w:sz w:val="21"/>
          <w:szCs w:val="21"/>
        </w:rPr>
      </w:pPr>
    </w:p>
    <w:p w14:paraId="724F4C1B" w14:textId="77777777" w:rsidR="00522013" w:rsidRPr="007F0EB4" w:rsidRDefault="00522013" w:rsidP="00707FEF">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br w:type="page"/>
      </w:r>
    </w:p>
    <w:p w14:paraId="67278B16" w14:textId="77777777" w:rsidR="009C570B" w:rsidRDefault="009C570B" w:rsidP="00DB28EB">
      <w:pPr>
        <w:pStyle w:val="Titre1"/>
      </w:pPr>
      <w:bookmarkStart w:id="13" w:name="_Toc2088674"/>
      <w:r w:rsidRPr="00B91BEF">
        <w:lastRenderedPageBreak/>
        <w:t>2</w:t>
      </w:r>
      <w:r>
        <w:t xml:space="preserve"> </w:t>
      </w:r>
      <w:r w:rsidRPr="00B91BEF">
        <w:t>Monitoring des résultats</w:t>
      </w:r>
      <w:bookmarkEnd w:id="0"/>
      <w:bookmarkEnd w:id="13"/>
    </w:p>
    <w:p w14:paraId="730FBEC1" w14:textId="77777777" w:rsidR="00522013" w:rsidRPr="00B91BEF" w:rsidRDefault="00522013" w:rsidP="00DB28EB">
      <w:pPr>
        <w:pStyle w:val="Titre2"/>
        <w:rPr>
          <w:color w:val="000000"/>
        </w:rPr>
      </w:pPr>
      <w:bookmarkStart w:id="14" w:name="_Toc2088675"/>
      <w:bookmarkStart w:id="15" w:name="_Toc443046286"/>
      <w:r w:rsidRPr="00DC0DBF">
        <w:t>2</w:t>
      </w:r>
      <w:r w:rsidRPr="00DC0DBF">
        <w:rPr>
          <w:spacing w:val="1"/>
        </w:rPr>
        <w:t>.</w:t>
      </w:r>
      <w:r w:rsidRPr="00DC0DBF">
        <w:t>1 É</w:t>
      </w:r>
      <w:r w:rsidRPr="00DC0DBF">
        <w:rPr>
          <w:spacing w:val="-2"/>
        </w:rPr>
        <w:t>v</w:t>
      </w:r>
      <w:r w:rsidRPr="00DC0DBF">
        <w:rPr>
          <w:spacing w:val="-1"/>
        </w:rPr>
        <w:t>o</w:t>
      </w:r>
      <w:r w:rsidRPr="00DC0DBF">
        <w:rPr>
          <w:spacing w:val="1"/>
        </w:rPr>
        <w:t>l</w:t>
      </w:r>
      <w:r w:rsidRPr="00DC0DBF">
        <w:rPr>
          <w:spacing w:val="-1"/>
        </w:rPr>
        <w:t>u</w:t>
      </w:r>
      <w:r w:rsidRPr="00DC0DBF">
        <w:t>t</w:t>
      </w:r>
      <w:r w:rsidRPr="00DC0DBF">
        <w:rPr>
          <w:spacing w:val="1"/>
        </w:rPr>
        <w:t>i</w:t>
      </w:r>
      <w:r w:rsidRPr="00DC0DBF">
        <w:rPr>
          <w:spacing w:val="-1"/>
        </w:rPr>
        <w:t>o</w:t>
      </w:r>
      <w:r w:rsidRPr="00DC0DBF">
        <w:t xml:space="preserve">n </w:t>
      </w:r>
      <w:r w:rsidRPr="00DC0DBF">
        <w:rPr>
          <w:spacing w:val="-1"/>
        </w:rPr>
        <w:t>d</w:t>
      </w:r>
      <w:r w:rsidRPr="00DC0DBF">
        <w:t>u c</w:t>
      </w:r>
      <w:r w:rsidRPr="00DC0DBF">
        <w:rPr>
          <w:spacing w:val="-1"/>
        </w:rPr>
        <w:t>on</w:t>
      </w:r>
      <w:r w:rsidRPr="00DC0DBF">
        <w:t>texte</w:t>
      </w:r>
      <w:bookmarkEnd w:id="14"/>
      <w:r w:rsidR="009A380A">
        <w:t xml:space="preserve"> </w:t>
      </w:r>
    </w:p>
    <w:p w14:paraId="3E15E44E" w14:textId="7C64B1CC" w:rsidR="00522013" w:rsidRPr="000400F5" w:rsidRDefault="00522013" w:rsidP="007F0EB4">
      <w:pPr>
        <w:pStyle w:val="Titre3"/>
      </w:pPr>
      <w:bookmarkStart w:id="16" w:name="_Toc2088676"/>
      <w:r w:rsidRPr="000400F5">
        <w:t>2.1</w:t>
      </w:r>
      <w:r w:rsidRPr="000400F5">
        <w:rPr>
          <w:spacing w:val="-2"/>
        </w:rPr>
        <w:t>.</w:t>
      </w:r>
      <w:r w:rsidR="00936CAE">
        <w:t xml:space="preserve">1 </w:t>
      </w:r>
      <w:r w:rsidRPr="000400F5">
        <w:t>Con</w:t>
      </w:r>
      <w:r w:rsidRPr="000400F5">
        <w:rPr>
          <w:spacing w:val="-1"/>
        </w:rPr>
        <w:t>t</w:t>
      </w:r>
      <w:r w:rsidRPr="000400F5">
        <w:t>ex</w:t>
      </w:r>
      <w:r w:rsidRPr="000400F5">
        <w:rPr>
          <w:spacing w:val="-1"/>
        </w:rPr>
        <w:t>t</w:t>
      </w:r>
      <w:r w:rsidRPr="000400F5">
        <w:t>e</w:t>
      </w:r>
      <w:r w:rsidRPr="000400F5">
        <w:rPr>
          <w:spacing w:val="-8"/>
        </w:rPr>
        <w:t xml:space="preserve"> </w:t>
      </w:r>
      <w:r w:rsidRPr="000400F5">
        <w:t>général</w:t>
      </w:r>
      <w:bookmarkEnd w:id="16"/>
      <w:r w:rsidRPr="000400F5">
        <w:t> </w:t>
      </w:r>
    </w:p>
    <w:p w14:paraId="68E45748" w14:textId="17B7A89A" w:rsidR="00402962" w:rsidRDefault="00402962" w:rsidP="00AE0EAB">
      <w:pPr>
        <w:widowControl w:val="0"/>
        <w:autoSpaceDE w:val="0"/>
        <w:autoSpaceDN w:val="0"/>
        <w:adjustRightInd w:val="0"/>
        <w:spacing w:after="160"/>
        <w:ind w:right="57"/>
        <w:jc w:val="both"/>
        <w:rPr>
          <w:rFonts w:ascii="Georgia" w:hAnsi="Georgia" w:cs="Arial"/>
          <w:sz w:val="21"/>
          <w:szCs w:val="21"/>
        </w:rPr>
      </w:pPr>
      <w:r w:rsidRPr="00AF1ED0">
        <w:rPr>
          <w:rFonts w:ascii="Georgia" w:hAnsi="Georgia" w:cs="Arial"/>
          <w:sz w:val="21"/>
          <w:szCs w:val="21"/>
        </w:rPr>
        <w:t xml:space="preserve">La crise socio-économique qui </w:t>
      </w:r>
      <w:r w:rsidR="0011459F" w:rsidRPr="00AF1ED0">
        <w:rPr>
          <w:rFonts w:ascii="Georgia" w:hAnsi="Georgia" w:cs="Arial"/>
          <w:sz w:val="21"/>
          <w:szCs w:val="21"/>
        </w:rPr>
        <w:t>perdur</w:t>
      </w:r>
      <w:r w:rsidRPr="00AF1ED0">
        <w:rPr>
          <w:rFonts w:ascii="Georgia" w:hAnsi="Georgia" w:cs="Arial"/>
          <w:sz w:val="21"/>
          <w:szCs w:val="21"/>
        </w:rPr>
        <w:t xml:space="preserve">e depuis 2015 pèse toujours sur les moyens d’existence des </w:t>
      </w:r>
      <w:r w:rsidRPr="008C7E5C">
        <w:rPr>
          <w:rFonts w:ascii="Georgia" w:hAnsi="Georgia" w:cs="Arial"/>
          <w:sz w:val="21"/>
          <w:szCs w:val="21"/>
        </w:rPr>
        <w:t xml:space="preserve">ménages. </w:t>
      </w:r>
      <w:r w:rsidR="0011459F" w:rsidRPr="008C7E5C">
        <w:rPr>
          <w:rFonts w:ascii="Georgia" w:hAnsi="Georgia" w:cs="Arial"/>
          <w:sz w:val="21"/>
          <w:szCs w:val="21"/>
        </w:rPr>
        <w:t xml:space="preserve">Même si une baisse sensible du prix des produits alimentaires </w:t>
      </w:r>
      <w:r w:rsidR="00555CC6" w:rsidRPr="008C7E5C">
        <w:rPr>
          <w:rFonts w:ascii="Georgia" w:hAnsi="Georgia" w:cs="Arial"/>
          <w:sz w:val="21"/>
          <w:szCs w:val="21"/>
        </w:rPr>
        <w:t xml:space="preserve">de base </w:t>
      </w:r>
      <w:r w:rsidR="0011459F" w:rsidRPr="008C7E5C">
        <w:rPr>
          <w:rFonts w:ascii="Georgia" w:hAnsi="Georgia" w:cs="Arial"/>
          <w:sz w:val="21"/>
          <w:szCs w:val="21"/>
        </w:rPr>
        <w:t>a été enregistrée grâce aux bonnes récoltes</w:t>
      </w:r>
      <w:r w:rsidR="00AF1ED0" w:rsidRPr="008C7E5C">
        <w:rPr>
          <w:rFonts w:ascii="Georgia" w:hAnsi="Georgia" w:cs="Arial"/>
          <w:sz w:val="21"/>
          <w:szCs w:val="21"/>
        </w:rPr>
        <w:t xml:space="preserve"> de 2018</w:t>
      </w:r>
      <w:r w:rsidR="0011459F" w:rsidRPr="008C7E5C">
        <w:rPr>
          <w:rFonts w:ascii="Georgia" w:hAnsi="Georgia" w:cs="Arial"/>
          <w:sz w:val="21"/>
          <w:szCs w:val="21"/>
        </w:rPr>
        <w:t xml:space="preserve"> (voir </w:t>
      </w:r>
      <w:r w:rsidR="00555CC6" w:rsidRPr="008C7E5C">
        <w:rPr>
          <w:rFonts w:ascii="Georgia" w:hAnsi="Georgia" w:cs="Arial"/>
          <w:sz w:val="21"/>
          <w:szCs w:val="21"/>
        </w:rPr>
        <w:t>f</w:t>
      </w:r>
      <w:r w:rsidR="0011459F" w:rsidRPr="008C7E5C">
        <w:rPr>
          <w:rFonts w:ascii="Georgia" w:hAnsi="Georgia" w:cs="Arial"/>
          <w:sz w:val="21"/>
          <w:szCs w:val="21"/>
        </w:rPr>
        <w:t>igure</w:t>
      </w:r>
      <w:r w:rsidR="00AF1ED0" w:rsidRPr="008C7E5C">
        <w:rPr>
          <w:rFonts w:ascii="Georgia" w:hAnsi="Georgia" w:cs="Arial"/>
          <w:sz w:val="21"/>
          <w:szCs w:val="21"/>
        </w:rPr>
        <w:t>s</w:t>
      </w:r>
      <w:r w:rsidR="0011459F" w:rsidRPr="00AF1ED0">
        <w:rPr>
          <w:rFonts w:ascii="Georgia" w:hAnsi="Georgia" w:cs="Arial"/>
          <w:sz w:val="21"/>
          <w:szCs w:val="21"/>
        </w:rPr>
        <w:t xml:space="preserve"> 3), l</w:t>
      </w:r>
      <w:r w:rsidRPr="00AF1ED0">
        <w:rPr>
          <w:rFonts w:ascii="Georgia" w:hAnsi="Georgia" w:cs="Arial"/>
          <w:sz w:val="21"/>
          <w:szCs w:val="21"/>
        </w:rPr>
        <w:t>a perte des opportunités économiques, une plus grande dépendance au marché</w:t>
      </w:r>
      <w:r w:rsidR="00AF1ED0" w:rsidRPr="00AF1ED0">
        <w:rPr>
          <w:rFonts w:ascii="Georgia" w:hAnsi="Georgia" w:cs="Arial"/>
          <w:sz w:val="21"/>
          <w:szCs w:val="21"/>
        </w:rPr>
        <w:t>, l’augmentation des prix du transport, de la santé, de l’éducation</w:t>
      </w:r>
      <w:r w:rsidRPr="00AF1ED0">
        <w:rPr>
          <w:rFonts w:ascii="Georgia" w:hAnsi="Georgia" w:cs="Arial"/>
          <w:sz w:val="21"/>
          <w:szCs w:val="21"/>
        </w:rPr>
        <w:t xml:space="preserve"> et l'érosion du pouvoir d'achat, rendent </w:t>
      </w:r>
      <w:r w:rsidR="00AF1ED0" w:rsidRPr="00AF1ED0">
        <w:rPr>
          <w:rFonts w:ascii="Georgia" w:hAnsi="Georgia" w:cs="Arial"/>
          <w:sz w:val="21"/>
          <w:szCs w:val="21"/>
        </w:rPr>
        <w:t>malgré tout</w:t>
      </w:r>
      <w:r w:rsidRPr="00AF1ED0">
        <w:rPr>
          <w:rFonts w:ascii="Georgia" w:hAnsi="Georgia" w:cs="Arial"/>
          <w:sz w:val="21"/>
          <w:szCs w:val="21"/>
        </w:rPr>
        <w:t xml:space="preserve"> difficile l'accès des ménages à l'alimentation. L’instabilité affecte davantage les populations urbaines et rurales les plus vulnérables, qui vivent dans des zones exposées de façon récurrente à l’insécurité alimentaire et à la malnutrition.</w:t>
      </w:r>
    </w:p>
    <w:p w14:paraId="7BCBD410" w14:textId="77777777" w:rsidR="00555CC6" w:rsidRPr="00684835" w:rsidRDefault="00555CC6" w:rsidP="001C3A91">
      <w:pPr>
        <w:widowControl w:val="0"/>
        <w:autoSpaceDE w:val="0"/>
        <w:autoSpaceDN w:val="0"/>
        <w:adjustRightInd w:val="0"/>
        <w:spacing w:after="160"/>
        <w:ind w:right="57"/>
        <w:jc w:val="both"/>
        <w:rPr>
          <w:rFonts w:ascii="Georgia" w:hAnsi="Georgia" w:cs="Arial"/>
          <w:color w:val="FF0000"/>
          <w:sz w:val="21"/>
          <w:szCs w:val="21"/>
        </w:rPr>
      </w:pPr>
    </w:p>
    <w:p w14:paraId="1AF541EC" w14:textId="3E1CAD85" w:rsidR="00402962" w:rsidRPr="007F0EB4" w:rsidRDefault="00402962" w:rsidP="001C3A91">
      <w:pPr>
        <w:spacing w:after="0"/>
        <w:ind w:left="1276" w:hanging="1276"/>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Figure 3</w:t>
      </w:r>
      <w:r w:rsidR="00AF1ED0">
        <w:rPr>
          <w:rFonts w:ascii="Georgia" w:eastAsiaTheme="minorHAnsi" w:hAnsi="Georgia" w:cstheme="minorBidi"/>
          <w:b/>
          <w:sz w:val="21"/>
          <w:lang w:val="pt-PT" w:eastAsia="en-US"/>
        </w:rPr>
        <w:t>a</w:t>
      </w:r>
      <w:r w:rsidRPr="007F0EB4">
        <w:rPr>
          <w:rFonts w:ascii="Georgia" w:eastAsiaTheme="minorHAnsi" w:hAnsi="Georgia" w:cstheme="minorBidi"/>
          <w:b/>
          <w:sz w:val="21"/>
          <w:lang w:val="pt-PT" w:eastAsia="en-US"/>
        </w:rPr>
        <w:t xml:space="preserve"> : </w:t>
      </w:r>
      <w:r w:rsidRPr="007F0EB4">
        <w:rPr>
          <w:rFonts w:ascii="Georgia" w:eastAsiaTheme="minorHAnsi" w:hAnsi="Georgia" w:cstheme="minorBidi"/>
          <w:b/>
          <w:sz w:val="21"/>
          <w:lang w:val="pt-PT" w:eastAsia="en-US"/>
        </w:rPr>
        <w:tab/>
        <w:t xml:space="preserve">Evolution des prix </w:t>
      </w:r>
      <w:r w:rsidR="00702011">
        <w:rPr>
          <w:rFonts w:ascii="Georgia" w:eastAsiaTheme="minorHAnsi" w:hAnsi="Georgia" w:cstheme="minorBidi"/>
          <w:b/>
          <w:sz w:val="21"/>
          <w:lang w:val="pt-PT" w:eastAsia="en-US"/>
        </w:rPr>
        <w:t>(en F</w:t>
      </w:r>
      <w:r w:rsidR="000C2265">
        <w:rPr>
          <w:rFonts w:ascii="Georgia" w:eastAsiaTheme="minorHAnsi" w:hAnsi="Georgia" w:cstheme="minorBidi"/>
          <w:b/>
          <w:sz w:val="21"/>
          <w:lang w:val="pt-PT" w:eastAsia="en-US"/>
        </w:rPr>
        <w:t>B</w:t>
      </w:r>
      <w:r w:rsidR="00702011">
        <w:rPr>
          <w:rFonts w:ascii="Georgia" w:eastAsiaTheme="minorHAnsi" w:hAnsi="Georgia" w:cstheme="minorBidi"/>
          <w:b/>
          <w:sz w:val="21"/>
          <w:lang w:val="pt-PT" w:eastAsia="en-US"/>
        </w:rPr>
        <w:t xml:space="preserve">u) </w:t>
      </w:r>
      <w:r w:rsidRPr="007F0EB4">
        <w:rPr>
          <w:rFonts w:ascii="Georgia" w:eastAsiaTheme="minorHAnsi" w:hAnsi="Georgia" w:cstheme="minorBidi"/>
          <w:b/>
          <w:sz w:val="21"/>
          <w:lang w:val="pt-PT" w:eastAsia="en-US"/>
        </w:rPr>
        <w:t>des denrées de base au Burundi entre 201</w:t>
      </w:r>
      <w:r w:rsidR="00702011">
        <w:rPr>
          <w:rFonts w:ascii="Georgia" w:eastAsiaTheme="minorHAnsi" w:hAnsi="Georgia" w:cstheme="minorBidi"/>
          <w:b/>
          <w:sz w:val="21"/>
          <w:lang w:val="pt-PT" w:eastAsia="en-US"/>
        </w:rPr>
        <w:t>5</w:t>
      </w:r>
      <w:r w:rsidRPr="007F0EB4">
        <w:rPr>
          <w:rFonts w:ascii="Georgia" w:eastAsiaTheme="minorHAnsi" w:hAnsi="Georgia" w:cstheme="minorBidi"/>
          <w:b/>
          <w:sz w:val="21"/>
          <w:lang w:val="pt-PT" w:eastAsia="en-US"/>
        </w:rPr>
        <w:t xml:space="preserve"> et 201</w:t>
      </w:r>
      <w:r w:rsidR="00702011">
        <w:rPr>
          <w:rFonts w:ascii="Georgia" w:eastAsiaTheme="minorHAnsi" w:hAnsi="Georgia" w:cstheme="minorBidi"/>
          <w:b/>
          <w:sz w:val="21"/>
          <w:lang w:val="pt-PT" w:eastAsia="en-US"/>
        </w:rPr>
        <w:t>8</w:t>
      </w:r>
      <w:r w:rsidR="00555CC6">
        <w:rPr>
          <w:rFonts w:ascii="Georgia" w:eastAsiaTheme="minorHAnsi" w:hAnsi="Georgia" w:cstheme="minorBidi"/>
          <w:b/>
          <w:sz w:val="21"/>
          <w:lang w:val="pt-PT" w:eastAsia="en-US"/>
        </w:rPr>
        <w:t>. Le pourcentage indique l’évolution du prix entre septembre 2018 et septembre 2017</w:t>
      </w:r>
    </w:p>
    <w:p w14:paraId="34809E6A" w14:textId="60316A87" w:rsidR="001C3A91" w:rsidRDefault="00555CC6" w:rsidP="00402962">
      <w:pPr>
        <w:widowControl w:val="0"/>
        <w:autoSpaceDE w:val="0"/>
        <w:autoSpaceDN w:val="0"/>
        <w:adjustRightInd w:val="0"/>
        <w:spacing w:after="160"/>
        <w:ind w:right="57"/>
        <w:jc w:val="both"/>
        <w:rPr>
          <w:rFonts w:ascii="Georgia" w:hAnsi="Georgia" w:cs="Arial"/>
          <w:color w:val="D81A1A"/>
          <w:sz w:val="21"/>
          <w:szCs w:val="21"/>
        </w:rPr>
      </w:pPr>
      <w:r>
        <w:rPr>
          <w:noProof/>
        </w:rPr>
        <w:drawing>
          <wp:anchor distT="0" distB="0" distL="114300" distR="114300" simplePos="0" relativeHeight="251725824" behindDoc="0" locked="0" layoutInCell="1" allowOverlap="1" wp14:anchorId="49B03672" wp14:editId="061ED9BC">
            <wp:simplePos x="0" y="0"/>
            <wp:positionH relativeFrom="column">
              <wp:posOffset>-454026</wp:posOffset>
            </wp:positionH>
            <wp:positionV relativeFrom="paragraph">
              <wp:posOffset>79374</wp:posOffset>
            </wp:positionV>
            <wp:extent cx="6863139" cy="3724275"/>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67606" cy="3726699"/>
                    </a:xfrm>
                    <a:prstGeom prst="rect">
                      <a:avLst/>
                    </a:prstGeom>
                  </pic:spPr>
                </pic:pic>
              </a:graphicData>
            </a:graphic>
            <wp14:sizeRelH relativeFrom="margin">
              <wp14:pctWidth>0</wp14:pctWidth>
            </wp14:sizeRelH>
            <wp14:sizeRelV relativeFrom="margin">
              <wp14:pctHeight>0</wp14:pctHeight>
            </wp14:sizeRelV>
          </wp:anchor>
        </w:drawing>
      </w:r>
    </w:p>
    <w:p w14:paraId="454A1576" w14:textId="6D948425"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4626183F" w14:textId="7D48F6A2"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3E7D148F" w14:textId="1BAA9E8A"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5F8A8C76" w14:textId="69CBFEBE"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613B74E4" w14:textId="03A5B1B2"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4100297E" w14:textId="77777777"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3E44985F" w14:textId="3D8DCE9E"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689646EE" w14:textId="77777777" w:rsidR="001C3A91" w:rsidRPr="001C3A91" w:rsidRDefault="001C3A91" w:rsidP="00402962">
      <w:pPr>
        <w:widowControl w:val="0"/>
        <w:autoSpaceDE w:val="0"/>
        <w:autoSpaceDN w:val="0"/>
        <w:adjustRightInd w:val="0"/>
        <w:spacing w:after="160"/>
        <w:ind w:right="57"/>
        <w:jc w:val="both"/>
        <w:rPr>
          <w:rFonts w:ascii="Georgia" w:hAnsi="Georgia" w:cs="Arial"/>
          <w:color w:val="D81A1A"/>
          <w:sz w:val="16"/>
          <w:szCs w:val="21"/>
        </w:rPr>
      </w:pPr>
    </w:p>
    <w:p w14:paraId="682C112B" w14:textId="77777777" w:rsidR="001C3A91" w:rsidRDefault="001C3A91" w:rsidP="00402962">
      <w:pPr>
        <w:widowControl w:val="0"/>
        <w:autoSpaceDE w:val="0"/>
        <w:autoSpaceDN w:val="0"/>
        <w:adjustRightInd w:val="0"/>
        <w:spacing w:after="160"/>
        <w:ind w:right="57"/>
        <w:jc w:val="both"/>
        <w:rPr>
          <w:rFonts w:ascii="Georgia" w:hAnsi="Georgia" w:cs="Arial"/>
          <w:color w:val="D81A1A"/>
          <w:sz w:val="16"/>
          <w:szCs w:val="21"/>
        </w:rPr>
      </w:pPr>
    </w:p>
    <w:p w14:paraId="269D0165" w14:textId="77777777" w:rsidR="00702011" w:rsidRDefault="00702011" w:rsidP="00402962">
      <w:pPr>
        <w:widowControl w:val="0"/>
        <w:autoSpaceDE w:val="0"/>
        <w:autoSpaceDN w:val="0"/>
        <w:adjustRightInd w:val="0"/>
        <w:spacing w:after="160"/>
        <w:ind w:right="57"/>
        <w:jc w:val="both"/>
        <w:rPr>
          <w:rFonts w:ascii="Georgia" w:hAnsi="Georgia" w:cs="Arial"/>
          <w:color w:val="D81A1A"/>
          <w:sz w:val="16"/>
          <w:szCs w:val="21"/>
        </w:rPr>
      </w:pPr>
    </w:p>
    <w:p w14:paraId="704B563B" w14:textId="77777777" w:rsidR="00702011" w:rsidRDefault="00702011" w:rsidP="00402962">
      <w:pPr>
        <w:widowControl w:val="0"/>
        <w:autoSpaceDE w:val="0"/>
        <w:autoSpaceDN w:val="0"/>
        <w:adjustRightInd w:val="0"/>
        <w:spacing w:after="160"/>
        <w:ind w:right="57"/>
        <w:jc w:val="both"/>
        <w:rPr>
          <w:rFonts w:ascii="Georgia" w:hAnsi="Georgia" w:cs="Arial"/>
          <w:color w:val="D81A1A"/>
          <w:sz w:val="16"/>
          <w:szCs w:val="21"/>
        </w:rPr>
      </w:pPr>
    </w:p>
    <w:p w14:paraId="53FE0F48" w14:textId="77777777"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5C040E45" w14:textId="77777777"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05B04CEE" w14:textId="77777777" w:rsidR="001C3A91" w:rsidRDefault="001C3A91" w:rsidP="00402962">
      <w:pPr>
        <w:widowControl w:val="0"/>
        <w:autoSpaceDE w:val="0"/>
        <w:autoSpaceDN w:val="0"/>
        <w:adjustRightInd w:val="0"/>
        <w:spacing w:after="160"/>
        <w:ind w:right="57"/>
        <w:jc w:val="both"/>
        <w:rPr>
          <w:rFonts w:ascii="Georgia" w:hAnsi="Georgia" w:cs="Arial"/>
          <w:color w:val="D81A1A"/>
          <w:sz w:val="21"/>
          <w:szCs w:val="21"/>
        </w:rPr>
      </w:pPr>
    </w:p>
    <w:p w14:paraId="10CA0799" w14:textId="0186A2D4" w:rsidR="00AF1ED0" w:rsidRPr="009C3876" w:rsidRDefault="00AF1ED0" w:rsidP="001C3A91">
      <w:pPr>
        <w:widowControl w:val="0"/>
        <w:autoSpaceDE w:val="0"/>
        <w:autoSpaceDN w:val="0"/>
        <w:adjustRightInd w:val="0"/>
        <w:spacing w:after="0" w:line="312" w:lineRule="auto"/>
        <w:ind w:left="-142" w:right="57"/>
        <w:jc w:val="both"/>
        <w:rPr>
          <w:rFonts w:ascii="Arial" w:hAnsi="Arial" w:cs="Arial"/>
          <w:i/>
          <w:sz w:val="20"/>
        </w:rPr>
      </w:pPr>
      <w:r w:rsidRPr="009C3876">
        <w:rPr>
          <w:rFonts w:ascii="Arial" w:hAnsi="Arial" w:cs="Arial"/>
          <w:i/>
          <w:sz w:val="20"/>
        </w:rPr>
        <w:t xml:space="preserve">Source : </w:t>
      </w:r>
      <w:r w:rsidR="001C3A91">
        <w:rPr>
          <w:rFonts w:ascii="Arial" w:hAnsi="Arial" w:cs="Arial"/>
          <w:i/>
          <w:sz w:val="20"/>
        </w:rPr>
        <w:t>à partir des données ISTEEBU, Bulletin de conjoncture du 3</w:t>
      </w:r>
      <w:r w:rsidR="001C3A91" w:rsidRPr="001C3A91">
        <w:rPr>
          <w:rFonts w:ascii="Arial" w:hAnsi="Arial" w:cs="Arial"/>
          <w:i/>
          <w:sz w:val="20"/>
          <w:vertAlign w:val="superscript"/>
        </w:rPr>
        <w:t>ème</w:t>
      </w:r>
      <w:r w:rsidR="001C3A91">
        <w:rPr>
          <w:rFonts w:ascii="Arial" w:hAnsi="Arial" w:cs="Arial"/>
          <w:i/>
          <w:sz w:val="20"/>
        </w:rPr>
        <w:t xml:space="preserve"> trimestre 2018</w:t>
      </w:r>
    </w:p>
    <w:p w14:paraId="7B1BEE98" w14:textId="77777777" w:rsidR="001C3A91" w:rsidRDefault="001C3A91" w:rsidP="001C3A91">
      <w:pPr>
        <w:widowControl w:val="0"/>
        <w:autoSpaceDE w:val="0"/>
        <w:autoSpaceDN w:val="0"/>
        <w:adjustRightInd w:val="0"/>
        <w:spacing w:after="0"/>
        <w:ind w:right="57"/>
        <w:jc w:val="both"/>
        <w:rPr>
          <w:rFonts w:ascii="Georgia" w:hAnsi="Georgia" w:cs="Arial"/>
          <w:sz w:val="21"/>
          <w:szCs w:val="21"/>
        </w:rPr>
      </w:pPr>
    </w:p>
    <w:p w14:paraId="2FDC544F" w14:textId="3EEA7005" w:rsidR="008C7E5C" w:rsidRDefault="008C7E5C" w:rsidP="008C7E5C">
      <w:pPr>
        <w:widowControl w:val="0"/>
        <w:autoSpaceDE w:val="0"/>
        <w:autoSpaceDN w:val="0"/>
        <w:adjustRightInd w:val="0"/>
        <w:spacing w:after="160"/>
        <w:ind w:right="57"/>
        <w:jc w:val="both"/>
        <w:rPr>
          <w:rFonts w:ascii="Georgia" w:hAnsi="Georgia" w:cs="Arial"/>
          <w:sz w:val="21"/>
          <w:szCs w:val="21"/>
        </w:rPr>
      </w:pPr>
      <w:r w:rsidRPr="005D5709">
        <w:rPr>
          <w:rFonts w:ascii="Georgia" w:hAnsi="Georgia" w:cs="Arial"/>
          <w:sz w:val="21"/>
          <w:szCs w:val="21"/>
        </w:rPr>
        <w:t>La saison culturale 2018A a été caractérisée par des conditions climatiques globalement bonnes dans l'ensemble du pays, malgré quelques aléas localisés (pluies abondantes ou déficit hydrique)</w:t>
      </w:r>
      <w:r w:rsidRPr="005D5709">
        <w:rPr>
          <w:rStyle w:val="Appelnotedebasdep"/>
          <w:rFonts w:ascii="Georgia" w:hAnsi="Georgia"/>
          <w:sz w:val="21"/>
          <w:szCs w:val="21"/>
        </w:rPr>
        <w:footnoteReference w:id="4"/>
      </w:r>
      <w:r w:rsidRPr="005D5709">
        <w:rPr>
          <w:rFonts w:ascii="Georgia" w:hAnsi="Georgia" w:cs="Arial"/>
          <w:sz w:val="21"/>
          <w:szCs w:val="21"/>
        </w:rPr>
        <w:t xml:space="preserve">. Ces conditions favorables ont permis une augmentation globale de la production vivrière estimée </w:t>
      </w:r>
      <w:r w:rsidR="000C2265">
        <w:rPr>
          <w:rFonts w:ascii="Georgia" w:hAnsi="Georgia" w:cs="Arial"/>
          <w:sz w:val="21"/>
          <w:szCs w:val="21"/>
        </w:rPr>
        <w:t xml:space="preserve">à </w:t>
      </w:r>
      <w:r w:rsidRPr="005D5709">
        <w:rPr>
          <w:rFonts w:ascii="Georgia" w:hAnsi="Georgia" w:cs="Arial"/>
          <w:sz w:val="21"/>
          <w:szCs w:val="21"/>
        </w:rPr>
        <w:t>+ 8</w:t>
      </w:r>
      <w:r>
        <w:rPr>
          <w:rFonts w:ascii="Georgia" w:hAnsi="Georgia" w:cs="Arial"/>
          <w:sz w:val="21"/>
          <w:szCs w:val="21"/>
        </w:rPr>
        <w:t xml:space="preserve"> </w:t>
      </w:r>
      <w:r w:rsidRPr="005D5709">
        <w:rPr>
          <w:rFonts w:ascii="Georgia" w:hAnsi="Georgia" w:cs="Arial"/>
          <w:sz w:val="21"/>
          <w:szCs w:val="21"/>
        </w:rPr>
        <w:t>% par rapport à 2017A, toutes spéculations confondues.</w:t>
      </w:r>
      <w:r>
        <w:rPr>
          <w:rFonts w:ascii="Georgia" w:hAnsi="Georgia" w:cs="Arial"/>
          <w:sz w:val="21"/>
          <w:szCs w:val="21"/>
        </w:rPr>
        <w:t xml:space="preserve"> </w:t>
      </w:r>
      <w:r w:rsidRPr="005D5709">
        <w:rPr>
          <w:rFonts w:ascii="Georgia" w:hAnsi="Georgia" w:cs="Arial"/>
          <w:sz w:val="21"/>
          <w:szCs w:val="21"/>
        </w:rPr>
        <w:t>L'augmentation des productions de céréales et des légumineuses est principalement due à une pluviométrie favorable</w:t>
      </w:r>
      <w:r>
        <w:rPr>
          <w:rFonts w:ascii="Georgia" w:hAnsi="Georgia" w:cs="Arial"/>
          <w:sz w:val="21"/>
          <w:szCs w:val="21"/>
        </w:rPr>
        <w:t xml:space="preserve">, </w:t>
      </w:r>
      <w:r w:rsidRPr="005D5709">
        <w:rPr>
          <w:rFonts w:ascii="Georgia" w:hAnsi="Georgia" w:cs="Arial"/>
          <w:sz w:val="21"/>
          <w:szCs w:val="21"/>
        </w:rPr>
        <w:t xml:space="preserve">à l’utilisation d’engrais </w:t>
      </w:r>
      <w:r w:rsidRPr="005D5709">
        <w:rPr>
          <w:rFonts w:ascii="Georgia" w:hAnsi="Georgia" w:cs="Arial"/>
          <w:sz w:val="21"/>
          <w:szCs w:val="21"/>
        </w:rPr>
        <w:lastRenderedPageBreak/>
        <w:t xml:space="preserve">chimiques et </w:t>
      </w:r>
      <w:r>
        <w:rPr>
          <w:rFonts w:ascii="Georgia" w:hAnsi="Georgia" w:cs="Arial"/>
          <w:sz w:val="21"/>
          <w:szCs w:val="21"/>
        </w:rPr>
        <w:t xml:space="preserve">à </w:t>
      </w:r>
      <w:r w:rsidRPr="005D5709">
        <w:rPr>
          <w:rFonts w:ascii="Georgia" w:hAnsi="Georgia" w:cs="Arial"/>
          <w:sz w:val="21"/>
          <w:szCs w:val="21"/>
        </w:rPr>
        <w:t>l’augmentation des superficies habituellement réservées au maïs et au haricot.</w:t>
      </w:r>
      <w:r>
        <w:rPr>
          <w:rFonts w:ascii="Georgia" w:hAnsi="Georgia" w:cs="Arial"/>
          <w:sz w:val="21"/>
          <w:szCs w:val="21"/>
        </w:rPr>
        <w:t xml:space="preserve"> </w:t>
      </w:r>
      <w:r w:rsidRPr="005D5709">
        <w:rPr>
          <w:rFonts w:ascii="Georgia" w:hAnsi="Georgia" w:cs="Arial"/>
          <w:sz w:val="21"/>
          <w:szCs w:val="21"/>
        </w:rPr>
        <w:t>La production de maïs s'est accrue en dépit des attaques de la chenille légionnaire d’automne (FAW)</w:t>
      </w:r>
      <w:r>
        <w:rPr>
          <w:rFonts w:ascii="Georgia" w:hAnsi="Georgia" w:cs="Arial"/>
          <w:sz w:val="21"/>
          <w:szCs w:val="21"/>
        </w:rPr>
        <w:t>,</w:t>
      </w:r>
      <w:r w:rsidRPr="005D5709">
        <w:rPr>
          <w:rFonts w:ascii="Georgia" w:hAnsi="Georgia" w:cs="Arial"/>
          <w:sz w:val="21"/>
          <w:szCs w:val="21"/>
        </w:rPr>
        <w:t xml:space="preserve"> dont les dégâts ont pu être limités grâce principalement à la lutte mécanique et à une pluviométrie abondante favorable à la destruction des œufs, limitant ainsi la prolifération du ravageur.</w:t>
      </w:r>
    </w:p>
    <w:p w14:paraId="76F62C9A" w14:textId="77777777" w:rsidR="008C7E5C" w:rsidRDefault="008C7E5C" w:rsidP="00CE3593">
      <w:pPr>
        <w:widowControl w:val="0"/>
        <w:autoSpaceDE w:val="0"/>
        <w:autoSpaceDN w:val="0"/>
        <w:adjustRightInd w:val="0"/>
        <w:spacing w:after="160"/>
        <w:ind w:right="57"/>
        <w:jc w:val="both"/>
        <w:rPr>
          <w:rFonts w:ascii="Georgia" w:hAnsi="Georgia" w:cs="Arial"/>
          <w:sz w:val="21"/>
          <w:szCs w:val="21"/>
        </w:rPr>
      </w:pPr>
    </w:p>
    <w:p w14:paraId="0E8DEC2F" w14:textId="139EC9E5" w:rsidR="00AF1ED0" w:rsidRPr="007F0EB4" w:rsidRDefault="00AF1ED0" w:rsidP="00AF1ED0">
      <w:pPr>
        <w:spacing w:after="160"/>
        <w:ind w:left="1276" w:hanging="1276"/>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Figure 3</w:t>
      </w:r>
      <w:r>
        <w:rPr>
          <w:rFonts w:ascii="Georgia" w:eastAsiaTheme="minorHAnsi" w:hAnsi="Georgia" w:cstheme="minorBidi"/>
          <w:b/>
          <w:sz w:val="21"/>
          <w:lang w:val="pt-PT" w:eastAsia="en-US"/>
        </w:rPr>
        <w:t>b</w:t>
      </w:r>
      <w:r w:rsidRPr="007F0EB4">
        <w:rPr>
          <w:rFonts w:ascii="Georgia" w:eastAsiaTheme="minorHAnsi" w:hAnsi="Georgia" w:cstheme="minorBidi"/>
          <w:b/>
          <w:sz w:val="21"/>
          <w:lang w:val="pt-PT" w:eastAsia="en-US"/>
        </w:rPr>
        <w:t xml:space="preserve"> : </w:t>
      </w:r>
      <w:r w:rsidRPr="007F0EB4">
        <w:rPr>
          <w:rFonts w:ascii="Georgia" w:eastAsiaTheme="minorHAnsi" w:hAnsi="Georgia" w:cstheme="minorBidi"/>
          <w:b/>
          <w:sz w:val="21"/>
          <w:lang w:val="pt-PT" w:eastAsia="en-US"/>
        </w:rPr>
        <w:tab/>
      </w:r>
      <w:r>
        <w:rPr>
          <w:rFonts w:ascii="Georgia" w:eastAsiaTheme="minorHAnsi" w:hAnsi="Georgia" w:cstheme="minorBidi"/>
          <w:b/>
          <w:sz w:val="21"/>
          <w:lang w:val="pt-PT" w:eastAsia="en-US"/>
        </w:rPr>
        <w:t xml:space="preserve">Indice mensuel des prix à la consommation des </w:t>
      </w:r>
      <w:r w:rsidR="00555CC6">
        <w:rPr>
          <w:rFonts w:ascii="Georgia" w:eastAsiaTheme="minorHAnsi" w:hAnsi="Georgia" w:cstheme="minorBidi"/>
          <w:b/>
          <w:sz w:val="21"/>
          <w:lang w:val="pt-PT" w:eastAsia="en-US"/>
        </w:rPr>
        <w:t>4</w:t>
      </w:r>
      <w:r>
        <w:rPr>
          <w:rFonts w:ascii="Georgia" w:eastAsiaTheme="minorHAnsi" w:hAnsi="Georgia" w:cstheme="minorBidi"/>
          <w:b/>
          <w:sz w:val="21"/>
          <w:lang w:val="pt-PT" w:eastAsia="en-US"/>
        </w:rPr>
        <w:t xml:space="preserve"> dernières années</w:t>
      </w:r>
      <w:r w:rsidR="001C3A91">
        <w:rPr>
          <w:rFonts w:ascii="Georgia" w:eastAsiaTheme="minorHAnsi" w:hAnsi="Georgia" w:cstheme="minorBidi"/>
          <w:b/>
          <w:sz w:val="21"/>
          <w:lang w:val="pt-PT" w:eastAsia="en-US"/>
        </w:rPr>
        <w:t xml:space="preserve"> (%)</w:t>
      </w:r>
    </w:p>
    <w:p w14:paraId="13DA4ADC" w14:textId="5256EEEE" w:rsidR="00AF1ED0" w:rsidRDefault="00AF1ED0" w:rsidP="00402962">
      <w:pPr>
        <w:widowControl w:val="0"/>
        <w:autoSpaceDE w:val="0"/>
        <w:autoSpaceDN w:val="0"/>
        <w:adjustRightInd w:val="0"/>
        <w:spacing w:after="160"/>
        <w:ind w:right="57"/>
        <w:jc w:val="both"/>
        <w:rPr>
          <w:rFonts w:ascii="Georgia" w:hAnsi="Georgia" w:cs="Arial"/>
          <w:color w:val="D81A1A"/>
          <w:sz w:val="21"/>
          <w:szCs w:val="21"/>
        </w:rPr>
      </w:pPr>
      <w:r>
        <w:rPr>
          <w:noProof/>
        </w:rPr>
        <w:drawing>
          <wp:inline distT="0" distB="0" distL="0" distR="0" wp14:anchorId="6C18FC52" wp14:editId="36CAC36A">
            <wp:extent cx="5925820" cy="32569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5820" cy="3256915"/>
                    </a:xfrm>
                    <a:prstGeom prst="rect">
                      <a:avLst/>
                    </a:prstGeom>
                  </pic:spPr>
                </pic:pic>
              </a:graphicData>
            </a:graphic>
          </wp:inline>
        </w:drawing>
      </w:r>
    </w:p>
    <w:p w14:paraId="57E067D3" w14:textId="0DBF2ECF" w:rsidR="00402962" w:rsidRPr="009C3876" w:rsidRDefault="00402962" w:rsidP="00AF1ED0">
      <w:pPr>
        <w:widowControl w:val="0"/>
        <w:autoSpaceDE w:val="0"/>
        <w:autoSpaceDN w:val="0"/>
        <w:adjustRightInd w:val="0"/>
        <w:spacing w:after="0" w:line="240" w:lineRule="auto"/>
        <w:ind w:left="851" w:right="57" w:hanging="851"/>
        <w:jc w:val="both"/>
        <w:rPr>
          <w:rFonts w:ascii="Arial" w:hAnsi="Arial" w:cs="Arial"/>
          <w:i/>
          <w:sz w:val="20"/>
        </w:rPr>
      </w:pPr>
      <w:r w:rsidRPr="009C3876">
        <w:rPr>
          <w:rFonts w:ascii="Arial" w:hAnsi="Arial" w:cs="Arial"/>
          <w:i/>
          <w:sz w:val="20"/>
        </w:rPr>
        <w:t xml:space="preserve">Source : </w:t>
      </w:r>
      <w:r w:rsidR="00AF1ED0">
        <w:rPr>
          <w:rFonts w:ascii="Arial" w:hAnsi="Arial" w:cs="Arial"/>
          <w:i/>
          <w:sz w:val="20"/>
        </w:rPr>
        <w:tab/>
        <w:t>ISTEEBU,</w:t>
      </w:r>
      <w:r>
        <w:rPr>
          <w:rFonts w:ascii="Arial" w:hAnsi="Arial" w:cs="Arial"/>
          <w:i/>
          <w:sz w:val="20"/>
        </w:rPr>
        <w:t xml:space="preserve"> </w:t>
      </w:r>
      <w:r w:rsidR="00AF1ED0" w:rsidRPr="00AF1ED0">
        <w:rPr>
          <w:rFonts w:ascii="Arial" w:hAnsi="Arial" w:cs="Arial"/>
          <w:i/>
          <w:sz w:val="20"/>
        </w:rPr>
        <w:t>Indice National des Prix à la Consommation des ménages au Burundi du mois de</w:t>
      </w:r>
      <w:r w:rsidR="00AF1ED0">
        <w:rPr>
          <w:rFonts w:ascii="Arial" w:hAnsi="Arial" w:cs="Arial"/>
          <w:i/>
          <w:sz w:val="20"/>
        </w:rPr>
        <w:t xml:space="preserve"> d</w:t>
      </w:r>
      <w:r w:rsidR="00AF1ED0" w:rsidRPr="00AF1ED0">
        <w:rPr>
          <w:rFonts w:ascii="Arial" w:hAnsi="Arial" w:cs="Arial"/>
          <w:i/>
          <w:sz w:val="20"/>
        </w:rPr>
        <w:t>écembre 2018</w:t>
      </w:r>
    </w:p>
    <w:p w14:paraId="56FBE67D" w14:textId="77777777" w:rsidR="00402962" w:rsidRDefault="00402962" w:rsidP="00AE0EAB">
      <w:pPr>
        <w:widowControl w:val="0"/>
        <w:autoSpaceDE w:val="0"/>
        <w:autoSpaceDN w:val="0"/>
        <w:adjustRightInd w:val="0"/>
        <w:spacing w:after="160"/>
        <w:ind w:right="57"/>
        <w:jc w:val="both"/>
        <w:rPr>
          <w:rFonts w:ascii="Georgia" w:hAnsi="Georgia" w:cs="Arial"/>
          <w:sz w:val="21"/>
          <w:szCs w:val="21"/>
        </w:rPr>
      </w:pPr>
    </w:p>
    <w:p w14:paraId="4C8FEBD1" w14:textId="35481D3F" w:rsidR="008C7E5C" w:rsidRDefault="008C7E5C" w:rsidP="008C7E5C">
      <w:pPr>
        <w:widowControl w:val="0"/>
        <w:autoSpaceDE w:val="0"/>
        <w:autoSpaceDN w:val="0"/>
        <w:adjustRightInd w:val="0"/>
        <w:spacing w:after="160"/>
        <w:ind w:right="57"/>
        <w:jc w:val="both"/>
        <w:rPr>
          <w:rFonts w:ascii="Georgia" w:hAnsi="Georgia" w:cs="Arial"/>
          <w:color w:val="FF0000"/>
          <w:sz w:val="21"/>
          <w:szCs w:val="21"/>
        </w:rPr>
      </w:pPr>
      <w:r>
        <w:rPr>
          <w:rFonts w:ascii="Georgia" w:hAnsi="Georgia" w:cs="Arial"/>
          <w:sz w:val="21"/>
          <w:szCs w:val="21"/>
        </w:rPr>
        <w:t>La saison 2018B a été marquée par des c</w:t>
      </w:r>
      <w:r w:rsidRPr="005D5709">
        <w:rPr>
          <w:rFonts w:ascii="Georgia" w:hAnsi="Georgia" w:cs="Arial"/>
          <w:sz w:val="21"/>
          <w:szCs w:val="21"/>
        </w:rPr>
        <w:t xml:space="preserve">onditions climatiques globalement bonnes pour les cultures malgré </w:t>
      </w:r>
      <w:r>
        <w:rPr>
          <w:rFonts w:ascii="Georgia" w:hAnsi="Georgia" w:cs="Arial"/>
          <w:sz w:val="21"/>
          <w:szCs w:val="21"/>
        </w:rPr>
        <w:t xml:space="preserve">quelques cas </w:t>
      </w:r>
      <w:r w:rsidRPr="005D5709">
        <w:rPr>
          <w:rFonts w:ascii="Georgia" w:hAnsi="Georgia" w:cs="Arial"/>
          <w:sz w:val="21"/>
          <w:szCs w:val="21"/>
        </w:rPr>
        <w:t xml:space="preserve">d’inondations, de grêle et de vents violents, mis à part les cultures de haricot ayant subi les effets négatifs de pluies diluviennes en mars-avril 2018. </w:t>
      </w:r>
      <w:r w:rsidRPr="00E53587">
        <w:rPr>
          <w:rFonts w:ascii="Georgia" w:hAnsi="Georgia" w:cs="Arial"/>
          <w:sz w:val="21"/>
          <w:szCs w:val="21"/>
        </w:rPr>
        <w:t xml:space="preserve">La peste des petits ruminants (PPR) ainsi que la </w:t>
      </w:r>
      <w:r w:rsidR="00E50507">
        <w:rPr>
          <w:rFonts w:ascii="Georgia" w:hAnsi="Georgia" w:cs="Arial"/>
          <w:sz w:val="21"/>
          <w:szCs w:val="21"/>
        </w:rPr>
        <w:t>FAW</w:t>
      </w:r>
      <w:r w:rsidRPr="00E53587">
        <w:rPr>
          <w:rFonts w:ascii="Georgia" w:hAnsi="Georgia" w:cs="Arial"/>
          <w:sz w:val="21"/>
          <w:szCs w:val="21"/>
        </w:rPr>
        <w:t xml:space="preserve"> ont </w:t>
      </w:r>
      <w:r>
        <w:rPr>
          <w:rFonts w:ascii="Georgia" w:hAnsi="Georgia" w:cs="Arial"/>
          <w:sz w:val="21"/>
          <w:szCs w:val="21"/>
        </w:rPr>
        <w:t xml:space="preserve">occasionné quelques difficultés </w:t>
      </w:r>
      <w:r w:rsidRPr="00E53587">
        <w:rPr>
          <w:rFonts w:ascii="Georgia" w:hAnsi="Georgia" w:cs="Arial"/>
          <w:sz w:val="21"/>
          <w:szCs w:val="21"/>
        </w:rPr>
        <w:t xml:space="preserve">durant la saison 2018B. </w:t>
      </w:r>
      <w:r w:rsidRPr="005D5709">
        <w:rPr>
          <w:rFonts w:ascii="Georgia" w:hAnsi="Georgia" w:cs="Arial"/>
          <w:sz w:val="21"/>
          <w:szCs w:val="21"/>
        </w:rPr>
        <w:t xml:space="preserve">Mais la production de saison B est restée supérieure à la moyenne. Néanmoins, le faible accès aux marais et aux intrants, la persistance des maladies et ravageurs des plantes (mosaïque du manioc, BXW du bananier, </w:t>
      </w:r>
      <w:r w:rsidR="00E50507">
        <w:rPr>
          <w:rFonts w:ascii="Georgia" w:hAnsi="Georgia" w:cs="Arial"/>
          <w:sz w:val="21"/>
          <w:szCs w:val="21"/>
        </w:rPr>
        <w:t>FAW</w:t>
      </w:r>
      <w:r w:rsidRPr="005D5709">
        <w:rPr>
          <w:rFonts w:ascii="Georgia" w:hAnsi="Georgia" w:cs="Arial"/>
          <w:sz w:val="21"/>
          <w:szCs w:val="21"/>
        </w:rPr>
        <w:t xml:space="preserve"> du maïs) ainsi que la pression des retournés constituent des contraintes importantes entravant la capacité des ménages à absorber les chocs.</w:t>
      </w:r>
    </w:p>
    <w:p w14:paraId="48569B8C" w14:textId="77777777" w:rsidR="008C7E5C" w:rsidRPr="00A22B44" w:rsidRDefault="008C7E5C" w:rsidP="008C7E5C">
      <w:pPr>
        <w:widowControl w:val="0"/>
        <w:autoSpaceDE w:val="0"/>
        <w:autoSpaceDN w:val="0"/>
        <w:adjustRightInd w:val="0"/>
        <w:spacing w:after="160"/>
        <w:ind w:right="57"/>
        <w:jc w:val="both"/>
        <w:rPr>
          <w:rFonts w:ascii="Georgia" w:hAnsi="Georgia" w:cs="Arial"/>
          <w:sz w:val="21"/>
          <w:szCs w:val="21"/>
        </w:rPr>
      </w:pPr>
      <w:r w:rsidRPr="00E53587">
        <w:rPr>
          <w:rFonts w:ascii="Georgia" w:hAnsi="Georgia" w:cs="Arial"/>
          <w:sz w:val="21"/>
          <w:szCs w:val="21"/>
        </w:rPr>
        <w:t xml:space="preserve">Grace à ces deux saisons agricoles successives relativement propices (2018A et 2018B), </w:t>
      </w:r>
      <w:r w:rsidRPr="005D5709">
        <w:rPr>
          <w:rFonts w:ascii="Georgia" w:hAnsi="Georgia" w:cs="Arial"/>
          <w:sz w:val="21"/>
          <w:szCs w:val="21"/>
        </w:rPr>
        <w:t xml:space="preserve">un léger relèvement </w:t>
      </w:r>
      <w:r>
        <w:rPr>
          <w:rFonts w:ascii="Georgia" w:hAnsi="Georgia" w:cs="Arial"/>
          <w:sz w:val="21"/>
          <w:szCs w:val="21"/>
        </w:rPr>
        <w:t xml:space="preserve">du niveau de </w:t>
      </w:r>
      <w:r w:rsidRPr="005D5709">
        <w:rPr>
          <w:rFonts w:ascii="Georgia" w:hAnsi="Georgia" w:cs="Arial"/>
          <w:sz w:val="21"/>
          <w:szCs w:val="21"/>
        </w:rPr>
        <w:t>sécurité alimentaire</w:t>
      </w:r>
      <w:r>
        <w:rPr>
          <w:rFonts w:ascii="Georgia" w:hAnsi="Georgia" w:cs="Arial"/>
          <w:sz w:val="21"/>
          <w:szCs w:val="21"/>
        </w:rPr>
        <w:t xml:space="preserve"> a été observé, et la période de soudure s’est relativement bien déroulée. Il faut noter cependant que </w:t>
      </w:r>
      <w:r w:rsidRPr="00A542F0">
        <w:rPr>
          <w:rFonts w:ascii="Georgia" w:hAnsi="Georgia" w:cs="Arial"/>
          <w:sz w:val="21"/>
          <w:szCs w:val="21"/>
        </w:rPr>
        <w:t>la mise en place de la saison 2019A</w:t>
      </w:r>
      <w:r>
        <w:rPr>
          <w:rFonts w:ascii="Georgia" w:hAnsi="Georgia" w:cs="Arial"/>
          <w:sz w:val="21"/>
          <w:szCs w:val="21"/>
        </w:rPr>
        <w:t xml:space="preserve"> a été perturbée par le retard et l’irrégularité des pluies </w:t>
      </w:r>
      <w:r w:rsidRPr="00A542F0">
        <w:rPr>
          <w:rFonts w:ascii="Georgia" w:hAnsi="Georgia" w:cs="Arial"/>
          <w:sz w:val="21"/>
          <w:szCs w:val="21"/>
        </w:rPr>
        <w:t>dans les régions basses d</w:t>
      </w:r>
      <w:r>
        <w:rPr>
          <w:rFonts w:ascii="Georgia" w:hAnsi="Georgia" w:cs="Arial"/>
          <w:sz w:val="21"/>
          <w:szCs w:val="21"/>
        </w:rPr>
        <w:t>u</w:t>
      </w:r>
      <w:r w:rsidRPr="00A542F0">
        <w:rPr>
          <w:rFonts w:ascii="Georgia" w:hAnsi="Georgia" w:cs="Arial"/>
          <w:sz w:val="21"/>
          <w:szCs w:val="21"/>
        </w:rPr>
        <w:t xml:space="preserve"> Bugesera, </w:t>
      </w:r>
      <w:r>
        <w:rPr>
          <w:rFonts w:ascii="Georgia" w:hAnsi="Georgia" w:cs="Arial"/>
          <w:sz w:val="21"/>
          <w:szCs w:val="21"/>
        </w:rPr>
        <w:t>de l’</w:t>
      </w:r>
      <w:r w:rsidRPr="00A542F0">
        <w:rPr>
          <w:rFonts w:ascii="Georgia" w:hAnsi="Georgia" w:cs="Arial"/>
          <w:sz w:val="21"/>
          <w:szCs w:val="21"/>
        </w:rPr>
        <w:t xml:space="preserve">Imbo et </w:t>
      </w:r>
      <w:r>
        <w:rPr>
          <w:rFonts w:ascii="Georgia" w:hAnsi="Georgia" w:cs="Arial"/>
          <w:sz w:val="21"/>
          <w:szCs w:val="21"/>
        </w:rPr>
        <w:t xml:space="preserve">du </w:t>
      </w:r>
      <w:r w:rsidRPr="00A542F0">
        <w:rPr>
          <w:rFonts w:ascii="Georgia" w:hAnsi="Georgia" w:cs="Arial"/>
          <w:sz w:val="21"/>
          <w:szCs w:val="21"/>
        </w:rPr>
        <w:t xml:space="preserve">Moso. Certaines parcelles dans ces localités </w:t>
      </w:r>
      <w:r>
        <w:rPr>
          <w:rFonts w:ascii="Georgia" w:hAnsi="Georgia" w:cs="Arial"/>
          <w:sz w:val="21"/>
          <w:szCs w:val="21"/>
        </w:rPr>
        <w:t>n’ont pas pu être</w:t>
      </w:r>
      <w:r w:rsidRPr="00A542F0">
        <w:rPr>
          <w:rFonts w:ascii="Georgia" w:hAnsi="Georgia" w:cs="Arial"/>
          <w:sz w:val="21"/>
          <w:szCs w:val="21"/>
        </w:rPr>
        <w:t xml:space="preserve"> ensemencées </w:t>
      </w:r>
      <w:r>
        <w:rPr>
          <w:rFonts w:ascii="Georgia" w:hAnsi="Georgia" w:cs="Arial"/>
          <w:sz w:val="21"/>
          <w:szCs w:val="21"/>
        </w:rPr>
        <w:t>avant le</w:t>
      </w:r>
      <w:r w:rsidRPr="00A542F0">
        <w:rPr>
          <w:rFonts w:ascii="Georgia" w:hAnsi="Georgia" w:cs="Arial"/>
          <w:sz w:val="21"/>
          <w:szCs w:val="21"/>
        </w:rPr>
        <w:t xml:space="preserve"> mois de </w:t>
      </w:r>
      <w:r>
        <w:rPr>
          <w:rFonts w:ascii="Georgia" w:hAnsi="Georgia" w:cs="Arial"/>
          <w:sz w:val="21"/>
          <w:szCs w:val="21"/>
        </w:rPr>
        <w:t>déc</w:t>
      </w:r>
      <w:r w:rsidRPr="00A542F0">
        <w:rPr>
          <w:rFonts w:ascii="Georgia" w:hAnsi="Georgia" w:cs="Arial"/>
          <w:sz w:val="21"/>
          <w:szCs w:val="21"/>
        </w:rPr>
        <w:t>embre 2018.</w:t>
      </w:r>
      <w:r>
        <w:rPr>
          <w:rFonts w:ascii="Georgia" w:hAnsi="Georgia" w:cs="Arial"/>
          <w:sz w:val="21"/>
          <w:szCs w:val="21"/>
        </w:rPr>
        <w:t xml:space="preserve"> En conséquence, une légère reprise de la hausse des prix des principales denrées alimentaires sur les marchés locaux s’est observée en </w:t>
      </w:r>
      <w:r w:rsidRPr="00A22B44">
        <w:rPr>
          <w:rFonts w:ascii="Georgia" w:hAnsi="Georgia" w:cs="Arial"/>
          <w:sz w:val="21"/>
          <w:szCs w:val="21"/>
        </w:rPr>
        <w:t>fin d’année (voir figure 4).</w:t>
      </w:r>
    </w:p>
    <w:p w14:paraId="3D9A35E8" w14:textId="77777777" w:rsidR="008C7E5C" w:rsidRPr="00A22B44" w:rsidRDefault="008C7E5C" w:rsidP="008C7E5C">
      <w:pPr>
        <w:widowControl w:val="0"/>
        <w:autoSpaceDE w:val="0"/>
        <w:autoSpaceDN w:val="0"/>
        <w:adjustRightInd w:val="0"/>
        <w:spacing w:after="160"/>
        <w:ind w:right="57"/>
        <w:jc w:val="both"/>
        <w:rPr>
          <w:rFonts w:ascii="Georgia" w:hAnsi="Georgia" w:cs="Arial"/>
          <w:sz w:val="21"/>
          <w:szCs w:val="21"/>
        </w:rPr>
      </w:pPr>
      <w:r w:rsidRPr="00A22B44">
        <w:rPr>
          <w:rFonts w:ascii="Georgia" w:hAnsi="Georgia" w:cs="Arial"/>
          <w:sz w:val="21"/>
          <w:szCs w:val="21"/>
        </w:rPr>
        <w:t xml:space="preserve">En particulier, suite à des périodes prolongées sans précipitations qui ont frappé certaines communes du nord de la province de Kirundo depuis le mois de septembre jusqu’en décembre 2018, la plupart des ménages des communes de Busoni, Bugabira et Kirundo n’ont pas pu récolter en fin d’année et ont perdu leurs semis pour 2019. La situation de sécurité alimentaire y est préoccupante, au point que quelques départs vers les communes voisines ou le Rwanda sont à déplorer. Cette situation survient dans un contexte de relations tendues entre le Burundi et le Rwanda, alors que par le passé, </w:t>
      </w:r>
      <w:r w:rsidRPr="00A22B44">
        <w:rPr>
          <w:rFonts w:ascii="Georgia" w:hAnsi="Georgia" w:cs="Arial"/>
          <w:sz w:val="21"/>
          <w:szCs w:val="21"/>
        </w:rPr>
        <w:lastRenderedPageBreak/>
        <w:t>lors de disettes semblables, les échanges commerciaux entre les 2 pays facilitaient encore l’accès à certaines denrées alimentaires.</w:t>
      </w:r>
    </w:p>
    <w:p w14:paraId="3F99A52C" w14:textId="4555934A" w:rsidR="004D756C" w:rsidRDefault="00F50738" w:rsidP="0022737D">
      <w:pPr>
        <w:widowControl w:val="0"/>
        <w:autoSpaceDE w:val="0"/>
        <w:autoSpaceDN w:val="0"/>
        <w:adjustRightInd w:val="0"/>
        <w:spacing w:after="160"/>
        <w:ind w:right="57"/>
        <w:jc w:val="both"/>
        <w:rPr>
          <w:rFonts w:ascii="Georgia" w:hAnsi="Georgia" w:cs="Arial"/>
          <w:sz w:val="21"/>
          <w:szCs w:val="21"/>
        </w:rPr>
      </w:pPr>
      <w:r w:rsidRPr="00A8454F">
        <w:rPr>
          <w:rFonts w:ascii="Georgia" w:hAnsi="Georgia" w:cs="Arial"/>
          <w:sz w:val="21"/>
          <w:szCs w:val="21"/>
        </w:rPr>
        <w:t xml:space="preserve">Le Burundi est classé </w:t>
      </w:r>
      <w:r w:rsidR="00A8454F" w:rsidRPr="00A8454F">
        <w:rPr>
          <w:rFonts w:ascii="Georgia" w:hAnsi="Georgia" w:cs="Arial"/>
          <w:sz w:val="21"/>
          <w:szCs w:val="21"/>
        </w:rPr>
        <w:t>parmi</w:t>
      </w:r>
      <w:r w:rsidRPr="00A8454F">
        <w:rPr>
          <w:rFonts w:ascii="Georgia" w:hAnsi="Georgia" w:cs="Arial"/>
          <w:sz w:val="21"/>
          <w:szCs w:val="21"/>
        </w:rPr>
        <w:t xml:space="preserve"> le</w:t>
      </w:r>
      <w:r w:rsidR="00A8454F" w:rsidRPr="00A8454F">
        <w:rPr>
          <w:rFonts w:ascii="Georgia" w:hAnsi="Georgia" w:cs="Arial"/>
          <w:sz w:val="21"/>
          <w:szCs w:val="21"/>
        </w:rPr>
        <w:t>s 3</w:t>
      </w:r>
      <w:r w:rsidRPr="00A8454F">
        <w:rPr>
          <w:rFonts w:ascii="Georgia" w:hAnsi="Georgia" w:cs="Arial"/>
          <w:sz w:val="21"/>
          <w:szCs w:val="21"/>
        </w:rPr>
        <w:t xml:space="preserve"> pays le</w:t>
      </w:r>
      <w:r w:rsidR="00A8454F" w:rsidRPr="00A8454F">
        <w:rPr>
          <w:rFonts w:ascii="Georgia" w:hAnsi="Georgia" w:cs="Arial"/>
          <w:sz w:val="21"/>
          <w:szCs w:val="21"/>
        </w:rPr>
        <w:t>s</w:t>
      </w:r>
      <w:r w:rsidRPr="00A8454F">
        <w:rPr>
          <w:rFonts w:ascii="Georgia" w:hAnsi="Georgia" w:cs="Arial"/>
          <w:sz w:val="21"/>
          <w:szCs w:val="21"/>
        </w:rPr>
        <w:t xml:space="preserve"> plus pauvre</w:t>
      </w:r>
      <w:r w:rsidR="00A8454F" w:rsidRPr="00A8454F">
        <w:rPr>
          <w:rFonts w:ascii="Georgia" w:hAnsi="Georgia" w:cs="Arial"/>
          <w:sz w:val="21"/>
          <w:szCs w:val="21"/>
        </w:rPr>
        <w:t>s</w:t>
      </w:r>
      <w:r w:rsidRPr="00A8454F">
        <w:rPr>
          <w:rFonts w:ascii="Georgia" w:hAnsi="Georgia" w:cs="Arial"/>
          <w:sz w:val="21"/>
          <w:szCs w:val="21"/>
        </w:rPr>
        <w:t xml:space="preserve"> du monde selon le FMI (PIB par habitant</w:t>
      </w:r>
      <w:r w:rsidR="00A8454F" w:rsidRPr="00A8454F">
        <w:rPr>
          <w:rFonts w:ascii="Georgia" w:hAnsi="Georgia" w:cs="Arial"/>
          <w:sz w:val="21"/>
          <w:szCs w:val="21"/>
        </w:rPr>
        <w:t xml:space="preserve"> 2018</w:t>
      </w:r>
      <w:r w:rsidRPr="00A8454F">
        <w:rPr>
          <w:rFonts w:ascii="Georgia" w:hAnsi="Georgia" w:cs="Arial"/>
          <w:sz w:val="21"/>
          <w:szCs w:val="21"/>
        </w:rPr>
        <w:t xml:space="preserve">), et selon le dernier World Happiness Report </w:t>
      </w:r>
      <w:r w:rsidR="00A8454F" w:rsidRPr="00A8454F">
        <w:rPr>
          <w:rFonts w:ascii="Georgia" w:hAnsi="Georgia" w:cs="Arial"/>
          <w:sz w:val="21"/>
          <w:szCs w:val="21"/>
        </w:rPr>
        <w:t xml:space="preserve">2018 </w:t>
      </w:r>
      <w:r w:rsidRPr="00A8454F">
        <w:rPr>
          <w:rFonts w:ascii="Georgia" w:hAnsi="Georgia" w:cs="Arial"/>
          <w:sz w:val="21"/>
          <w:szCs w:val="21"/>
        </w:rPr>
        <w:t xml:space="preserve">des Nations Unies, il occupe </w:t>
      </w:r>
      <w:r w:rsidR="00A8454F" w:rsidRPr="00A8454F">
        <w:rPr>
          <w:rFonts w:ascii="Georgia" w:hAnsi="Georgia" w:cs="Arial"/>
          <w:sz w:val="21"/>
          <w:szCs w:val="21"/>
        </w:rPr>
        <w:t>maintenant la dernière place (</w:t>
      </w:r>
      <w:r w:rsidRPr="00A8454F">
        <w:rPr>
          <w:rFonts w:ascii="Georgia" w:hAnsi="Georgia" w:cs="Arial"/>
          <w:sz w:val="21"/>
          <w:szCs w:val="21"/>
        </w:rPr>
        <w:t>sur 15</w:t>
      </w:r>
      <w:r w:rsidR="00A8454F" w:rsidRPr="00A8454F">
        <w:rPr>
          <w:rFonts w:ascii="Georgia" w:hAnsi="Georgia" w:cs="Arial"/>
          <w:sz w:val="21"/>
          <w:szCs w:val="21"/>
        </w:rPr>
        <w:t>6 pays) au classement</w:t>
      </w:r>
      <w:r w:rsidRPr="00A8454F">
        <w:rPr>
          <w:rFonts w:ascii="Georgia" w:hAnsi="Georgia" w:cs="Arial"/>
          <w:sz w:val="21"/>
          <w:szCs w:val="21"/>
        </w:rPr>
        <w:t xml:space="preserve"> des « pays les plus malheureux de la planète ».</w:t>
      </w:r>
    </w:p>
    <w:p w14:paraId="12CA2B76" w14:textId="77777777" w:rsidR="00CE3593" w:rsidRPr="00A8454F" w:rsidRDefault="00CE3593" w:rsidP="004D756C">
      <w:pPr>
        <w:widowControl w:val="0"/>
        <w:autoSpaceDE w:val="0"/>
        <w:autoSpaceDN w:val="0"/>
        <w:adjustRightInd w:val="0"/>
        <w:spacing w:after="160"/>
        <w:ind w:right="57"/>
        <w:jc w:val="both"/>
        <w:rPr>
          <w:rFonts w:ascii="Georgia" w:hAnsi="Georgia" w:cs="Arial"/>
          <w:sz w:val="21"/>
          <w:szCs w:val="21"/>
        </w:rPr>
      </w:pPr>
    </w:p>
    <w:p w14:paraId="04626154" w14:textId="62EE8882" w:rsidR="00522013" w:rsidRPr="007F0EB4" w:rsidRDefault="00522013"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Figure </w:t>
      </w:r>
      <w:r w:rsidR="00402962" w:rsidRPr="007F0EB4">
        <w:rPr>
          <w:rFonts w:ascii="Georgia" w:eastAsiaTheme="minorHAnsi" w:hAnsi="Georgia" w:cstheme="minorBidi"/>
          <w:b/>
          <w:sz w:val="21"/>
          <w:lang w:val="pt-PT" w:eastAsia="en-US"/>
        </w:rPr>
        <w:t>4</w:t>
      </w:r>
      <w:r w:rsidRPr="007F0EB4">
        <w:rPr>
          <w:rFonts w:ascii="Georgia" w:eastAsiaTheme="minorHAnsi" w:hAnsi="Georgia" w:cstheme="minorBidi"/>
          <w:b/>
          <w:sz w:val="21"/>
          <w:lang w:val="pt-PT" w:eastAsia="en-US"/>
        </w:rPr>
        <w:t xml:space="preserve"> : </w:t>
      </w:r>
      <w:r w:rsidRPr="007F0EB4">
        <w:rPr>
          <w:rFonts w:ascii="Georgia" w:eastAsiaTheme="minorHAnsi" w:hAnsi="Georgia" w:cstheme="minorBidi"/>
          <w:b/>
          <w:sz w:val="21"/>
          <w:lang w:val="pt-PT" w:eastAsia="en-US"/>
        </w:rPr>
        <w:tab/>
        <w:t xml:space="preserve">Evolution des prix moyens du </w:t>
      </w:r>
      <w:r w:rsidR="00EB3ADA" w:rsidRPr="007F0EB4">
        <w:rPr>
          <w:rFonts w:ascii="Georgia" w:eastAsiaTheme="minorHAnsi" w:hAnsi="Georgia" w:cstheme="minorBidi"/>
          <w:b/>
          <w:sz w:val="21"/>
          <w:lang w:val="pt-PT" w:eastAsia="en-US"/>
        </w:rPr>
        <w:t>riz</w:t>
      </w:r>
      <w:r w:rsidRPr="007F0EB4">
        <w:rPr>
          <w:rFonts w:ascii="Georgia" w:eastAsiaTheme="minorHAnsi" w:hAnsi="Georgia" w:cstheme="minorBidi"/>
          <w:b/>
          <w:sz w:val="21"/>
          <w:lang w:val="pt-PT" w:eastAsia="en-US"/>
        </w:rPr>
        <w:t xml:space="preserve"> grain </w:t>
      </w:r>
      <w:r w:rsidR="00EB3ADA" w:rsidRPr="007F0EB4">
        <w:rPr>
          <w:rFonts w:ascii="Georgia" w:eastAsiaTheme="minorHAnsi" w:hAnsi="Georgia" w:cstheme="minorBidi"/>
          <w:b/>
          <w:sz w:val="21"/>
          <w:lang w:val="pt-PT" w:eastAsia="en-US"/>
        </w:rPr>
        <w:t xml:space="preserve">court </w:t>
      </w:r>
      <w:r w:rsidRPr="007F0EB4">
        <w:rPr>
          <w:rFonts w:ascii="Georgia" w:eastAsiaTheme="minorHAnsi" w:hAnsi="Georgia" w:cstheme="minorBidi"/>
          <w:b/>
          <w:sz w:val="21"/>
          <w:lang w:val="pt-PT" w:eastAsia="en-US"/>
        </w:rPr>
        <w:t>et du haricot ordinaire (FBu/kg) pour 201</w:t>
      </w:r>
      <w:r w:rsidR="00EB3ADA" w:rsidRPr="007F0EB4">
        <w:rPr>
          <w:rFonts w:ascii="Georgia" w:eastAsiaTheme="minorHAnsi" w:hAnsi="Georgia" w:cstheme="minorBidi"/>
          <w:b/>
          <w:sz w:val="21"/>
          <w:lang w:val="pt-PT" w:eastAsia="en-US"/>
        </w:rPr>
        <w:t>7</w:t>
      </w:r>
      <w:r w:rsidR="00F97A7A">
        <w:rPr>
          <w:rFonts w:ascii="Georgia" w:eastAsiaTheme="minorHAnsi" w:hAnsi="Georgia" w:cstheme="minorBidi"/>
          <w:b/>
          <w:sz w:val="21"/>
          <w:lang w:val="pt-PT" w:eastAsia="en-US"/>
        </w:rPr>
        <w:t xml:space="preserve"> - 2018</w:t>
      </w:r>
      <w:r w:rsidRPr="007F0EB4">
        <w:rPr>
          <w:rFonts w:ascii="Georgia" w:eastAsiaTheme="minorHAnsi" w:hAnsi="Georgia" w:cstheme="minorBidi"/>
          <w:b/>
          <w:sz w:val="21"/>
          <w:lang w:val="pt-PT" w:eastAsia="en-US"/>
        </w:rPr>
        <w:t>, dans les zones d’intervention</w:t>
      </w:r>
    </w:p>
    <w:p w14:paraId="73F7D1F8" w14:textId="549315F7" w:rsidR="00F97A7A" w:rsidRPr="007F0EB4" w:rsidRDefault="00F97A7A" w:rsidP="00522013">
      <w:pPr>
        <w:widowControl w:val="0"/>
        <w:autoSpaceDE w:val="0"/>
        <w:autoSpaceDN w:val="0"/>
        <w:adjustRightInd w:val="0"/>
        <w:spacing w:after="0" w:line="312" w:lineRule="auto"/>
        <w:ind w:right="57"/>
        <w:jc w:val="both"/>
        <w:rPr>
          <w:rFonts w:ascii="Arial" w:hAnsi="Arial" w:cs="Arial"/>
        </w:rPr>
      </w:pPr>
      <w:r>
        <w:rPr>
          <w:rFonts w:ascii="Arial" w:hAnsi="Arial" w:cs="Arial"/>
          <w:noProof/>
        </w:rPr>
        <w:drawing>
          <wp:inline distT="0" distB="0" distL="0" distR="0" wp14:anchorId="38B5915E" wp14:editId="5FB81C8F">
            <wp:extent cx="5478145" cy="3657600"/>
            <wp:effectExtent l="0" t="0" r="825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7017"/>
                    <a:stretch/>
                  </pic:blipFill>
                  <pic:spPr bwMode="auto">
                    <a:xfrm>
                      <a:off x="0" y="0"/>
                      <a:ext cx="5479327" cy="3658389"/>
                    </a:xfrm>
                    <a:prstGeom prst="rect">
                      <a:avLst/>
                    </a:prstGeom>
                    <a:noFill/>
                    <a:ln>
                      <a:noFill/>
                    </a:ln>
                    <a:extLst>
                      <a:ext uri="{53640926-AAD7-44D8-BBD7-CCE9431645EC}">
                        <a14:shadowObscured xmlns:a14="http://schemas.microsoft.com/office/drawing/2010/main"/>
                      </a:ext>
                    </a:extLst>
                  </pic:spPr>
                </pic:pic>
              </a:graphicData>
            </a:graphic>
          </wp:inline>
        </w:drawing>
      </w:r>
    </w:p>
    <w:p w14:paraId="26F6A5BB" w14:textId="77777777" w:rsidR="00522013" w:rsidRPr="007F0EB4" w:rsidRDefault="00522013" w:rsidP="00522013">
      <w:pPr>
        <w:widowControl w:val="0"/>
        <w:autoSpaceDE w:val="0"/>
        <w:autoSpaceDN w:val="0"/>
        <w:adjustRightInd w:val="0"/>
        <w:spacing w:after="0" w:line="312" w:lineRule="auto"/>
        <w:ind w:left="709" w:right="57"/>
        <w:jc w:val="both"/>
        <w:rPr>
          <w:rFonts w:ascii="Arial" w:hAnsi="Arial" w:cs="Arial"/>
          <w:i/>
          <w:sz w:val="20"/>
        </w:rPr>
      </w:pPr>
      <w:r w:rsidRPr="007F0EB4">
        <w:rPr>
          <w:rFonts w:ascii="Arial" w:hAnsi="Arial" w:cs="Arial"/>
          <w:i/>
          <w:sz w:val="20"/>
        </w:rPr>
        <w:t xml:space="preserve">Source : </w:t>
      </w:r>
      <w:r w:rsidR="00EB3ADA" w:rsidRPr="007F0EB4">
        <w:rPr>
          <w:rFonts w:ascii="Arial" w:hAnsi="Arial" w:cs="Arial"/>
          <w:i/>
          <w:sz w:val="20"/>
        </w:rPr>
        <w:t>d’après les données FAO / PAM</w:t>
      </w:r>
    </w:p>
    <w:p w14:paraId="5F40BDAA" w14:textId="77777777" w:rsidR="00EB3ADA" w:rsidRPr="007F0EB4" w:rsidRDefault="00EB3ADA" w:rsidP="00522013">
      <w:pPr>
        <w:widowControl w:val="0"/>
        <w:autoSpaceDE w:val="0"/>
        <w:autoSpaceDN w:val="0"/>
        <w:adjustRightInd w:val="0"/>
        <w:spacing w:after="0" w:line="312" w:lineRule="auto"/>
        <w:ind w:left="709" w:right="57"/>
        <w:jc w:val="both"/>
        <w:rPr>
          <w:rFonts w:ascii="Arial" w:hAnsi="Arial" w:cs="Arial"/>
          <w:i/>
          <w:sz w:val="20"/>
        </w:rPr>
      </w:pPr>
    </w:p>
    <w:p w14:paraId="51B90E94" w14:textId="77777777" w:rsidR="00522013" w:rsidRPr="007F0EB4" w:rsidRDefault="00522013" w:rsidP="0052756B">
      <w:pPr>
        <w:pStyle w:val="Titre3"/>
      </w:pPr>
      <w:bookmarkStart w:id="17" w:name="_Toc2088677"/>
      <w:r w:rsidRPr="007F0EB4">
        <w:t>2.1</w:t>
      </w:r>
      <w:r w:rsidRPr="007F0EB4">
        <w:rPr>
          <w:spacing w:val="-2"/>
        </w:rPr>
        <w:t>.</w:t>
      </w:r>
      <w:r w:rsidRPr="007F0EB4">
        <w:t>2 Con</w:t>
      </w:r>
      <w:r w:rsidRPr="007F0EB4">
        <w:rPr>
          <w:spacing w:val="-1"/>
        </w:rPr>
        <w:t>t</w:t>
      </w:r>
      <w:r w:rsidRPr="007F0EB4">
        <w:t>ex</w:t>
      </w:r>
      <w:r w:rsidRPr="007F0EB4">
        <w:rPr>
          <w:spacing w:val="-1"/>
        </w:rPr>
        <w:t>t</w:t>
      </w:r>
      <w:r w:rsidRPr="007F0EB4">
        <w:t>e</w:t>
      </w:r>
      <w:r w:rsidRPr="007F0EB4">
        <w:rPr>
          <w:spacing w:val="-8"/>
        </w:rPr>
        <w:t xml:space="preserve"> </w:t>
      </w:r>
      <w:r w:rsidRPr="007F0EB4">
        <w:t>ins</w:t>
      </w:r>
      <w:r w:rsidRPr="007F0EB4">
        <w:rPr>
          <w:spacing w:val="-1"/>
        </w:rPr>
        <w:t>t</w:t>
      </w:r>
      <w:r w:rsidRPr="007F0EB4">
        <w:t>i</w:t>
      </w:r>
      <w:r w:rsidRPr="007F0EB4">
        <w:rPr>
          <w:spacing w:val="-1"/>
        </w:rPr>
        <w:t>t</w:t>
      </w:r>
      <w:r w:rsidRPr="007F0EB4">
        <w:t>u</w:t>
      </w:r>
      <w:r w:rsidRPr="007F0EB4">
        <w:rPr>
          <w:spacing w:val="-1"/>
        </w:rPr>
        <w:t>t</w:t>
      </w:r>
      <w:r w:rsidRPr="007F0EB4">
        <w:t>ionnel</w:t>
      </w:r>
      <w:bookmarkEnd w:id="17"/>
    </w:p>
    <w:p w14:paraId="43712C37" w14:textId="099601B5" w:rsidR="0023302A" w:rsidRPr="00490AB8" w:rsidRDefault="00522013" w:rsidP="0022737D">
      <w:pPr>
        <w:widowControl w:val="0"/>
        <w:autoSpaceDE w:val="0"/>
        <w:autoSpaceDN w:val="0"/>
        <w:adjustRightInd w:val="0"/>
        <w:spacing w:after="160"/>
        <w:ind w:right="57"/>
        <w:jc w:val="both"/>
        <w:rPr>
          <w:rFonts w:ascii="Georgia" w:hAnsi="Georgia" w:cs="Arial"/>
          <w:sz w:val="21"/>
          <w:szCs w:val="21"/>
        </w:rPr>
      </w:pPr>
      <w:r w:rsidRPr="00490AB8">
        <w:rPr>
          <w:rFonts w:ascii="Georgia" w:hAnsi="Georgia" w:cs="Arial"/>
          <w:sz w:val="21"/>
          <w:szCs w:val="21"/>
        </w:rPr>
        <w:t>Le</w:t>
      </w:r>
      <w:r w:rsidR="0023302A" w:rsidRPr="00490AB8">
        <w:rPr>
          <w:rFonts w:ascii="Georgia" w:hAnsi="Georgia" w:cs="Arial"/>
          <w:sz w:val="21"/>
          <w:szCs w:val="21"/>
        </w:rPr>
        <w:t>s relations politiques belgo-burundaises restent compl</w:t>
      </w:r>
      <w:r w:rsidR="00B54196">
        <w:rPr>
          <w:rFonts w:ascii="Georgia" w:hAnsi="Georgia" w:cs="Arial"/>
          <w:sz w:val="21"/>
          <w:szCs w:val="21"/>
        </w:rPr>
        <w:t>exes et</w:t>
      </w:r>
      <w:r w:rsidR="0023302A" w:rsidRPr="00490AB8">
        <w:rPr>
          <w:rFonts w:ascii="Georgia" w:hAnsi="Georgia" w:cs="Arial"/>
          <w:sz w:val="21"/>
          <w:szCs w:val="21"/>
        </w:rPr>
        <w:t xml:space="preserve"> émaillées d’incidents. </w:t>
      </w:r>
      <w:r w:rsidR="009504D4" w:rsidRPr="00490AB8">
        <w:rPr>
          <w:rFonts w:ascii="Georgia" w:hAnsi="Georgia" w:cs="Arial"/>
          <w:sz w:val="21"/>
          <w:szCs w:val="21"/>
        </w:rPr>
        <w:t xml:space="preserve">Les décisions prises en 2015 par le Gouvernement belge en matière de réorientation de l’aide belge au Burundi </w:t>
      </w:r>
      <w:r w:rsidR="009B4702">
        <w:rPr>
          <w:rFonts w:ascii="Georgia" w:hAnsi="Georgia" w:cs="Arial"/>
          <w:sz w:val="21"/>
          <w:szCs w:val="21"/>
        </w:rPr>
        <w:t xml:space="preserve">(suppression de l’appui institutionnel au profit </w:t>
      </w:r>
      <w:r w:rsidR="0022737D" w:rsidRPr="0022737D">
        <w:rPr>
          <w:rFonts w:ascii="Georgia" w:hAnsi="Georgia" w:cs="Arial"/>
          <w:sz w:val="21"/>
          <w:szCs w:val="21"/>
        </w:rPr>
        <w:t>de l’appui direc</w:t>
      </w:r>
      <w:r w:rsidR="0022737D">
        <w:rPr>
          <w:rFonts w:ascii="Georgia" w:hAnsi="Georgia" w:cs="Arial"/>
          <w:sz w:val="21"/>
          <w:szCs w:val="21"/>
        </w:rPr>
        <w:t>t aux populations bénéficiaires</w:t>
      </w:r>
      <w:r w:rsidR="009B4702">
        <w:rPr>
          <w:rFonts w:ascii="Georgia" w:hAnsi="Georgia" w:cs="Arial"/>
          <w:sz w:val="21"/>
          <w:szCs w:val="21"/>
        </w:rPr>
        <w:t xml:space="preserve">) </w:t>
      </w:r>
      <w:r w:rsidR="009504D4" w:rsidRPr="00490AB8">
        <w:rPr>
          <w:rFonts w:ascii="Georgia" w:hAnsi="Georgia" w:cs="Arial"/>
          <w:sz w:val="21"/>
          <w:szCs w:val="21"/>
        </w:rPr>
        <w:t>ont été maintenues en 201</w:t>
      </w:r>
      <w:r w:rsidR="00490AB8" w:rsidRPr="00490AB8">
        <w:rPr>
          <w:rFonts w:ascii="Georgia" w:hAnsi="Georgia" w:cs="Arial"/>
          <w:sz w:val="21"/>
          <w:szCs w:val="21"/>
        </w:rPr>
        <w:t>8. De même, l’aide directe au gouvernement burundais de l’Union européenne et ses Etats membres reste suspendue au titre de l’article 96 de l’accord de Cotonou</w:t>
      </w:r>
      <w:r w:rsidR="009504D4" w:rsidRPr="00490AB8">
        <w:rPr>
          <w:rFonts w:ascii="Georgia" w:hAnsi="Georgia" w:cs="Arial"/>
          <w:sz w:val="21"/>
          <w:szCs w:val="21"/>
        </w:rPr>
        <w:t>.</w:t>
      </w:r>
    </w:p>
    <w:p w14:paraId="67BA1BC3" w14:textId="393B6DC6" w:rsidR="009504D4" w:rsidRPr="00BA0BA3" w:rsidRDefault="009504D4" w:rsidP="0023302A">
      <w:pPr>
        <w:widowControl w:val="0"/>
        <w:autoSpaceDE w:val="0"/>
        <w:autoSpaceDN w:val="0"/>
        <w:adjustRightInd w:val="0"/>
        <w:spacing w:after="160"/>
        <w:ind w:right="57"/>
        <w:jc w:val="both"/>
        <w:rPr>
          <w:rFonts w:ascii="Georgia" w:hAnsi="Georgia" w:cs="Arial"/>
          <w:sz w:val="21"/>
          <w:szCs w:val="21"/>
        </w:rPr>
      </w:pPr>
      <w:r w:rsidRPr="00BA0BA3">
        <w:rPr>
          <w:rFonts w:ascii="Georgia" w:hAnsi="Georgia" w:cs="Arial"/>
          <w:sz w:val="21"/>
          <w:szCs w:val="21"/>
        </w:rPr>
        <w:t xml:space="preserve">Dans ce contexte, les équipes du programme </w:t>
      </w:r>
      <w:r w:rsidR="00490AB8" w:rsidRPr="00BA0BA3">
        <w:rPr>
          <w:rFonts w:ascii="Georgia" w:hAnsi="Georgia" w:cs="Arial"/>
          <w:sz w:val="21"/>
          <w:szCs w:val="21"/>
        </w:rPr>
        <w:t xml:space="preserve">avaient réussi </w:t>
      </w:r>
      <w:r w:rsidRPr="00BA0BA3">
        <w:rPr>
          <w:rFonts w:ascii="Georgia" w:hAnsi="Georgia" w:cs="Arial"/>
          <w:sz w:val="21"/>
          <w:szCs w:val="21"/>
        </w:rPr>
        <w:t>jusqu’à présent à conserver un niveau de</w:t>
      </w:r>
      <w:r w:rsidR="002F475F">
        <w:rPr>
          <w:rFonts w:ascii="Georgia" w:hAnsi="Georgia" w:cs="Arial"/>
          <w:sz w:val="21"/>
          <w:szCs w:val="21"/>
        </w:rPr>
        <w:t xml:space="preserve"> </w:t>
      </w:r>
      <w:r w:rsidRPr="00BA0BA3">
        <w:rPr>
          <w:rFonts w:ascii="Georgia" w:hAnsi="Georgia" w:cs="Arial"/>
          <w:sz w:val="21"/>
          <w:szCs w:val="21"/>
        </w:rPr>
        <w:t>collaboration satisfaisant</w:t>
      </w:r>
      <w:r w:rsidR="00D0471D" w:rsidRPr="00BA0BA3">
        <w:rPr>
          <w:rFonts w:ascii="Georgia" w:hAnsi="Georgia" w:cs="Arial"/>
          <w:sz w:val="21"/>
          <w:szCs w:val="21"/>
        </w:rPr>
        <w:t>, bien que fragile,</w:t>
      </w:r>
      <w:r w:rsidRPr="00BA0BA3">
        <w:rPr>
          <w:rFonts w:ascii="Georgia" w:hAnsi="Georgia" w:cs="Arial"/>
          <w:sz w:val="21"/>
          <w:szCs w:val="21"/>
        </w:rPr>
        <w:t xml:space="preserve"> avec les instances du Ministère, notamment les </w:t>
      </w:r>
      <w:r w:rsidR="00490AB8" w:rsidRPr="00BA0BA3">
        <w:rPr>
          <w:rFonts w:ascii="Georgia" w:hAnsi="Georgia" w:cs="Arial"/>
          <w:sz w:val="21"/>
          <w:szCs w:val="21"/>
        </w:rPr>
        <w:t>Bureaux Provinciaux de l’Environnement, l’Agriculture et l’Elevage (B</w:t>
      </w:r>
      <w:r w:rsidRPr="00BA0BA3">
        <w:rPr>
          <w:rFonts w:ascii="Georgia" w:hAnsi="Georgia" w:cs="Arial"/>
          <w:sz w:val="21"/>
          <w:szCs w:val="21"/>
        </w:rPr>
        <w:t>P</w:t>
      </w:r>
      <w:r w:rsidR="00490AB8" w:rsidRPr="00BA0BA3">
        <w:rPr>
          <w:rFonts w:ascii="Georgia" w:hAnsi="Georgia" w:cs="Arial"/>
          <w:sz w:val="21"/>
          <w:szCs w:val="21"/>
        </w:rPr>
        <w:t>E</w:t>
      </w:r>
      <w:r w:rsidRPr="00BA0BA3">
        <w:rPr>
          <w:rFonts w:ascii="Georgia" w:hAnsi="Georgia" w:cs="Arial"/>
          <w:sz w:val="21"/>
          <w:szCs w:val="21"/>
        </w:rPr>
        <w:t>AE</w:t>
      </w:r>
      <w:r w:rsidR="00490AB8" w:rsidRPr="00BA0BA3">
        <w:rPr>
          <w:rFonts w:ascii="Georgia" w:hAnsi="Georgia" w:cs="Arial"/>
          <w:sz w:val="21"/>
          <w:szCs w:val="21"/>
        </w:rPr>
        <w:t>, ex DPAE)</w:t>
      </w:r>
      <w:r w:rsidRPr="00BA0BA3">
        <w:rPr>
          <w:rFonts w:ascii="Georgia" w:hAnsi="Georgia" w:cs="Arial"/>
          <w:sz w:val="21"/>
          <w:szCs w:val="21"/>
        </w:rPr>
        <w:t xml:space="preserve"> au niveau des antennes, et les autorités locales, dont l’implication tant administrative que technique, reste fondamentale pour la réussite du programme. Leur rôle de portage, de coordination et de facilitation des interventions est ainsi un point clef pour la durabilité des actions. </w:t>
      </w:r>
    </w:p>
    <w:p w14:paraId="2A295AFD" w14:textId="77777777" w:rsidR="00B430C0" w:rsidRDefault="00521900" w:rsidP="00DA4311">
      <w:pPr>
        <w:widowControl w:val="0"/>
        <w:autoSpaceDE w:val="0"/>
        <w:autoSpaceDN w:val="0"/>
        <w:adjustRightInd w:val="0"/>
        <w:spacing w:after="160"/>
        <w:ind w:right="57"/>
        <w:jc w:val="both"/>
        <w:rPr>
          <w:rFonts w:ascii="Georgia" w:hAnsi="Georgia" w:cs="Arial"/>
          <w:sz w:val="21"/>
          <w:szCs w:val="21"/>
        </w:rPr>
      </w:pPr>
      <w:r w:rsidRPr="005D106B">
        <w:rPr>
          <w:rFonts w:ascii="Georgia" w:hAnsi="Georgia" w:cs="Arial"/>
          <w:sz w:val="21"/>
          <w:szCs w:val="21"/>
        </w:rPr>
        <w:t>Les bonnes relations avec le MINEAGRIE se sont</w:t>
      </w:r>
      <w:r w:rsidR="0022737D" w:rsidRPr="005D106B">
        <w:rPr>
          <w:rFonts w:ascii="Georgia" w:hAnsi="Georgia" w:cs="Arial"/>
          <w:sz w:val="21"/>
          <w:szCs w:val="21"/>
        </w:rPr>
        <w:t xml:space="preserve"> progressivement détérioré</w:t>
      </w:r>
      <w:r w:rsidRPr="005D106B">
        <w:rPr>
          <w:rFonts w:ascii="Georgia" w:hAnsi="Georgia" w:cs="Arial"/>
          <w:sz w:val="21"/>
          <w:szCs w:val="21"/>
        </w:rPr>
        <w:t>es</w:t>
      </w:r>
      <w:r w:rsidR="0022737D" w:rsidRPr="005D106B">
        <w:rPr>
          <w:rFonts w:ascii="Georgia" w:hAnsi="Georgia" w:cs="Arial"/>
          <w:sz w:val="21"/>
          <w:szCs w:val="21"/>
        </w:rPr>
        <w:t xml:space="preserve"> au cours de l’année </w:t>
      </w:r>
      <w:r w:rsidR="0022737D" w:rsidRPr="005D106B">
        <w:rPr>
          <w:rFonts w:ascii="Georgia" w:hAnsi="Georgia" w:cs="Arial"/>
          <w:sz w:val="21"/>
          <w:szCs w:val="21"/>
        </w:rPr>
        <w:lastRenderedPageBreak/>
        <w:t>2018</w:t>
      </w:r>
      <w:r w:rsidR="00694971" w:rsidRPr="005D106B">
        <w:rPr>
          <w:rFonts w:ascii="Georgia" w:hAnsi="Georgia" w:cs="Arial"/>
          <w:sz w:val="21"/>
          <w:szCs w:val="21"/>
        </w:rPr>
        <w:t>.</w:t>
      </w:r>
      <w:r w:rsidRPr="005D106B">
        <w:rPr>
          <w:rFonts w:ascii="Georgia" w:hAnsi="Georgia" w:cs="Arial"/>
          <w:sz w:val="21"/>
          <w:szCs w:val="21"/>
        </w:rPr>
        <w:t xml:space="preserve"> Ainsi, la participation au Comité de Concertation Technique</w:t>
      </w:r>
      <w:r w:rsidRPr="005D106B">
        <w:rPr>
          <w:rStyle w:val="Appelnotedebasdep"/>
          <w:rFonts w:ascii="Georgia" w:hAnsi="Georgia"/>
          <w:sz w:val="21"/>
          <w:szCs w:val="21"/>
        </w:rPr>
        <w:footnoteReference w:id="5"/>
      </w:r>
      <w:r w:rsidRPr="005D106B">
        <w:rPr>
          <w:rFonts w:ascii="Georgia" w:hAnsi="Georgia" w:cs="Arial"/>
          <w:sz w:val="21"/>
          <w:szCs w:val="21"/>
        </w:rPr>
        <w:t xml:space="preserve"> en début d’année a été très faible de la part de la partie nationale, arguant du peu d’intérêt pour un comité sans pouvoir décisionnel. La communication s’est peu à peu étiolée </w:t>
      </w:r>
      <w:r w:rsidR="00B430C0" w:rsidRPr="005D106B">
        <w:rPr>
          <w:rFonts w:ascii="Georgia" w:hAnsi="Georgia" w:cs="Arial"/>
          <w:sz w:val="21"/>
          <w:szCs w:val="21"/>
        </w:rPr>
        <w:t xml:space="preserve">avec le niveau central, même si les partenaires locaux, au niveau des antennes, restent convaincus et soucieux d’atteindre les résultats attendus. </w:t>
      </w:r>
    </w:p>
    <w:p w14:paraId="790ECF89" w14:textId="1BA2042E" w:rsidR="005D106B" w:rsidRPr="00E91A08" w:rsidRDefault="005363B4" w:rsidP="005363B4">
      <w:pPr>
        <w:widowControl w:val="0"/>
        <w:autoSpaceDE w:val="0"/>
        <w:autoSpaceDN w:val="0"/>
        <w:adjustRightInd w:val="0"/>
        <w:spacing w:after="160"/>
        <w:ind w:right="57"/>
        <w:jc w:val="both"/>
        <w:rPr>
          <w:rFonts w:ascii="Georgia" w:hAnsi="Georgia" w:cs="Arial"/>
          <w:sz w:val="21"/>
          <w:szCs w:val="21"/>
        </w:rPr>
      </w:pPr>
      <w:r w:rsidRPr="005363B4">
        <w:rPr>
          <w:rFonts w:ascii="Georgia" w:hAnsi="Georgia" w:cs="Arial"/>
          <w:sz w:val="21"/>
          <w:szCs w:val="21"/>
        </w:rPr>
        <w:t xml:space="preserve">Afin d’allouer un temps suffisant pour mettre en œuvre la totalité du budget programmé, le Ministre belge de la Coopération au Développement a souhaité une prolongation de 12 mois de la convention spécifique </w:t>
      </w:r>
      <w:r w:rsidR="00407CAE">
        <w:rPr>
          <w:rFonts w:ascii="Georgia" w:hAnsi="Georgia" w:cs="Arial"/>
          <w:sz w:val="21"/>
          <w:szCs w:val="21"/>
        </w:rPr>
        <w:t xml:space="preserve">du </w:t>
      </w:r>
      <w:r w:rsidRPr="005363B4">
        <w:rPr>
          <w:rFonts w:ascii="Georgia" w:hAnsi="Georgia" w:cs="Arial"/>
          <w:sz w:val="21"/>
          <w:szCs w:val="21"/>
        </w:rPr>
        <w:t>PAIOSA 3 (prolongation jusqu’au 08/04/2021), sans augmentation budgétaire. Cette décision</w:t>
      </w:r>
      <w:r>
        <w:rPr>
          <w:rFonts w:ascii="Georgia" w:hAnsi="Georgia" w:cs="Arial"/>
          <w:sz w:val="21"/>
          <w:szCs w:val="21"/>
        </w:rPr>
        <w:t xml:space="preserve"> </w:t>
      </w:r>
      <w:r w:rsidRPr="005363B4">
        <w:rPr>
          <w:rFonts w:ascii="Georgia" w:hAnsi="Georgia" w:cs="Arial"/>
          <w:sz w:val="21"/>
          <w:szCs w:val="21"/>
        </w:rPr>
        <w:t>a été prise en conformité avec les principes d’assurer une sécurisation des acquis dans les secteurs où la coopération belge est toujours active et de consolider les activités en faveur du bien-être des populations des 3 régions d’intervention du programme (Imbo, Moso et Bugesera).</w:t>
      </w:r>
      <w:r>
        <w:rPr>
          <w:rFonts w:ascii="Georgia" w:hAnsi="Georgia" w:cs="Arial"/>
          <w:sz w:val="21"/>
          <w:szCs w:val="21"/>
        </w:rPr>
        <w:t xml:space="preserve"> </w:t>
      </w:r>
      <w:r w:rsidR="005D106B">
        <w:rPr>
          <w:rFonts w:ascii="Georgia" w:hAnsi="Georgia" w:cs="Arial"/>
          <w:sz w:val="21"/>
          <w:szCs w:val="21"/>
        </w:rPr>
        <w:t>Malgré de nombreu</w:t>
      </w:r>
      <w:r>
        <w:rPr>
          <w:rFonts w:ascii="Georgia" w:hAnsi="Georgia" w:cs="Arial"/>
          <w:sz w:val="21"/>
          <w:szCs w:val="21"/>
        </w:rPr>
        <w:t>ses tentatives de dialogue</w:t>
      </w:r>
      <w:r w:rsidR="005D106B">
        <w:rPr>
          <w:rFonts w:ascii="Georgia" w:hAnsi="Georgia" w:cs="Arial"/>
          <w:sz w:val="21"/>
          <w:szCs w:val="21"/>
        </w:rPr>
        <w:t>,</w:t>
      </w:r>
      <w:r>
        <w:rPr>
          <w:rFonts w:ascii="Georgia" w:hAnsi="Georgia" w:cs="Arial"/>
          <w:sz w:val="21"/>
          <w:szCs w:val="21"/>
        </w:rPr>
        <w:t xml:space="preserve"> le MINEAGRIE ne s’est toujours pas positionné sur cette proposition de prolongation (sollicité dès juillet 2018), ce qui se traduit actuellement par </w:t>
      </w:r>
      <w:r w:rsidRPr="00E91A08">
        <w:rPr>
          <w:rFonts w:ascii="Georgia" w:hAnsi="Georgia" w:cs="Arial"/>
          <w:sz w:val="21"/>
          <w:szCs w:val="21"/>
        </w:rPr>
        <w:t xml:space="preserve">l’impossibilité technique de maintenir </w:t>
      </w:r>
      <w:r w:rsidR="00E91A08" w:rsidRPr="00E91A08">
        <w:rPr>
          <w:rFonts w:ascii="Georgia" w:hAnsi="Georgia" w:cs="Arial"/>
          <w:sz w:val="21"/>
          <w:szCs w:val="21"/>
        </w:rPr>
        <w:t>certaines interventions.</w:t>
      </w:r>
    </w:p>
    <w:p w14:paraId="303ADA46" w14:textId="1BFD0375" w:rsidR="00E91A08" w:rsidRDefault="00E91A08" w:rsidP="00DA4311">
      <w:pPr>
        <w:widowControl w:val="0"/>
        <w:autoSpaceDE w:val="0"/>
        <w:autoSpaceDN w:val="0"/>
        <w:adjustRightInd w:val="0"/>
        <w:spacing w:after="160"/>
        <w:ind w:right="57"/>
        <w:jc w:val="both"/>
        <w:rPr>
          <w:rFonts w:ascii="Georgia" w:hAnsi="Georgia" w:cs="Arial"/>
          <w:sz w:val="21"/>
          <w:szCs w:val="21"/>
        </w:rPr>
      </w:pPr>
      <w:r w:rsidRPr="00E91A08">
        <w:rPr>
          <w:rFonts w:ascii="Georgia" w:hAnsi="Georgia" w:cs="Arial"/>
          <w:sz w:val="21"/>
          <w:szCs w:val="21"/>
        </w:rPr>
        <w:t xml:space="preserve">Les autorités du Burundi ont par ailleurs décidé de suspendre pour trois mois les activités des organisations non gouvernementales étrangères </w:t>
      </w:r>
      <w:r w:rsidR="00407CAE">
        <w:rPr>
          <w:rFonts w:ascii="Georgia" w:hAnsi="Georgia" w:cs="Arial"/>
          <w:sz w:val="21"/>
          <w:szCs w:val="21"/>
        </w:rPr>
        <w:t xml:space="preserve">(ONGE) </w:t>
      </w:r>
      <w:r w:rsidRPr="00E91A08">
        <w:rPr>
          <w:rFonts w:ascii="Georgia" w:hAnsi="Georgia" w:cs="Arial"/>
          <w:sz w:val="21"/>
          <w:szCs w:val="21"/>
        </w:rPr>
        <w:t>dans le pays, à partir du 1er octobre 2018, conditionnant leur « redémarrage » à leur « conformité à la loi qui régit les ONG</w:t>
      </w:r>
      <w:r w:rsidR="00407CAE">
        <w:rPr>
          <w:rFonts w:ascii="Georgia" w:hAnsi="Georgia" w:cs="Arial"/>
          <w:sz w:val="21"/>
          <w:szCs w:val="21"/>
        </w:rPr>
        <w:t>E</w:t>
      </w:r>
      <w:r w:rsidRPr="00E91A08">
        <w:rPr>
          <w:rFonts w:ascii="Georgia" w:hAnsi="Georgia" w:cs="Arial"/>
          <w:sz w:val="21"/>
          <w:szCs w:val="21"/>
        </w:rPr>
        <w:t xml:space="preserve"> au Burundi ». Ce texte, promulgué en janvier 2017, prévoit notamment un strict contrôle de leurs finances, des frais administratifs et le respect de</w:t>
      </w:r>
      <w:r w:rsidR="00407CAE">
        <w:rPr>
          <w:rFonts w:ascii="Georgia" w:hAnsi="Georgia" w:cs="Arial"/>
          <w:sz w:val="21"/>
          <w:szCs w:val="21"/>
        </w:rPr>
        <w:t>s équilibres</w:t>
      </w:r>
      <w:r w:rsidRPr="00E91A08">
        <w:rPr>
          <w:rFonts w:ascii="Georgia" w:hAnsi="Georgia" w:cs="Arial"/>
          <w:sz w:val="21"/>
          <w:szCs w:val="21"/>
        </w:rPr>
        <w:t xml:space="preserve"> ethniques. Trois ONG</w:t>
      </w:r>
      <w:r w:rsidR="003441D0">
        <w:rPr>
          <w:rFonts w:ascii="Georgia" w:hAnsi="Georgia" w:cs="Arial"/>
          <w:sz w:val="21"/>
          <w:szCs w:val="21"/>
        </w:rPr>
        <w:t>E</w:t>
      </w:r>
      <w:r w:rsidRPr="00E91A08">
        <w:rPr>
          <w:rFonts w:ascii="Georgia" w:hAnsi="Georgia" w:cs="Arial"/>
          <w:sz w:val="21"/>
          <w:szCs w:val="21"/>
        </w:rPr>
        <w:t xml:space="preserve"> (Caritas Belgique, Louvain Coopération et LVIA), bénéficiaires de contrats de subsides PAIOSA, ont ainsi dû interrompre leurs opérations de octobre à décembre 2018.</w:t>
      </w:r>
    </w:p>
    <w:p w14:paraId="610316BC" w14:textId="47FDF925" w:rsidR="003B5179" w:rsidRDefault="009E0350" w:rsidP="00DA4311">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t>Enfin, le</w:t>
      </w:r>
      <w:r w:rsidRPr="009E0350">
        <w:rPr>
          <w:rFonts w:ascii="Georgia" w:hAnsi="Georgia" w:cs="Arial"/>
          <w:sz w:val="21"/>
          <w:szCs w:val="21"/>
        </w:rPr>
        <w:t xml:space="preserve"> Conseil National de Sécurité </w:t>
      </w:r>
      <w:r>
        <w:rPr>
          <w:rFonts w:ascii="Georgia" w:hAnsi="Georgia" w:cs="Arial"/>
          <w:sz w:val="21"/>
          <w:szCs w:val="21"/>
        </w:rPr>
        <w:t>a pris, en date</w:t>
      </w:r>
      <w:r w:rsidRPr="009E0350">
        <w:rPr>
          <w:rFonts w:ascii="Georgia" w:hAnsi="Georgia" w:cs="Arial"/>
          <w:sz w:val="21"/>
          <w:szCs w:val="21"/>
        </w:rPr>
        <w:t xml:space="preserve"> du 27 septembre 2018</w:t>
      </w:r>
      <w:r>
        <w:rPr>
          <w:rFonts w:ascii="Georgia" w:hAnsi="Georgia" w:cs="Arial"/>
          <w:sz w:val="21"/>
          <w:szCs w:val="21"/>
        </w:rPr>
        <w:t xml:space="preserve">, une mesure </w:t>
      </w:r>
      <w:r w:rsidRPr="009E0350">
        <w:rPr>
          <w:rFonts w:ascii="Georgia" w:hAnsi="Georgia" w:cs="Arial"/>
          <w:sz w:val="21"/>
          <w:szCs w:val="21"/>
        </w:rPr>
        <w:t>de suspendre pour un mois, toutes les activités des coopératives et associations exploitant d'une manière artisanale les mines et carrières au Burundi.</w:t>
      </w:r>
      <w:r>
        <w:rPr>
          <w:rFonts w:ascii="Georgia" w:hAnsi="Georgia" w:cs="Arial"/>
          <w:sz w:val="21"/>
          <w:szCs w:val="21"/>
        </w:rPr>
        <w:t xml:space="preserve"> Cette mesure a débouché sur des procédures administratives renforcées avec pour conséquence immédiate pour le PAIOSA, une perturbation de l’approvisionnement des chantiers hydro-agricoles </w:t>
      </w:r>
      <w:r w:rsidR="00135510">
        <w:rPr>
          <w:rFonts w:ascii="Georgia" w:hAnsi="Georgia" w:cs="Arial"/>
          <w:sz w:val="21"/>
          <w:szCs w:val="21"/>
        </w:rPr>
        <w:t>et une flambée des prix des matériaux de construction</w:t>
      </w:r>
      <w:r>
        <w:rPr>
          <w:rFonts w:ascii="Georgia" w:hAnsi="Georgia" w:cs="Arial"/>
          <w:sz w:val="21"/>
          <w:szCs w:val="21"/>
        </w:rPr>
        <w:t xml:space="preserve">. </w:t>
      </w:r>
    </w:p>
    <w:p w14:paraId="119399F8" w14:textId="77777777" w:rsidR="00AE588B" w:rsidRPr="00A11D71" w:rsidRDefault="00AE588B" w:rsidP="00DA4311">
      <w:pPr>
        <w:widowControl w:val="0"/>
        <w:autoSpaceDE w:val="0"/>
        <w:autoSpaceDN w:val="0"/>
        <w:adjustRightInd w:val="0"/>
        <w:spacing w:after="160"/>
        <w:ind w:right="57"/>
        <w:jc w:val="both"/>
        <w:rPr>
          <w:rFonts w:eastAsiaTheme="minorHAnsi" w:cs="Calibri-Bold"/>
          <w:b/>
          <w:bCs/>
          <w:color w:val="7030A0"/>
          <w:sz w:val="24"/>
          <w:szCs w:val="24"/>
          <w:lang w:eastAsia="en-US"/>
        </w:rPr>
      </w:pPr>
    </w:p>
    <w:p w14:paraId="3465FF2B" w14:textId="6175030E" w:rsidR="00522013" w:rsidRPr="007F0EB4" w:rsidRDefault="00522013" w:rsidP="0052756B">
      <w:pPr>
        <w:pStyle w:val="Titre3"/>
      </w:pPr>
      <w:bookmarkStart w:id="18" w:name="_Toc2088678"/>
      <w:r w:rsidRPr="007F0EB4">
        <w:t>2.1</w:t>
      </w:r>
      <w:r w:rsidRPr="007F0EB4">
        <w:rPr>
          <w:spacing w:val="-2"/>
        </w:rPr>
        <w:t>.</w:t>
      </w:r>
      <w:r w:rsidRPr="007F0EB4">
        <w:t>3 Con</w:t>
      </w:r>
      <w:r w:rsidRPr="007F0EB4">
        <w:rPr>
          <w:spacing w:val="-1"/>
        </w:rPr>
        <w:t>t</w:t>
      </w:r>
      <w:r w:rsidRPr="007F0EB4">
        <w:t>ex</w:t>
      </w:r>
      <w:r w:rsidRPr="007F0EB4">
        <w:rPr>
          <w:spacing w:val="-1"/>
        </w:rPr>
        <w:t>t</w:t>
      </w:r>
      <w:r w:rsidRPr="007F0EB4">
        <w:t>e</w:t>
      </w:r>
      <w:r w:rsidRPr="007F0EB4">
        <w:rPr>
          <w:spacing w:val="-8"/>
        </w:rPr>
        <w:t xml:space="preserve"> </w:t>
      </w:r>
      <w:r w:rsidRPr="007F0EB4">
        <w:t>de</w:t>
      </w:r>
      <w:r w:rsidRPr="007F0EB4">
        <w:rPr>
          <w:spacing w:val="-1"/>
        </w:rPr>
        <w:t xml:space="preserve"> </w:t>
      </w:r>
      <w:r w:rsidRPr="007F0EB4">
        <w:t>g</w:t>
      </w:r>
      <w:r w:rsidRPr="007F0EB4">
        <w:rPr>
          <w:spacing w:val="-1"/>
        </w:rPr>
        <w:t>e</w:t>
      </w:r>
      <w:r w:rsidRPr="007F0EB4">
        <w:t>s</w:t>
      </w:r>
      <w:r w:rsidRPr="007F0EB4">
        <w:rPr>
          <w:spacing w:val="-1"/>
        </w:rPr>
        <w:t>t</w:t>
      </w:r>
      <w:r w:rsidRPr="007F0EB4">
        <w:t>ion</w:t>
      </w:r>
      <w:r w:rsidRPr="007F0EB4">
        <w:rPr>
          <w:spacing w:val="-9"/>
        </w:rPr>
        <w:t xml:space="preserve"> </w:t>
      </w:r>
      <w:r w:rsidRPr="007F0EB4">
        <w:t>:</w:t>
      </w:r>
      <w:r w:rsidRPr="007F0EB4">
        <w:rPr>
          <w:spacing w:val="-1"/>
        </w:rPr>
        <w:t xml:space="preserve"> </w:t>
      </w:r>
      <w:r w:rsidRPr="007F0EB4">
        <w:t>modali</w:t>
      </w:r>
      <w:r w:rsidRPr="007F0EB4">
        <w:rPr>
          <w:spacing w:val="-1"/>
        </w:rPr>
        <w:t>t</w:t>
      </w:r>
      <w:r w:rsidRPr="007F0EB4">
        <w:t>és</w:t>
      </w:r>
      <w:r w:rsidRPr="007F0EB4">
        <w:rPr>
          <w:spacing w:val="-12"/>
        </w:rPr>
        <w:t xml:space="preserve"> </w:t>
      </w:r>
      <w:r w:rsidRPr="007F0EB4">
        <w:t>d'e</w:t>
      </w:r>
      <w:r w:rsidRPr="007F0EB4">
        <w:rPr>
          <w:spacing w:val="-1"/>
        </w:rPr>
        <w:t>x</w:t>
      </w:r>
      <w:r w:rsidRPr="007F0EB4">
        <w:t>écu</w:t>
      </w:r>
      <w:r w:rsidRPr="007F0EB4">
        <w:rPr>
          <w:spacing w:val="-1"/>
        </w:rPr>
        <w:t>t</w:t>
      </w:r>
      <w:r w:rsidRPr="007F0EB4">
        <w:t>i</w:t>
      </w:r>
      <w:r w:rsidRPr="007F0EB4">
        <w:rPr>
          <w:spacing w:val="-3"/>
        </w:rPr>
        <w:t>o</w:t>
      </w:r>
      <w:r w:rsidRPr="007F0EB4">
        <w:t>n</w:t>
      </w:r>
      <w:bookmarkEnd w:id="18"/>
    </w:p>
    <w:p w14:paraId="47FAE432" w14:textId="1625B94D" w:rsidR="00522013" w:rsidRPr="00AC5DC1" w:rsidRDefault="00137DE4" w:rsidP="00AE0EAB">
      <w:pPr>
        <w:widowControl w:val="0"/>
        <w:autoSpaceDE w:val="0"/>
        <w:autoSpaceDN w:val="0"/>
        <w:adjustRightInd w:val="0"/>
        <w:spacing w:after="160"/>
        <w:ind w:right="57"/>
        <w:jc w:val="both"/>
        <w:rPr>
          <w:rFonts w:ascii="Georgia" w:hAnsi="Georgia" w:cs="Arial"/>
          <w:sz w:val="21"/>
          <w:szCs w:val="21"/>
        </w:rPr>
      </w:pPr>
      <w:r w:rsidRPr="00967463">
        <w:rPr>
          <w:rFonts w:ascii="Georgia" w:hAnsi="Georgia" w:cs="Arial"/>
          <w:sz w:val="21"/>
          <w:szCs w:val="21"/>
        </w:rPr>
        <w:t>L</w:t>
      </w:r>
      <w:r w:rsidR="00522013" w:rsidRPr="00967463">
        <w:rPr>
          <w:rFonts w:ascii="Georgia" w:hAnsi="Georgia" w:cs="Arial"/>
          <w:sz w:val="21"/>
          <w:szCs w:val="21"/>
        </w:rPr>
        <w:t>es modalités d’exécution</w:t>
      </w:r>
      <w:r w:rsidRPr="00967463">
        <w:rPr>
          <w:rFonts w:ascii="Georgia" w:hAnsi="Georgia" w:cs="Arial"/>
          <w:sz w:val="21"/>
          <w:szCs w:val="21"/>
        </w:rPr>
        <w:t xml:space="preserve"> issues d</w:t>
      </w:r>
      <w:r w:rsidR="00522013" w:rsidRPr="00967463">
        <w:rPr>
          <w:rFonts w:ascii="Georgia" w:hAnsi="Georgia" w:cs="Arial"/>
          <w:sz w:val="21"/>
          <w:szCs w:val="21"/>
        </w:rPr>
        <w:t xml:space="preserve">es décisions prises en 2015 par le Gouvernement belge en matière </w:t>
      </w:r>
      <w:r w:rsidR="00522013" w:rsidRPr="00AC5DC1">
        <w:rPr>
          <w:rFonts w:ascii="Georgia" w:hAnsi="Georgia" w:cs="Arial"/>
          <w:sz w:val="21"/>
          <w:szCs w:val="21"/>
        </w:rPr>
        <w:t>de réorientation de l’aide belge au Burundi</w:t>
      </w:r>
      <w:r w:rsidRPr="00AC5DC1">
        <w:rPr>
          <w:rFonts w:ascii="Georgia" w:hAnsi="Georgia" w:cs="Arial"/>
          <w:sz w:val="21"/>
          <w:szCs w:val="21"/>
        </w:rPr>
        <w:t xml:space="preserve"> ont continué à être d’application en 201</w:t>
      </w:r>
      <w:r w:rsidR="00967463" w:rsidRPr="00AC5DC1">
        <w:rPr>
          <w:rFonts w:ascii="Georgia" w:hAnsi="Georgia" w:cs="Arial"/>
          <w:sz w:val="21"/>
          <w:szCs w:val="21"/>
        </w:rPr>
        <w:t>8</w:t>
      </w:r>
      <w:r w:rsidRPr="00AC5DC1">
        <w:rPr>
          <w:rFonts w:ascii="Georgia" w:hAnsi="Georgia" w:cs="Arial"/>
          <w:sz w:val="21"/>
          <w:szCs w:val="21"/>
        </w:rPr>
        <w:t xml:space="preserve">. </w:t>
      </w:r>
    </w:p>
    <w:p w14:paraId="3A02DAB4" w14:textId="77FE689D" w:rsidR="00AC5DC1" w:rsidRDefault="00AC5DC1" w:rsidP="00AE0EAB">
      <w:pPr>
        <w:widowControl w:val="0"/>
        <w:autoSpaceDE w:val="0"/>
        <w:autoSpaceDN w:val="0"/>
        <w:adjustRightInd w:val="0"/>
        <w:spacing w:after="160"/>
        <w:ind w:right="57"/>
        <w:jc w:val="both"/>
        <w:rPr>
          <w:rFonts w:ascii="Georgia" w:hAnsi="Georgia" w:cs="Arial"/>
          <w:sz w:val="21"/>
          <w:szCs w:val="21"/>
        </w:rPr>
      </w:pPr>
      <w:r w:rsidRPr="00AC5DC1">
        <w:rPr>
          <w:rFonts w:ascii="Georgia" w:hAnsi="Georgia" w:cs="Arial"/>
          <w:sz w:val="21"/>
          <w:szCs w:val="21"/>
        </w:rPr>
        <w:t xml:space="preserve">Au cours des 2 dernières années (2017 et 2018), des contraintes budgétaires annuelles touchant l’ensemble des pays de la coopération nous </w:t>
      </w:r>
      <w:r w:rsidR="003441D0">
        <w:rPr>
          <w:rFonts w:ascii="Georgia" w:hAnsi="Georgia" w:cs="Arial"/>
          <w:sz w:val="21"/>
          <w:szCs w:val="21"/>
        </w:rPr>
        <w:t>ont</w:t>
      </w:r>
      <w:r w:rsidRPr="00AC5DC1">
        <w:rPr>
          <w:rFonts w:ascii="Georgia" w:hAnsi="Georgia" w:cs="Arial"/>
          <w:sz w:val="21"/>
          <w:szCs w:val="21"/>
        </w:rPr>
        <w:t xml:space="preserve"> obligé à étaler les activités dans le temps, et parfois à reporter certains marchés publics de plusieurs mois. La prolongation de la Convention spécifique (voir chapitre 2.1.2) d</w:t>
      </w:r>
      <w:r w:rsidR="003441D0">
        <w:rPr>
          <w:rFonts w:ascii="Georgia" w:hAnsi="Georgia" w:cs="Arial"/>
          <w:sz w:val="21"/>
          <w:szCs w:val="21"/>
        </w:rPr>
        <w:t>evrait</w:t>
      </w:r>
      <w:r w:rsidRPr="00AC5DC1">
        <w:rPr>
          <w:rFonts w:ascii="Georgia" w:hAnsi="Georgia" w:cs="Arial"/>
          <w:sz w:val="21"/>
          <w:szCs w:val="21"/>
        </w:rPr>
        <w:t xml:space="preserve"> allouer un temps suffisant pour mettre en œuvre la totalité du budget déjà programmé. Si la prolongation n’était pas effective, l’ensemble des activités programmées ne pourraient pas aller à leur terme, de sorte que l’atteinte des résultats (augmentation et meilleure valorisation des productions, promotion d’un environnement institutionnel non étatique favorable) ne pourrait être que partielle, et à l’échéance actuelle de la convention spécifique, le solde non-utilisé du projet retournera</w:t>
      </w:r>
      <w:r w:rsidR="003441D0">
        <w:rPr>
          <w:rFonts w:ascii="Georgia" w:hAnsi="Georgia" w:cs="Arial"/>
          <w:sz w:val="21"/>
          <w:szCs w:val="21"/>
        </w:rPr>
        <w:t>it</w:t>
      </w:r>
      <w:r w:rsidRPr="00AC5DC1">
        <w:rPr>
          <w:rFonts w:ascii="Georgia" w:hAnsi="Georgia" w:cs="Arial"/>
          <w:sz w:val="21"/>
          <w:szCs w:val="21"/>
        </w:rPr>
        <w:t xml:space="preserve"> au trésor belge.</w:t>
      </w:r>
    </w:p>
    <w:p w14:paraId="2B58BB76" w14:textId="26650553" w:rsidR="00AC5DC1" w:rsidRDefault="00AC5DC1" w:rsidP="00AE0EAB">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t xml:space="preserve">Compte tenu du report de certaines activités, le taux de réalisation des MP </w:t>
      </w:r>
      <w:r w:rsidR="00CA5FA2">
        <w:rPr>
          <w:rFonts w:ascii="Georgia" w:hAnsi="Georgia" w:cs="Arial"/>
          <w:sz w:val="21"/>
          <w:szCs w:val="21"/>
        </w:rPr>
        <w:t xml:space="preserve">s’élève à 50 % en nombre, mais en termes de valeur, cela représente plus de 3,1 Mo€, pour un taux de réalisation de 72 % (tableau </w:t>
      </w:r>
      <w:r w:rsidR="00C51281">
        <w:rPr>
          <w:rFonts w:ascii="Georgia" w:hAnsi="Georgia" w:cs="Arial"/>
          <w:sz w:val="21"/>
          <w:szCs w:val="21"/>
        </w:rPr>
        <w:t>2</w:t>
      </w:r>
      <w:r w:rsidR="00CA5FA2">
        <w:rPr>
          <w:rFonts w:ascii="Georgia" w:hAnsi="Georgia" w:cs="Arial"/>
          <w:sz w:val="21"/>
          <w:szCs w:val="21"/>
        </w:rPr>
        <w:t xml:space="preserve">). Le principal marché concerne l’aménagement du lot 4 du périmètre Imbo (860 ha / attribué et démarré finalement en 2018, mais pour lequel la majorité des décaissements a été </w:t>
      </w:r>
      <w:r w:rsidR="00CA5FA2">
        <w:rPr>
          <w:rFonts w:ascii="Georgia" w:hAnsi="Georgia" w:cs="Arial"/>
          <w:sz w:val="21"/>
          <w:szCs w:val="21"/>
        </w:rPr>
        <w:lastRenderedPageBreak/>
        <w:t xml:space="preserve">programmée en 2019) pour un montant de près de 2,9 Mo€. </w:t>
      </w:r>
    </w:p>
    <w:p w14:paraId="1CB7F2A9" w14:textId="77777777" w:rsidR="00AC5DC1" w:rsidRPr="00056FFB" w:rsidRDefault="00AC5DC1" w:rsidP="00056FFB">
      <w:pPr>
        <w:widowControl w:val="0"/>
        <w:autoSpaceDE w:val="0"/>
        <w:autoSpaceDN w:val="0"/>
        <w:adjustRightInd w:val="0"/>
        <w:spacing w:after="0"/>
        <w:ind w:right="57"/>
        <w:jc w:val="both"/>
        <w:rPr>
          <w:rFonts w:ascii="Georgia" w:hAnsi="Georgia" w:cs="Arial"/>
          <w:sz w:val="21"/>
          <w:szCs w:val="21"/>
        </w:rPr>
      </w:pPr>
    </w:p>
    <w:p w14:paraId="17CB2821" w14:textId="0D865159" w:rsidR="00522013" w:rsidRPr="007F0EB4" w:rsidRDefault="00522013"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2</w:t>
      </w:r>
      <w:r w:rsidRPr="007F0EB4">
        <w:rPr>
          <w:rFonts w:ascii="Georgia" w:eastAsiaTheme="minorHAnsi" w:hAnsi="Georgia" w:cstheme="minorBidi"/>
          <w:b/>
          <w:sz w:val="21"/>
          <w:lang w:val="pt-PT" w:eastAsia="en-US"/>
        </w:rPr>
        <w:t> : Niveau de passation des marchés publics en 201</w:t>
      </w:r>
      <w:r w:rsidR="00684835">
        <w:rPr>
          <w:rFonts w:ascii="Georgia" w:eastAsiaTheme="minorHAnsi" w:hAnsi="Georgia" w:cstheme="minorBidi"/>
          <w:b/>
          <w:sz w:val="21"/>
          <w:lang w:val="pt-PT" w:eastAsia="en-US"/>
        </w:rPr>
        <w:t>8</w:t>
      </w:r>
    </w:p>
    <w:tbl>
      <w:tblPr>
        <w:tblW w:w="5000" w:type="pct"/>
        <w:tblCellMar>
          <w:left w:w="70" w:type="dxa"/>
          <w:right w:w="70" w:type="dxa"/>
        </w:tblCellMar>
        <w:tblLook w:val="04A0" w:firstRow="1" w:lastRow="0" w:firstColumn="1" w:lastColumn="0" w:noHBand="0" w:noVBand="1"/>
      </w:tblPr>
      <w:tblGrid>
        <w:gridCol w:w="1331"/>
        <w:gridCol w:w="1331"/>
        <w:gridCol w:w="1330"/>
        <w:gridCol w:w="1330"/>
        <w:gridCol w:w="1330"/>
        <w:gridCol w:w="1330"/>
        <w:gridCol w:w="1330"/>
      </w:tblGrid>
      <w:tr w:rsidR="00522013" w:rsidRPr="007F0EB4" w14:paraId="7703E7F0" w14:textId="77777777" w:rsidTr="00522013">
        <w:trPr>
          <w:trHeight w:hRule="exact" w:val="915"/>
        </w:trPr>
        <w:tc>
          <w:tcPr>
            <w:tcW w:w="715"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67CF357B"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Pool</w:t>
            </w:r>
          </w:p>
        </w:tc>
        <w:tc>
          <w:tcPr>
            <w:tcW w:w="715"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3439211" w14:textId="030E3D1F" w:rsidR="00522013" w:rsidRPr="007F0EB4" w:rsidRDefault="00522013" w:rsidP="00684835">
            <w:pPr>
              <w:spacing w:after="0" w:line="240" w:lineRule="auto"/>
              <w:jc w:val="center"/>
              <w:rPr>
                <w:rFonts w:ascii="Arial Narrow" w:hAnsi="Arial Narrow"/>
                <w:b/>
                <w:bCs/>
                <w:sz w:val="18"/>
              </w:rPr>
            </w:pPr>
            <w:r w:rsidRPr="007F0EB4">
              <w:rPr>
                <w:rFonts w:ascii="Arial Narrow" w:hAnsi="Arial Narrow"/>
                <w:b/>
                <w:bCs/>
                <w:sz w:val="18"/>
              </w:rPr>
              <w:t>Nombre de marchés prévus en 201</w:t>
            </w:r>
            <w:r w:rsidR="00684835">
              <w:rPr>
                <w:rFonts w:ascii="Arial Narrow" w:hAnsi="Arial Narrow"/>
                <w:b/>
                <w:bCs/>
                <w:sz w:val="18"/>
              </w:rPr>
              <w:t>8</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22475C9C"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Nombre de marchés publiés ou en cours de publication</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26B89C9F"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Taux de réalisation des MP en nombre (en %)</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135D5256"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Montant estimatif (euro)</w:t>
            </w:r>
          </w:p>
        </w:tc>
        <w:tc>
          <w:tcPr>
            <w:tcW w:w="714"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14:paraId="7E2C6729"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Montant de la F.I ou d'attribution (euro)</w:t>
            </w:r>
          </w:p>
        </w:tc>
        <w:tc>
          <w:tcPr>
            <w:tcW w:w="714"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87E7966" w14:textId="77777777" w:rsidR="00522013" w:rsidRPr="007F0EB4" w:rsidRDefault="00522013" w:rsidP="00522013">
            <w:pPr>
              <w:spacing w:after="0" w:line="240" w:lineRule="auto"/>
              <w:jc w:val="center"/>
              <w:rPr>
                <w:rFonts w:ascii="Arial Narrow" w:hAnsi="Arial Narrow"/>
                <w:b/>
                <w:bCs/>
                <w:sz w:val="18"/>
              </w:rPr>
            </w:pPr>
            <w:r w:rsidRPr="007F0EB4">
              <w:rPr>
                <w:rFonts w:ascii="Arial Narrow" w:hAnsi="Arial Narrow"/>
                <w:b/>
                <w:bCs/>
                <w:sz w:val="18"/>
              </w:rPr>
              <w:t>Taux de réalisation des MP en valeur (en %)</w:t>
            </w:r>
          </w:p>
        </w:tc>
      </w:tr>
      <w:tr w:rsidR="00684835" w:rsidRPr="007F0EB4" w14:paraId="4CF5754B" w14:textId="77777777" w:rsidTr="00684835">
        <w:trPr>
          <w:trHeight w:val="300"/>
        </w:trPr>
        <w:tc>
          <w:tcPr>
            <w:tcW w:w="715" w:type="pct"/>
            <w:tcBorders>
              <w:top w:val="nil"/>
              <w:left w:val="single" w:sz="8" w:space="0" w:color="auto"/>
              <w:bottom w:val="single" w:sz="4" w:space="0" w:color="auto"/>
              <w:right w:val="single" w:sz="8" w:space="0" w:color="auto"/>
            </w:tcBorders>
            <w:shd w:val="clear" w:color="auto" w:fill="auto"/>
            <w:vAlign w:val="center"/>
          </w:tcPr>
          <w:p w14:paraId="51E77197" w14:textId="7DD6BB0E" w:rsidR="00684835" w:rsidRPr="007F0EB4" w:rsidRDefault="00684835" w:rsidP="00684835">
            <w:pPr>
              <w:spacing w:after="0" w:line="240" w:lineRule="auto"/>
              <w:rPr>
                <w:rFonts w:ascii="Arial Narrow" w:hAnsi="Arial Narrow"/>
                <w:sz w:val="20"/>
              </w:rPr>
            </w:pPr>
            <w:r>
              <w:rPr>
                <w:rFonts w:ascii="Arial Narrow" w:hAnsi="Arial Narrow"/>
                <w:sz w:val="20"/>
              </w:rPr>
              <w:t>Agriculture</w:t>
            </w:r>
          </w:p>
        </w:tc>
        <w:tc>
          <w:tcPr>
            <w:tcW w:w="715" w:type="pct"/>
            <w:tcBorders>
              <w:top w:val="nil"/>
              <w:left w:val="nil"/>
              <w:bottom w:val="single" w:sz="4" w:space="0" w:color="auto"/>
              <w:right w:val="single" w:sz="4" w:space="0" w:color="auto"/>
            </w:tcBorders>
            <w:shd w:val="clear" w:color="auto" w:fill="auto"/>
            <w:vAlign w:val="center"/>
          </w:tcPr>
          <w:p w14:paraId="36FD8DD7" w14:textId="04FDD292" w:rsidR="00684835" w:rsidRPr="007F0EB4" w:rsidRDefault="00684835" w:rsidP="00684835">
            <w:pPr>
              <w:spacing w:after="0" w:line="240" w:lineRule="auto"/>
              <w:jc w:val="center"/>
              <w:rPr>
                <w:rFonts w:ascii="Arial Narrow" w:hAnsi="Arial Narrow"/>
                <w:sz w:val="20"/>
              </w:rPr>
            </w:pPr>
            <w:r>
              <w:rPr>
                <w:rFonts w:ascii="Arial Narrow" w:hAnsi="Arial Narrow"/>
                <w:sz w:val="20"/>
              </w:rPr>
              <w:t>3</w:t>
            </w:r>
          </w:p>
        </w:tc>
        <w:tc>
          <w:tcPr>
            <w:tcW w:w="714" w:type="pct"/>
            <w:tcBorders>
              <w:top w:val="nil"/>
              <w:left w:val="nil"/>
              <w:bottom w:val="single" w:sz="4" w:space="0" w:color="auto"/>
              <w:right w:val="single" w:sz="4" w:space="0" w:color="auto"/>
            </w:tcBorders>
            <w:shd w:val="clear" w:color="auto" w:fill="auto"/>
            <w:vAlign w:val="center"/>
          </w:tcPr>
          <w:p w14:paraId="38373EBB" w14:textId="71B40AB3" w:rsidR="00684835" w:rsidRPr="007F0EB4" w:rsidRDefault="00684835" w:rsidP="00684835">
            <w:pPr>
              <w:spacing w:after="0" w:line="240" w:lineRule="auto"/>
              <w:jc w:val="center"/>
              <w:rPr>
                <w:rFonts w:ascii="Arial Narrow" w:hAnsi="Arial Narrow"/>
                <w:sz w:val="20"/>
              </w:rPr>
            </w:pPr>
            <w:r>
              <w:rPr>
                <w:rFonts w:ascii="Arial Narrow" w:hAnsi="Arial Narrow"/>
                <w:sz w:val="20"/>
              </w:rPr>
              <w:t>1</w:t>
            </w:r>
          </w:p>
        </w:tc>
        <w:tc>
          <w:tcPr>
            <w:tcW w:w="714" w:type="pct"/>
            <w:tcBorders>
              <w:top w:val="nil"/>
              <w:left w:val="nil"/>
              <w:bottom w:val="single" w:sz="4" w:space="0" w:color="auto"/>
              <w:right w:val="single" w:sz="4" w:space="0" w:color="auto"/>
            </w:tcBorders>
            <w:shd w:val="clear" w:color="auto" w:fill="auto"/>
            <w:vAlign w:val="center"/>
          </w:tcPr>
          <w:p w14:paraId="3A6E6CAB" w14:textId="32800EFB" w:rsidR="00684835" w:rsidRPr="007F0EB4" w:rsidRDefault="00684835" w:rsidP="00684835">
            <w:pPr>
              <w:spacing w:after="0" w:line="240" w:lineRule="auto"/>
              <w:jc w:val="center"/>
              <w:rPr>
                <w:rFonts w:ascii="Arial Narrow" w:hAnsi="Arial Narrow"/>
                <w:sz w:val="20"/>
              </w:rPr>
            </w:pPr>
            <w:r>
              <w:rPr>
                <w:rFonts w:ascii="Arial Narrow" w:hAnsi="Arial Narrow"/>
                <w:sz w:val="20"/>
              </w:rPr>
              <w:t>33</w:t>
            </w:r>
            <w:r w:rsidRPr="007F0EB4">
              <w:rPr>
                <w:rFonts w:ascii="Arial Narrow" w:hAnsi="Arial Narrow"/>
                <w:sz w:val="20"/>
              </w:rPr>
              <w:t xml:space="preserve"> %</w:t>
            </w:r>
          </w:p>
        </w:tc>
        <w:tc>
          <w:tcPr>
            <w:tcW w:w="714" w:type="pct"/>
            <w:tcBorders>
              <w:top w:val="nil"/>
              <w:left w:val="nil"/>
              <w:bottom w:val="single" w:sz="4" w:space="0" w:color="auto"/>
              <w:right w:val="single" w:sz="4" w:space="0" w:color="auto"/>
            </w:tcBorders>
            <w:shd w:val="clear" w:color="auto" w:fill="auto"/>
            <w:vAlign w:val="center"/>
          </w:tcPr>
          <w:p w14:paraId="394BA2B4" w14:textId="28BD3CF1" w:rsidR="00684835" w:rsidRPr="007F0EB4" w:rsidRDefault="00684835" w:rsidP="00684835">
            <w:pPr>
              <w:spacing w:after="0" w:line="240" w:lineRule="auto"/>
              <w:ind w:right="71"/>
              <w:jc w:val="right"/>
              <w:rPr>
                <w:rFonts w:ascii="Arial Narrow" w:hAnsi="Arial Narrow"/>
                <w:sz w:val="20"/>
              </w:rPr>
            </w:pPr>
            <w:r>
              <w:rPr>
                <w:rFonts w:ascii="Arial Narrow" w:hAnsi="Arial Narrow"/>
                <w:sz w:val="20"/>
              </w:rPr>
              <w:t>379.512</w:t>
            </w:r>
          </w:p>
        </w:tc>
        <w:tc>
          <w:tcPr>
            <w:tcW w:w="714" w:type="pct"/>
            <w:tcBorders>
              <w:top w:val="nil"/>
              <w:left w:val="nil"/>
              <w:bottom w:val="single" w:sz="4" w:space="0" w:color="auto"/>
              <w:right w:val="single" w:sz="4" w:space="0" w:color="auto"/>
            </w:tcBorders>
            <w:shd w:val="clear" w:color="auto" w:fill="auto"/>
            <w:vAlign w:val="center"/>
          </w:tcPr>
          <w:p w14:paraId="25ADB147" w14:textId="5F4D1ADE" w:rsidR="00684835" w:rsidRPr="007F0EB4" w:rsidRDefault="00684835" w:rsidP="00684835">
            <w:pPr>
              <w:spacing w:after="0" w:line="240" w:lineRule="auto"/>
              <w:ind w:right="125"/>
              <w:jc w:val="right"/>
              <w:rPr>
                <w:rFonts w:ascii="Arial Narrow" w:hAnsi="Arial Narrow"/>
                <w:sz w:val="20"/>
              </w:rPr>
            </w:pPr>
            <w:r>
              <w:rPr>
                <w:rFonts w:ascii="Arial Narrow" w:hAnsi="Arial Narrow"/>
                <w:sz w:val="20"/>
              </w:rPr>
              <w:t>25.567</w:t>
            </w:r>
          </w:p>
        </w:tc>
        <w:tc>
          <w:tcPr>
            <w:tcW w:w="714" w:type="pct"/>
            <w:tcBorders>
              <w:top w:val="nil"/>
              <w:left w:val="nil"/>
              <w:bottom w:val="single" w:sz="4" w:space="0" w:color="auto"/>
              <w:right w:val="single" w:sz="8" w:space="0" w:color="auto"/>
            </w:tcBorders>
            <w:shd w:val="clear" w:color="auto" w:fill="auto"/>
            <w:vAlign w:val="center"/>
          </w:tcPr>
          <w:p w14:paraId="1376BB20" w14:textId="6BBDE014" w:rsidR="00684835" w:rsidRPr="007F0EB4" w:rsidRDefault="00684835" w:rsidP="00684835">
            <w:pPr>
              <w:spacing w:after="0" w:line="240" w:lineRule="auto"/>
              <w:jc w:val="center"/>
              <w:rPr>
                <w:rFonts w:ascii="Arial Narrow" w:hAnsi="Arial Narrow"/>
                <w:sz w:val="20"/>
              </w:rPr>
            </w:pPr>
            <w:r>
              <w:rPr>
                <w:rFonts w:ascii="Arial Narrow" w:hAnsi="Arial Narrow"/>
                <w:sz w:val="20"/>
              </w:rPr>
              <w:t>7</w:t>
            </w:r>
            <w:r w:rsidRPr="007F0EB4">
              <w:rPr>
                <w:rFonts w:ascii="Arial Narrow" w:hAnsi="Arial Narrow"/>
                <w:sz w:val="20"/>
              </w:rPr>
              <w:t xml:space="preserve"> %</w:t>
            </w:r>
          </w:p>
        </w:tc>
      </w:tr>
      <w:tr w:rsidR="00522013" w:rsidRPr="007F0EB4" w14:paraId="1BB5480D" w14:textId="77777777" w:rsidTr="00684835">
        <w:trPr>
          <w:trHeight w:val="300"/>
        </w:trPr>
        <w:tc>
          <w:tcPr>
            <w:tcW w:w="71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BE5D0A1" w14:textId="77777777" w:rsidR="00522013" w:rsidRPr="007F0EB4" w:rsidRDefault="00522013" w:rsidP="00522013">
            <w:pPr>
              <w:spacing w:after="0" w:line="240" w:lineRule="auto"/>
              <w:rPr>
                <w:rFonts w:ascii="Arial Narrow" w:hAnsi="Arial Narrow"/>
                <w:sz w:val="20"/>
              </w:rPr>
            </w:pPr>
            <w:r w:rsidRPr="007F0EB4">
              <w:rPr>
                <w:rFonts w:ascii="Arial Narrow" w:hAnsi="Arial Narrow"/>
                <w:sz w:val="20"/>
              </w:rPr>
              <w:t>Infrastructures</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6A81A6CC" w14:textId="18F45EA3" w:rsidR="00522013" w:rsidRPr="007F0EB4" w:rsidRDefault="00684835" w:rsidP="00522013">
            <w:pPr>
              <w:spacing w:after="0" w:line="240" w:lineRule="auto"/>
              <w:jc w:val="center"/>
              <w:rPr>
                <w:rFonts w:ascii="Arial Narrow" w:hAnsi="Arial Narrow"/>
                <w:sz w:val="20"/>
              </w:rPr>
            </w:pPr>
            <w:r>
              <w:rPr>
                <w:rFonts w:ascii="Arial Narrow" w:hAnsi="Arial Narrow"/>
                <w:sz w:val="20"/>
              </w:rPr>
              <w:t>7</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0AE8D91F" w14:textId="1DBEC4F1" w:rsidR="00522013" w:rsidRPr="007F0EB4" w:rsidRDefault="00684835" w:rsidP="00522013">
            <w:pPr>
              <w:spacing w:after="0" w:line="240" w:lineRule="auto"/>
              <w:jc w:val="center"/>
              <w:rPr>
                <w:rFonts w:ascii="Arial Narrow" w:hAnsi="Arial Narrow"/>
                <w:sz w:val="20"/>
              </w:rPr>
            </w:pPr>
            <w:r>
              <w:rPr>
                <w:rFonts w:ascii="Arial Narrow" w:hAnsi="Arial Narrow"/>
                <w:sz w:val="20"/>
              </w:rPr>
              <w:t>4</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21DE3B27" w14:textId="32DB8620" w:rsidR="00522013" w:rsidRPr="007F0EB4" w:rsidRDefault="00A64FB5" w:rsidP="00684835">
            <w:pPr>
              <w:spacing w:after="0" w:line="240" w:lineRule="auto"/>
              <w:jc w:val="center"/>
              <w:rPr>
                <w:rFonts w:ascii="Arial Narrow" w:hAnsi="Arial Narrow"/>
                <w:sz w:val="20"/>
              </w:rPr>
            </w:pPr>
            <w:r w:rsidRPr="007F0EB4">
              <w:rPr>
                <w:rFonts w:ascii="Arial Narrow" w:hAnsi="Arial Narrow"/>
                <w:sz w:val="20"/>
              </w:rPr>
              <w:t>5</w:t>
            </w:r>
            <w:r w:rsidR="00684835">
              <w:rPr>
                <w:rFonts w:ascii="Arial Narrow" w:hAnsi="Arial Narrow"/>
                <w:sz w:val="20"/>
              </w:rPr>
              <w:t>7</w:t>
            </w:r>
            <w:r w:rsidR="00522013" w:rsidRPr="007F0EB4">
              <w:rPr>
                <w:rFonts w:ascii="Arial Narrow" w:hAnsi="Arial Narrow"/>
                <w:sz w:val="20"/>
              </w:rPr>
              <w:t xml:space="preserve"> %</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6590062E" w14:textId="1BAE7B57" w:rsidR="00522013" w:rsidRPr="007F0EB4" w:rsidRDefault="00684835" w:rsidP="00684835">
            <w:pPr>
              <w:spacing w:after="0" w:line="240" w:lineRule="auto"/>
              <w:ind w:right="71"/>
              <w:jc w:val="right"/>
              <w:rPr>
                <w:rFonts w:ascii="Arial Narrow" w:hAnsi="Arial Narrow"/>
                <w:sz w:val="20"/>
              </w:rPr>
            </w:pPr>
            <w:r>
              <w:rPr>
                <w:rFonts w:ascii="Arial Narrow" w:hAnsi="Arial Narrow"/>
                <w:sz w:val="20"/>
              </w:rPr>
              <w:t>3</w:t>
            </w:r>
            <w:r w:rsidR="00522013" w:rsidRPr="007F0EB4">
              <w:rPr>
                <w:rFonts w:ascii="Arial Narrow" w:hAnsi="Arial Narrow"/>
                <w:sz w:val="20"/>
              </w:rPr>
              <w:t>.</w:t>
            </w:r>
            <w:r>
              <w:rPr>
                <w:rFonts w:ascii="Arial Narrow" w:hAnsi="Arial Narrow"/>
                <w:sz w:val="20"/>
              </w:rPr>
              <w:t>93</w:t>
            </w:r>
            <w:r w:rsidR="00A64FB5" w:rsidRPr="007F0EB4">
              <w:rPr>
                <w:rFonts w:ascii="Arial Narrow" w:hAnsi="Arial Narrow"/>
                <w:sz w:val="20"/>
              </w:rPr>
              <w:t>3</w:t>
            </w:r>
            <w:r w:rsidR="00522013" w:rsidRPr="007F0EB4">
              <w:rPr>
                <w:rFonts w:ascii="Arial Narrow" w:hAnsi="Arial Narrow"/>
                <w:sz w:val="20"/>
              </w:rPr>
              <w:t>.</w:t>
            </w:r>
            <w:r>
              <w:rPr>
                <w:rFonts w:ascii="Arial Narrow" w:hAnsi="Arial Narrow"/>
                <w:sz w:val="20"/>
              </w:rPr>
              <w:t>343</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614A09B2" w14:textId="2EE23A72" w:rsidR="00522013" w:rsidRPr="007F0EB4" w:rsidRDefault="00684835" w:rsidP="00684835">
            <w:pPr>
              <w:spacing w:after="0" w:line="240" w:lineRule="auto"/>
              <w:ind w:right="125"/>
              <w:jc w:val="right"/>
              <w:rPr>
                <w:rFonts w:ascii="Arial Narrow" w:hAnsi="Arial Narrow"/>
                <w:sz w:val="20"/>
              </w:rPr>
            </w:pPr>
            <w:r>
              <w:rPr>
                <w:rFonts w:ascii="Arial Narrow" w:hAnsi="Arial Narrow"/>
                <w:sz w:val="20"/>
              </w:rPr>
              <w:t>3</w:t>
            </w:r>
            <w:r w:rsidR="00522013" w:rsidRPr="007F0EB4">
              <w:rPr>
                <w:rFonts w:ascii="Arial Narrow" w:hAnsi="Arial Narrow"/>
                <w:sz w:val="20"/>
              </w:rPr>
              <w:t>.</w:t>
            </w:r>
            <w:r>
              <w:rPr>
                <w:rFonts w:ascii="Arial Narrow" w:hAnsi="Arial Narrow"/>
                <w:sz w:val="20"/>
              </w:rPr>
              <w:t>097</w:t>
            </w:r>
            <w:r w:rsidR="00522013" w:rsidRPr="007F0EB4">
              <w:rPr>
                <w:rFonts w:ascii="Arial Narrow" w:hAnsi="Arial Narrow"/>
                <w:sz w:val="20"/>
              </w:rPr>
              <w:t>.</w:t>
            </w:r>
            <w:r>
              <w:rPr>
                <w:rFonts w:ascii="Arial Narrow" w:hAnsi="Arial Narrow"/>
                <w:sz w:val="20"/>
              </w:rPr>
              <w:t>959</w:t>
            </w:r>
          </w:p>
        </w:tc>
        <w:tc>
          <w:tcPr>
            <w:tcW w:w="714" w:type="pct"/>
            <w:tcBorders>
              <w:top w:val="single" w:sz="4" w:space="0" w:color="auto"/>
              <w:left w:val="nil"/>
              <w:bottom w:val="single" w:sz="4" w:space="0" w:color="auto"/>
              <w:right w:val="single" w:sz="8" w:space="0" w:color="auto"/>
            </w:tcBorders>
            <w:shd w:val="clear" w:color="auto" w:fill="auto"/>
            <w:vAlign w:val="center"/>
            <w:hideMark/>
          </w:tcPr>
          <w:p w14:paraId="7062DC96" w14:textId="2CF6FBC1" w:rsidR="00522013" w:rsidRPr="007F0EB4" w:rsidRDefault="00684835" w:rsidP="00522013">
            <w:pPr>
              <w:spacing w:after="0" w:line="240" w:lineRule="auto"/>
              <w:jc w:val="center"/>
              <w:rPr>
                <w:rFonts w:ascii="Arial Narrow" w:hAnsi="Arial Narrow"/>
                <w:sz w:val="20"/>
              </w:rPr>
            </w:pPr>
            <w:r>
              <w:rPr>
                <w:rFonts w:ascii="Arial Narrow" w:hAnsi="Arial Narrow"/>
                <w:sz w:val="20"/>
              </w:rPr>
              <w:t>79</w:t>
            </w:r>
            <w:r w:rsidR="00522013" w:rsidRPr="007F0EB4">
              <w:rPr>
                <w:rFonts w:ascii="Arial Narrow" w:hAnsi="Arial Narrow"/>
                <w:sz w:val="20"/>
              </w:rPr>
              <w:t xml:space="preserve"> %</w:t>
            </w:r>
          </w:p>
        </w:tc>
      </w:tr>
      <w:tr w:rsidR="00684835" w:rsidRPr="007F0EB4" w14:paraId="361B4155" w14:textId="77777777" w:rsidTr="00684835">
        <w:trPr>
          <w:trHeight w:val="300"/>
        </w:trPr>
        <w:tc>
          <w:tcPr>
            <w:tcW w:w="715" w:type="pct"/>
            <w:tcBorders>
              <w:top w:val="single" w:sz="4" w:space="0" w:color="auto"/>
              <w:left w:val="single" w:sz="8" w:space="0" w:color="auto"/>
              <w:bottom w:val="single" w:sz="4" w:space="0" w:color="auto"/>
              <w:right w:val="single" w:sz="8" w:space="0" w:color="auto"/>
            </w:tcBorders>
            <w:shd w:val="clear" w:color="auto" w:fill="DDD9C3" w:themeFill="background2" w:themeFillShade="E6"/>
            <w:vAlign w:val="center"/>
          </w:tcPr>
          <w:p w14:paraId="483239A5" w14:textId="5A782FB0" w:rsidR="00684835" w:rsidRPr="00684835" w:rsidRDefault="00684835" w:rsidP="00522013">
            <w:pPr>
              <w:spacing w:after="0" w:line="240" w:lineRule="auto"/>
              <w:rPr>
                <w:rFonts w:ascii="Arial Narrow" w:hAnsi="Arial Narrow"/>
                <w:b/>
                <w:sz w:val="20"/>
              </w:rPr>
            </w:pPr>
            <w:r>
              <w:rPr>
                <w:rFonts w:ascii="Arial Narrow" w:hAnsi="Arial Narrow"/>
                <w:b/>
                <w:sz w:val="20"/>
              </w:rPr>
              <w:t>Total</w:t>
            </w:r>
          </w:p>
        </w:tc>
        <w:tc>
          <w:tcPr>
            <w:tcW w:w="715"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49DA3812" w14:textId="290F266C" w:rsidR="00684835" w:rsidRPr="00684835" w:rsidRDefault="00684835" w:rsidP="00684835">
            <w:pPr>
              <w:spacing w:after="0" w:line="240" w:lineRule="auto"/>
              <w:jc w:val="center"/>
              <w:rPr>
                <w:rFonts w:ascii="Arial Narrow" w:hAnsi="Arial Narrow"/>
                <w:b/>
                <w:sz w:val="20"/>
              </w:rPr>
            </w:pPr>
            <w:r>
              <w:rPr>
                <w:rFonts w:ascii="Arial Narrow" w:hAnsi="Arial Narrow"/>
                <w:b/>
                <w:sz w:val="20"/>
              </w:rPr>
              <w:t>10</w:t>
            </w:r>
          </w:p>
        </w:tc>
        <w:tc>
          <w:tcPr>
            <w:tcW w:w="714"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53A5EF2B" w14:textId="08131A87" w:rsidR="00684835" w:rsidRPr="00684835" w:rsidRDefault="00684835" w:rsidP="00522013">
            <w:pPr>
              <w:spacing w:after="0" w:line="240" w:lineRule="auto"/>
              <w:jc w:val="center"/>
              <w:rPr>
                <w:rFonts w:ascii="Arial Narrow" w:hAnsi="Arial Narrow"/>
                <w:b/>
                <w:sz w:val="20"/>
              </w:rPr>
            </w:pPr>
            <w:r>
              <w:rPr>
                <w:rFonts w:ascii="Arial Narrow" w:hAnsi="Arial Narrow"/>
                <w:b/>
                <w:sz w:val="20"/>
              </w:rPr>
              <w:t>5</w:t>
            </w:r>
          </w:p>
        </w:tc>
        <w:tc>
          <w:tcPr>
            <w:tcW w:w="714"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FD51C4A" w14:textId="2AB5406F" w:rsidR="00684835" w:rsidRPr="00684835" w:rsidRDefault="00684835" w:rsidP="00522013">
            <w:pPr>
              <w:spacing w:after="0" w:line="240" w:lineRule="auto"/>
              <w:jc w:val="center"/>
              <w:rPr>
                <w:rFonts w:ascii="Arial Narrow" w:hAnsi="Arial Narrow"/>
                <w:b/>
                <w:sz w:val="20"/>
              </w:rPr>
            </w:pPr>
            <w:r>
              <w:rPr>
                <w:rFonts w:ascii="Arial Narrow" w:hAnsi="Arial Narrow"/>
                <w:b/>
                <w:sz w:val="20"/>
              </w:rPr>
              <w:t>50 %</w:t>
            </w:r>
          </w:p>
        </w:tc>
        <w:tc>
          <w:tcPr>
            <w:tcW w:w="714"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4DAB0A4A" w14:textId="37E8ED40" w:rsidR="00684835" w:rsidRPr="00684835" w:rsidRDefault="00684835" w:rsidP="00A64FB5">
            <w:pPr>
              <w:spacing w:after="0" w:line="240" w:lineRule="auto"/>
              <w:ind w:right="71"/>
              <w:jc w:val="right"/>
              <w:rPr>
                <w:rFonts w:ascii="Arial Narrow" w:hAnsi="Arial Narrow"/>
                <w:b/>
                <w:sz w:val="20"/>
              </w:rPr>
            </w:pPr>
            <w:r w:rsidRPr="00684835">
              <w:rPr>
                <w:rFonts w:ascii="Arial Narrow" w:hAnsi="Arial Narrow"/>
                <w:b/>
                <w:sz w:val="20"/>
              </w:rPr>
              <w:t>4.312.855</w:t>
            </w:r>
          </w:p>
        </w:tc>
        <w:tc>
          <w:tcPr>
            <w:tcW w:w="714"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35B696B2" w14:textId="7213C5CF" w:rsidR="00684835" w:rsidRPr="00684835" w:rsidRDefault="00684835" w:rsidP="00A64FB5">
            <w:pPr>
              <w:spacing w:after="0" w:line="240" w:lineRule="auto"/>
              <w:ind w:right="125"/>
              <w:jc w:val="right"/>
              <w:rPr>
                <w:rFonts w:ascii="Arial Narrow" w:hAnsi="Arial Narrow"/>
                <w:b/>
                <w:sz w:val="20"/>
              </w:rPr>
            </w:pPr>
            <w:r w:rsidRPr="00684835">
              <w:rPr>
                <w:rFonts w:ascii="Arial Narrow" w:hAnsi="Arial Narrow"/>
                <w:b/>
                <w:sz w:val="20"/>
              </w:rPr>
              <w:t>3.123.526</w:t>
            </w:r>
          </w:p>
        </w:tc>
        <w:tc>
          <w:tcPr>
            <w:tcW w:w="714" w:type="pct"/>
            <w:tcBorders>
              <w:top w:val="single" w:sz="4" w:space="0" w:color="auto"/>
              <w:left w:val="nil"/>
              <w:bottom w:val="single" w:sz="4" w:space="0" w:color="auto"/>
              <w:right w:val="single" w:sz="8" w:space="0" w:color="auto"/>
            </w:tcBorders>
            <w:shd w:val="clear" w:color="auto" w:fill="DDD9C3" w:themeFill="background2" w:themeFillShade="E6"/>
            <w:vAlign w:val="center"/>
          </w:tcPr>
          <w:p w14:paraId="38BFEE06" w14:textId="1A24EB4A" w:rsidR="00684835" w:rsidRPr="00684835" w:rsidRDefault="00684835" w:rsidP="00522013">
            <w:pPr>
              <w:spacing w:after="0" w:line="240" w:lineRule="auto"/>
              <w:jc w:val="center"/>
              <w:rPr>
                <w:rFonts w:ascii="Arial Narrow" w:hAnsi="Arial Narrow"/>
                <w:b/>
                <w:sz w:val="20"/>
              </w:rPr>
            </w:pPr>
            <w:r>
              <w:rPr>
                <w:rFonts w:ascii="Arial Narrow" w:hAnsi="Arial Narrow"/>
                <w:b/>
                <w:sz w:val="20"/>
              </w:rPr>
              <w:t>72 %</w:t>
            </w:r>
          </w:p>
        </w:tc>
      </w:tr>
    </w:tbl>
    <w:p w14:paraId="1499E162" w14:textId="77777777" w:rsidR="00522013" w:rsidRPr="007F0EB4" w:rsidRDefault="00522013" w:rsidP="00522013">
      <w:pPr>
        <w:widowControl w:val="0"/>
        <w:autoSpaceDE w:val="0"/>
        <w:autoSpaceDN w:val="0"/>
        <w:adjustRightInd w:val="0"/>
        <w:spacing w:before="60" w:after="0" w:line="240" w:lineRule="auto"/>
        <w:ind w:right="1418"/>
        <w:rPr>
          <w:rFonts w:ascii="Arial" w:hAnsi="Arial" w:cs="Arial"/>
          <w:b/>
          <w:bCs/>
          <w:i/>
          <w:spacing w:val="1"/>
          <w:position w:val="-1"/>
          <w:sz w:val="20"/>
          <w:szCs w:val="16"/>
          <w:u w:val="single"/>
        </w:rPr>
      </w:pPr>
      <w:r w:rsidRPr="007F0EB4">
        <w:rPr>
          <w:rFonts w:ascii="Arial" w:hAnsi="Arial" w:cs="Arial"/>
          <w:b/>
          <w:bCs/>
          <w:i/>
          <w:spacing w:val="1"/>
          <w:position w:val="-1"/>
          <w:sz w:val="20"/>
          <w:szCs w:val="16"/>
          <w:u w:val="single"/>
        </w:rPr>
        <w:t>Source</w:t>
      </w:r>
      <w:r w:rsidRPr="007F0EB4">
        <w:rPr>
          <w:rFonts w:ascii="Arial" w:hAnsi="Arial" w:cs="Arial"/>
          <w:bCs/>
          <w:i/>
          <w:spacing w:val="1"/>
          <w:position w:val="-1"/>
          <w:sz w:val="20"/>
          <w:szCs w:val="16"/>
        </w:rPr>
        <w:t> : Cellule des marchés publics PAIOSA</w:t>
      </w:r>
    </w:p>
    <w:p w14:paraId="6E682B17" w14:textId="77777777" w:rsidR="00522013" w:rsidRPr="007F0EB4" w:rsidRDefault="00522013" w:rsidP="00EB41F9">
      <w:pPr>
        <w:widowControl w:val="0"/>
        <w:autoSpaceDE w:val="0"/>
        <w:autoSpaceDN w:val="0"/>
        <w:adjustRightInd w:val="0"/>
        <w:spacing w:after="160"/>
        <w:ind w:right="57"/>
        <w:jc w:val="both"/>
        <w:rPr>
          <w:rFonts w:ascii="Georgia" w:hAnsi="Georgia" w:cs="Arial"/>
          <w:sz w:val="21"/>
          <w:szCs w:val="21"/>
        </w:rPr>
      </w:pPr>
    </w:p>
    <w:p w14:paraId="2FAD3E85" w14:textId="77777777" w:rsidR="003441D0" w:rsidRPr="00056FFB" w:rsidRDefault="003441D0" w:rsidP="003441D0">
      <w:pPr>
        <w:widowControl w:val="0"/>
        <w:autoSpaceDE w:val="0"/>
        <w:autoSpaceDN w:val="0"/>
        <w:adjustRightInd w:val="0"/>
        <w:spacing w:after="160"/>
        <w:ind w:right="57"/>
        <w:jc w:val="both"/>
        <w:rPr>
          <w:rFonts w:ascii="Georgia" w:hAnsi="Georgia" w:cs="Arial"/>
          <w:sz w:val="21"/>
          <w:szCs w:val="21"/>
        </w:rPr>
      </w:pPr>
      <w:r w:rsidRPr="00056FFB">
        <w:rPr>
          <w:rFonts w:ascii="Georgia" w:hAnsi="Georgia" w:cs="Arial"/>
          <w:sz w:val="21"/>
          <w:szCs w:val="21"/>
        </w:rPr>
        <w:t xml:space="preserve">Dix conventions de subsides (CSub), pour un montant total de 3,0 Mo€, avaient démarré à l’issue de Q1 2017 (tableau </w:t>
      </w:r>
      <w:r>
        <w:rPr>
          <w:rFonts w:ascii="Georgia" w:hAnsi="Georgia" w:cs="Arial"/>
          <w:sz w:val="21"/>
          <w:szCs w:val="21"/>
        </w:rPr>
        <w:t>3</w:t>
      </w:r>
      <w:r w:rsidRPr="00056FFB">
        <w:rPr>
          <w:rFonts w:ascii="Georgia" w:hAnsi="Georgia" w:cs="Arial"/>
          <w:sz w:val="21"/>
          <w:szCs w:val="21"/>
        </w:rPr>
        <w:t>). Les équipes techniques PAIOSA ont continué à superviser et accompagner les partenaires bénéficiaires pour la mise en œuvre des actions. Il faut signaler qu’une convention, relative aux activités de reboisement dans l’Imbo, a dû être interrompue de manière définitive en mai 2018 suite à la mise en évidence d’importants défauts de gestion financière et administrative par le bénéficiaire contractant.</w:t>
      </w:r>
    </w:p>
    <w:p w14:paraId="4F8D3AD5" w14:textId="2923F203" w:rsidR="00DC4A3C" w:rsidRDefault="00DC4A3C" w:rsidP="00EB41F9">
      <w:pPr>
        <w:widowControl w:val="0"/>
        <w:autoSpaceDE w:val="0"/>
        <w:autoSpaceDN w:val="0"/>
        <w:adjustRightInd w:val="0"/>
        <w:spacing w:after="160"/>
        <w:ind w:right="57"/>
        <w:jc w:val="both"/>
        <w:rPr>
          <w:rFonts w:ascii="Georgia" w:hAnsi="Georgia" w:cs="Arial"/>
          <w:sz w:val="21"/>
          <w:szCs w:val="21"/>
        </w:rPr>
      </w:pPr>
      <w:r w:rsidRPr="00DC4A3C">
        <w:rPr>
          <w:rFonts w:ascii="Georgia" w:hAnsi="Georgia" w:cs="Arial"/>
          <w:sz w:val="21"/>
          <w:szCs w:val="21"/>
        </w:rPr>
        <w:t>Les collaborations ainsi établies avec des ONG</w:t>
      </w:r>
      <w:r w:rsidR="00056FFB">
        <w:rPr>
          <w:rFonts w:ascii="Georgia" w:hAnsi="Georgia" w:cs="Arial"/>
          <w:sz w:val="21"/>
          <w:szCs w:val="21"/>
        </w:rPr>
        <w:t xml:space="preserve"> / partenaires</w:t>
      </w:r>
      <w:r w:rsidRPr="00DC4A3C">
        <w:rPr>
          <w:rFonts w:ascii="Georgia" w:hAnsi="Georgia" w:cs="Arial"/>
          <w:sz w:val="21"/>
          <w:szCs w:val="21"/>
        </w:rPr>
        <w:t xml:space="preserve"> présentant un ancrage local </w:t>
      </w:r>
      <w:r w:rsidR="00056FFB">
        <w:rPr>
          <w:rFonts w:ascii="Georgia" w:hAnsi="Georgia" w:cs="Arial"/>
          <w:sz w:val="21"/>
          <w:szCs w:val="21"/>
        </w:rPr>
        <w:t>vis</w:t>
      </w:r>
      <w:r w:rsidRPr="00DC4A3C">
        <w:rPr>
          <w:rFonts w:ascii="Georgia" w:hAnsi="Georgia" w:cs="Arial"/>
          <w:sz w:val="21"/>
          <w:szCs w:val="21"/>
        </w:rPr>
        <w:t xml:space="preserve">ent </w:t>
      </w:r>
      <w:r w:rsidR="00056FFB">
        <w:rPr>
          <w:rFonts w:ascii="Georgia" w:hAnsi="Georgia" w:cs="Arial"/>
          <w:sz w:val="21"/>
          <w:szCs w:val="21"/>
        </w:rPr>
        <w:t xml:space="preserve">à </w:t>
      </w:r>
      <w:r w:rsidRPr="00DC4A3C">
        <w:rPr>
          <w:rFonts w:ascii="Georgia" w:hAnsi="Georgia" w:cs="Arial"/>
          <w:sz w:val="21"/>
          <w:szCs w:val="21"/>
        </w:rPr>
        <w:t>assurer un suivi rapproché des activités terrain et un accompagnement de proximité des populations concernées par celles-ci</w:t>
      </w:r>
      <w:r w:rsidR="00056FFB">
        <w:rPr>
          <w:rFonts w:ascii="Georgia" w:hAnsi="Georgia" w:cs="Arial"/>
          <w:sz w:val="21"/>
          <w:szCs w:val="21"/>
        </w:rPr>
        <w:t xml:space="preserve">, </w:t>
      </w:r>
      <w:r w:rsidRPr="00DC4A3C">
        <w:rPr>
          <w:rFonts w:ascii="Georgia" w:hAnsi="Georgia" w:cs="Arial"/>
          <w:sz w:val="21"/>
          <w:szCs w:val="21"/>
        </w:rPr>
        <w:t xml:space="preserve">permettant d’être </w:t>
      </w:r>
      <w:r w:rsidR="00056FFB">
        <w:rPr>
          <w:rFonts w:ascii="Georgia" w:hAnsi="Georgia" w:cs="Arial"/>
          <w:sz w:val="21"/>
          <w:szCs w:val="21"/>
        </w:rPr>
        <w:t xml:space="preserve">en principe </w:t>
      </w:r>
      <w:r w:rsidRPr="00DC4A3C">
        <w:rPr>
          <w:rFonts w:ascii="Georgia" w:hAnsi="Georgia" w:cs="Arial"/>
          <w:sz w:val="21"/>
          <w:szCs w:val="21"/>
        </w:rPr>
        <w:t>plus efficaces rapidement. Cependant, ceci n’est possible qu’avec des équipes techniques de niveau suffisant, rigoureuses, autonomes et innovantes, ce qui n’a pas été systématiquement le cas.</w:t>
      </w:r>
      <w:r w:rsidR="00056FFB">
        <w:rPr>
          <w:rFonts w:ascii="Georgia" w:hAnsi="Georgia" w:cs="Arial"/>
          <w:sz w:val="21"/>
          <w:szCs w:val="21"/>
        </w:rPr>
        <w:t xml:space="preserve"> </w:t>
      </w:r>
      <w:r w:rsidR="00056FFB" w:rsidRPr="00DC4A3C">
        <w:rPr>
          <w:rFonts w:ascii="Georgia" w:hAnsi="Georgia" w:cs="Arial"/>
          <w:sz w:val="21"/>
          <w:szCs w:val="21"/>
        </w:rPr>
        <w:t xml:space="preserve">Il </w:t>
      </w:r>
      <w:r w:rsidR="005E2E19">
        <w:rPr>
          <w:rFonts w:ascii="Georgia" w:hAnsi="Georgia" w:cs="Arial"/>
          <w:sz w:val="21"/>
          <w:szCs w:val="21"/>
        </w:rPr>
        <w:t>est apparu</w:t>
      </w:r>
      <w:r w:rsidR="00056FFB" w:rsidRPr="00DC4A3C">
        <w:rPr>
          <w:rFonts w:ascii="Georgia" w:hAnsi="Georgia" w:cs="Arial"/>
          <w:sz w:val="21"/>
          <w:szCs w:val="21"/>
        </w:rPr>
        <w:t xml:space="preserve"> </w:t>
      </w:r>
      <w:r w:rsidR="00056FFB">
        <w:rPr>
          <w:rFonts w:ascii="Georgia" w:hAnsi="Georgia" w:cs="Arial"/>
          <w:sz w:val="21"/>
          <w:szCs w:val="21"/>
        </w:rPr>
        <w:t>nécessaire</w:t>
      </w:r>
      <w:r w:rsidR="00056FFB" w:rsidRPr="00DC4A3C">
        <w:rPr>
          <w:rFonts w:ascii="Georgia" w:hAnsi="Georgia" w:cs="Arial"/>
          <w:sz w:val="21"/>
          <w:szCs w:val="21"/>
        </w:rPr>
        <w:t xml:space="preserve"> que </w:t>
      </w:r>
      <w:r w:rsidR="005E2E19">
        <w:rPr>
          <w:rFonts w:ascii="Georgia" w:hAnsi="Georgia" w:cs="Arial"/>
          <w:sz w:val="21"/>
          <w:szCs w:val="21"/>
        </w:rPr>
        <w:t xml:space="preserve">le </w:t>
      </w:r>
      <w:r w:rsidR="00056FFB" w:rsidRPr="00DC4A3C">
        <w:rPr>
          <w:rFonts w:ascii="Georgia" w:hAnsi="Georgia" w:cs="Arial"/>
          <w:sz w:val="21"/>
          <w:szCs w:val="21"/>
        </w:rPr>
        <w:t xml:space="preserve">PAIOSA, au travers de ses antennes, initie et accompagne les synergies possibles et attendues entre les différentes </w:t>
      </w:r>
      <w:r w:rsidR="00056FFB">
        <w:rPr>
          <w:rFonts w:ascii="Georgia" w:hAnsi="Georgia" w:cs="Arial"/>
          <w:sz w:val="21"/>
          <w:szCs w:val="21"/>
        </w:rPr>
        <w:t>a</w:t>
      </w:r>
      <w:r w:rsidR="00056FFB" w:rsidRPr="00DC4A3C">
        <w:rPr>
          <w:rFonts w:ascii="Georgia" w:hAnsi="Georgia" w:cs="Arial"/>
          <w:sz w:val="21"/>
          <w:szCs w:val="21"/>
        </w:rPr>
        <w:t xml:space="preserve">ctions mises en œuvre. Dans ce cadre, il </w:t>
      </w:r>
      <w:r w:rsidR="005E2E19">
        <w:rPr>
          <w:rFonts w:ascii="Georgia" w:hAnsi="Georgia" w:cs="Arial"/>
          <w:sz w:val="21"/>
          <w:szCs w:val="21"/>
        </w:rPr>
        <w:t>convient</w:t>
      </w:r>
      <w:r w:rsidR="00056FFB" w:rsidRPr="00DC4A3C">
        <w:rPr>
          <w:rFonts w:ascii="Georgia" w:hAnsi="Georgia" w:cs="Arial"/>
          <w:sz w:val="21"/>
          <w:szCs w:val="21"/>
        </w:rPr>
        <w:t xml:space="preserve"> également de rester vigilant afin qu’une </w:t>
      </w:r>
      <w:r w:rsidR="00056FFB">
        <w:rPr>
          <w:rFonts w:ascii="Georgia" w:hAnsi="Georgia" w:cs="Arial"/>
          <w:sz w:val="21"/>
          <w:szCs w:val="21"/>
        </w:rPr>
        <w:t>a</w:t>
      </w:r>
      <w:r w:rsidR="00056FFB" w:rsidRPr="00DC4A3C">
        <w:rPr>
          <w:rFonts w:ascii="Georgia" w:hAnsi="Georgia" w:cs="Arial"/>
          <w:sz w:val="21"/>
          <w:szCs w:val="21"/>
        </w:rPr>
        <w:t>ction mise en œuvre dans le cadre d’une CSub ne se comporte pas comme un projet singulier mais reste partie prenante d’un tout plus global.</w:t>
      </w:r>
    </w:p>
    <w:p w14:paraId="7816D38B" w14:textId="0287A725" w:rsidR="00DC4A3C" w:rsidRDefault="00DC4A3C" w:rsidP="00EB41F9">
      <w:pPr>
        <w:widowControl w:val="0"/>
        <w:autoSpaceDE w:val="0"/>
        <w:autoSpaceDN w:val="0"/>
        <w:adjustRightInd w:val="0"/>
        <w:spacing w:after="160"/>
        <w:ind w:right="57"/>
        <w:jc w:val="both"/>
        <w:rPr>
          <w:rFonts w:ascii="Georgia" w:hAnsi="Georgia" w:cs="Arial"/>
          <w:sz w:val="21"/>
          <w:szCs w:val="21"/>
        </w:rPr>
      </w:pPr>
      <w:r w:rsidRPr="00DC4A3C">
        <w:rPr>
          <w:rFonts w:ascii="Georgia" w:hAnsi="Georgia" w:cs="Arial"/>
          <w:sz w:val="21"/>
          <w:szCs w:val="21"/>
        </w:rPr>
        <w:t xml:space="preserve">Même si le pool gouvernance </w:t>
      </w:r>
      <w:r w:rsidR="005E2E19">
        <w:rPr>
          <w:rFonts w:ascii="Georgia" w:hAnsi="Georgia" w:cs="Arial"/>
          <w:sz w:val="21"/>
          <w:szCs w:val="21"/>
        </w:rPr>
        <w:t>(avec parfois les antennes)</w:t>
      </w:r>
      <w:r w:rsidRPr="00DC4A3C">
        <w:rPr>
          <w:rFonts w:ascii="Georgia" w:hAnsi="Georgia" w:cs="Arial"/>
          <w:sz w:val="21"/>
          <w:szCs w:val="21"/>
        </w:rPr>
        <w:t xml:space="preserve"> a, dans </w:t>
      </w:r>
      <w:r w:rsidR="005E2E19">
        <w:rPr>
          <w:rFonts w:ascii="Georgia" w:hAnsi="Georgia" w:cs="Arial"/>
          <w:sz w:val="21"/>
          <w:szCs w:val="21"/>
        </w:rPr>
        <w:t>quelque</w:t>
      </w:r>
      <w:r w:rsidRPr="00DC4A3C">
        <w:rPr>
          <w:rFonts w:ascii="Georgia" w:hAnsi="Georgia" w:cs="Arial"/>
          <w:sz w:val="21"/>
          <w:szCs w:val="21"/>
        </w:rPr>
        <w:t xml:space="preserve">s rares cas, participé au processus de sélection de certains personnels techniques, le suivi de la mise en œuvre des </w:t>
      </w:r>
      <w:r w:rsidR="005E2E19">
        <w:rPr>
          <w:rFonts w:ascii="Georgia" w:hAnsi="Georgia" w:cs="Arial"/>
          <w:sz w:val="21"/>
          <w:szCs w:val="21"/>
        </w:rPr>
        <w:t>a</w:t>
      </w:r>
      <w:r w:rsidRPr="00DC4A3C">
        <w:rPr>
          <w:rFonts w:ascii="Georgia" w:hAnsi="Georgia" w:cs="Arial"/>
          <w:sz w:val="21"/>
          <w:szCs w:val="21"/>
        </w:rPr>
        <w:t xml:space="preserve">ctions sur le terrain a rapidement mis en évidence, d’une part, le manque d’expertise interne de certaines équipes techniques d’ONG et, d’autre part, l’écart quant à la philosophie d’intervention / la manière d’intervenir sur le terrain par rapport à celle fixée par </w:t>
      </w:r>
      <w:r w:rsidR="005E2E19">
        <w:rPr>
          <w:rFonts w:ascii="Georgia" w:hAnsi="Georgia" w:cs="Arial"/>
          <w:sz w:val="21"/>
          <w:szCs w:val="21"/>
        </w:rPr>
        <w:t xml:space="preserve">le </w:t>
      </w:r>
      <w:r w:rsidRPr="00DC4A3C">
        <w:rPr>
          <w:rFonts w:ascii="Georgia" w:hAnsi="Georgia" w:cs="Arial"/>
          <w:sz w:val="21"/>
          <w:szCs w:val="21"/>
        </w:rPr>
        <w:t>PAIOSA.</w:t>
      </w:r>
    </w:p>
    <w:p w14:paraId="481776AA" w14:textId="39B316AB" w:rsidR="00AC5DC1" w:rsidRDefault="00DC4A3C" w:rsidP="00EB41F9">
      <w:pPr>
        <w:widowControl w:val="0"/>
        <w:autoSpaceDE w:val="0"/>
        <w:autoSpaceDN w:val="0"/>
        <w:adjustRightInd w:val="0"/>
        <w:spacing w:after="160"/>
        <w:ind w:right="57"/>
        <w:jc w:val="both"/>
        <w:rPr>
          <w:rFonts w:ascii="Georgia" w:hAnsi="Georgia" w:cs="Arial"/>
          <w:sz w:val="21"/>
          <w:szCs w:val="21"/>
        </w:rPr>
      </w:pPr>
      <w:r w:rsidRPr="00DC4A3C">
        <w:rPr>
          <w:rFonts w:ascii="Georgia" w:hAnsi="Georgia" w:cs="Arial"/>
          <w:sz w:val="21"/>
          <w:szCs w:val="21"/>
        </w:rPr>
        <w:t>L’insuffisance technique est principalement ressentie dans la mise en œuvre d’activités innovantes et/ou de méthodologies inhabituelles pour lesquelles l’appui d</w:t>
      </w:r>
      <w:r w:rsidR="005E2E19">
        <w:rPr>
          <w:rFonts w:ascii="Georgia" w:hAnsi="Georgia" w:cs="Arial"/>
          <w:sz w:val="21"/>
          <w:szCs w:val="21"/>
        </w:rPr>
        <w:t>u</w:t>
      </w:r>
      <w:r w:rsidRPr="00DC4A3C">
        <w:rPr>
          <w:rFonts w:ascii="Georgia" w:hAnsi="Georgia" w:cs="Arial"/>
          <w:sz w:val="21"/>
          <w:szCs w:val="21"/>
        </w:rPr>
        <w:t xml:space="preserve"> PAIOSA a été et est encore très important (plan d’aménagement forestier, accords multi acteurs, activités d’assainissement</w:t>
      </w:r>
      <w:r w:rsidR="00C838C7">
        <w:rPr>
          <w:rFonts w:ascii="Georgia" w:hAnsi="Georgia" w:cs="Arial"/>
          <w:sz w:val="21"/>
          <w:szCs w:val="21"/>
        </w:rPr>
        <w:t xml:space="preserve"> / gestion des déchets</w:t>
      </w:r>
      <w:r w:rsidRPr="00DC4A3C">
        <w:rPr>
          <w:rFonts w:ascii="Georgia" w:hAnsi="Georgia" w:cs="Arial"/>
          <w:sz w:val="21"/>
          <w:szCs w:val="21"/>
        </w:rPr>
        <w:t>, pôle</w:t>
      </w:r>
      <w:r w:rsidR="00C838C7">
        <w:rPr>
          <w:rFonts w:ascii="Georgia" w:hAnsi="Georgia" w:cs="Arial"/>
          <w:sz w:val="21"/>
          <w:szCs w:val="21"/>
        </w:rPr>
        <w:t>s</w:t>
      </w:r>
      <w:r w:rsidRPr="00DC4A3C">
        <w:rPr>
          <w:rFonts w:ascii="Georgia" w:hAnsi="Georgia" w:cs="Arial"/>
          <w:sz w:val="21"/>
          <w:szCs w:val="21"/>
        </w:rPr>
        <w:t xml:space="preserve"> de développement endogène, plan de formation avec suivi des acquis, réelle démarche participative, …).</w:t>
      </w:r>
    </w:p>
    <w:p w14:paraId="47303F02" w14:textId="0C58EB7D" w:rsidR="00AC5DC1" w:rsidRPr="007F0EB4" w:rsidRDefault="00DC4A3C" w:rsidP="00DC4A3C">
      <w:pPr>
        <w:widowControl w:val="0"/>
        <w:autoSpaceDE w:val="0"/>
        <w:autoSpaceDN w:val="0"/>
        <w:adjustRightInd w:val="0"/>
        <w:spacing w:after="160"/>
        <w:ind w:right="57"/>
        <w:jc w:val="both"/>
        <w:rPr>
          <w:rFonts w:ascii="Georgia" w:hAnsi="Georgia" w:cs="Arial"/>
          <w:sz w:val="21"/>
          <w:szCs w:val="21"/>
        </w:rPr>
      </w:pPr>
      <w:r w:rsidRPr="00DC4A3C">
        <w:rPr>
          <w:rFonts w:ascii="Georgia" w:hAnsi="Georgia" w:cs="Arial"/>
          <w:sz w:val="21"/>
          <w:szCs w:val="21"/>
        </w:rPr>
        <w:t>Afin de répondre à ces faiblesses, les agents techniques d</w:t>
      </w:r>
      <w:r w:rsidR="005E2E19">
        <w:rPr>
          <w:rFonts w:ascii="Georgia" w:hAnsi="Georgia" w:cs="Arial"/>
          <w:sz w:val="21"/>
          <w:szCs w:val="21"/>
        </w:rPr>
        <w:t>u</w:t>
      </w:r>
      <w:r w:rsidRPr="00DC4A3C">
        <w:rPr>
          <w:rFonts w:ascii="Georgia" w:hAnsi="Georgia" w:cs="Arial"/>
          <w:sz w:val="21"/>
          <w:szCs w:val="21"/>
        </w:rPr>
        <w:t xml:space="preserve"> PAIOSA ont </w:t>
      </w:r>
      <w:r w:rsidR="005E5BBD">
        <w:rPr>
          <w:rFonts w:ascii="Georgia" w:hAnsi="Georgia" w:cs="Arial"/>
          <w:sz w:val="21"/>
          <w:szCs w:val="21"/>
        </w:rPr>
        <w:t>dû maintenir un</w:t>
      </w:r>
      <w:r w:rsidRPr="00DC4A3C">
        <w:rPr>
          <w:rFonts w:ascii="Georgia" w:hAnsi="Georgia" w:cs="Arial"/>
          <w:sz w:val="21"/>
          <w:szCs w:val="21"/>
        </w:rPr>
        <w:t xml:space="preserve"> coaching à tous les niveaux (stratégie, méthodologie, activités, outils) afin de permettre le renforcement des capacités des personnels </w:t>
      </w:r>
      <w:r w:rsidR="00F7226B">
        <w:rPr>
          <w:rFonts w:ascii="Georgia" w:hAnsi="Georgia" w:cs="Arial"/>
          <w:sz w:val="21"/>
          <w:szCs w:val="21"/>
        </w:rPr>
        <w:t>partenaires</w:t>
      </w:r>
      <w:r w:rsidRPr="00DC4A3C">
        <w:rPr>
          <w:rFonts w:ascii="Georgia" w:hAnsi="Georgia" w:cs="Arial"/>
          <w:sz w:val="21"/>
          <w:szCs w:val="21"/>
        </w:rPr>
        <w:t xml:space="preserve">. Bien qu’une évolution générale positive </w:t>
      </w:r>
      <w:r w:rsidR="005E2E19">
        <w:rPr>
          <w:rFonts w:ascii="Georgia" w:hAnsi="Georgia" w:cs="Arial"/>
          <w:sz w:val="21"/>
          <w:szCs w:val="21"/>
        </w:rPr>
        <w:t>soi</w:t>
      </w:r>
      <w:r w:rsidRPr="00DC4A3C">
        <w:rPr>
          <w:rFonts w:ascii="Georgia" w:hAnsi="Georgia" w:cs="Arial"/>
          <w:sz w:val="21"/>
          <w:szCs w:val="21"/>
        </w:rPr>
        <w:t xml:space="preserve">t </w:t>
      </w:r>
      <w:r w:rsidR="005E2E19">
        <w:rPr>
          <w:rFonts w:ascii="Georgia" w:hAnsi="Georgia" w:cs="Arial"/>
          <w:sz w:val="21"/>
          <w:szCs w:val="21"/>
        </w:rPr>
        <w:t>constaté</w:t>
      </w:r>
      <w:r w:rsidRPr="00DC4A3C">
        <w:rPr>
          <w:rFonts w:ascii="Georgia" w:hAnsi="Georgia" w:cs="Arial"/>
          <w:sz w:val="21"/>
          <w:szCs w:val="21"/>
        </w:rPr>
        <w:t xml:space="preserve">e, les équipes techniques des ONG restent encore trop </w:t>
      </w:r>
      <w:r w:rsidR="005E2E19">
        <w:rPr>
          <w:rFonts w:ascii="Georgia" w:hAnsi="Georgia" w:cs="Arial"/>
          <w:sz w:val="21"/>
          <w:szCs w:val="21"/>
        </w:rPr>
        <w:t>« </w:t>
      </w:r>
      <w:r w:rsidRPr="00DC4A3C">
        <w:rPr>
          <w:rFonts w:ascii="Georgia" w:hAnsi="Georgia" w:cs="Arial"/>
          <w:sz w:val="21"/>
          <w:szCs w:val="21"/>
        </w:rPr>
        <w:t>acteurs passifs</w:t>
      </w:r>
      <w:r w:rsidR="005E2E19">
        <w:rPr>
          <w:rFonts w:ascii="Georgia" w:hAnsi="Georgia" w:cs="Arial"/>
          <w:sz w:val="21"/>
          <w:szCs w:val="21"/>
        </w:rPr>
        <w:t> »,</w:t>
      </w:r>
      <w:r w:rsidRPr="00DC4A3C">
        <w:rPr>
          <w:rFonts w:ascii="Georgia" w:hAnsi="Georgia" w:cs="Arial"/>
          <w:sz w:val="21"/>
          <w:szCs w:val="21"/>
        </w:rPr>
        <w:t xml:space="preserve"> plus dans l’attente de directives / conseils du PAIOSA que dans la maîtrise totale de l’</w:t>
      </w:r>
      <w:r w:rsidR="005E2E19">
        <w:rPr>
          <w:rFonts w:ascii="Georgia" w:hAnsi="Georgia" w:cs="Arial"/>
          <w:sz w:val="21"/>
          <w:szCs w:val="21"/>
        </w:rPr>
        <w:t>a</w:t>
      </w:r>
      <w:r w:rsidRPr="00DC4A3C">
        <w:rPr>
          <w:rFonts w:ascii="Georgia" w:hAnsi="Georgia" w:cs="Arial"/>
          <w:sz w:val="21"/>
          <w:szCs w:val="21"/>
        </w:rPr>
        <w:t>ction, dans l’exécution autonome de l’intervention et la proposition d’activités / pistes nouvelles.</w:t>
      </w:r>
      <w:r w:rsidR="005E2E19">
        <w:rPr>
          <w:rFonts w:ascii="Georgia" w:hAnsi="Georgia" w:cs="Arial"/>
          <w:sz w:val="21"/>
          <w:szCs w:val="21"/>
        </w:rPr>
        <w:t xml:space="preserve"> </w:t>
      </w:r>
      <w:r w:rsidRPr="00DC4A3C">
        <w:rPr>
          <w:rFonts w:ascii="Georgia" w:hAnsi="Georgia" w:cs="Arial"/>
          <w:sz w:val="21"/>
          <w:szCs w:val="21"/>
        </w:rPr>
        <w:t xml:space="preserve">En </w:t>
      </w:r>
      <w:r w:rsidR="005E2E19">
        <w:rPr>
          <w:rFonts w:ascii="Georgia" w:hAnsi="Georgia" w:cs="Arial"/>
          <w:sz w:val="21"/>
          <w:szCs w:val="21"/>
        </w:rPr>
        <w:t>sus</w:t>
      </w:r>
      <w:r w:rsidRPr="00DC4A3C">
        <w:rPr>
          <w:rFonts w:ascii="Georgia" w:hAnsi="Georgia" w:cs="Arial"/>
          <w:sz w:val="21"/>
          <w:szCs w:val="21"/>
        </w:rPr>
        <w:t xml:space="preserve">, le rôle dévolu aux agents techniques PAIOSA peut dans certains cas être frustrant </w:t>
      </w:r>
      <w:r w:rsidR="009B3B81">
        <w:rPr>
          <w:rFonts w:ascii="Georgia" w:hAnsi="Georgia" w:cs="Arial"/>
          <w:sz w:val="21"/>
          <w:szCs w:val="21"/>
        </w:rPr>
        <w:t>alors que</w:t>
      </w:r>
      <w:r w:rsidRPr="00DC4A3C">
        <w:rPr>
          <w:rFonts w:ascii="Georgia" w:hAnsi="Georgia" w:cs="Arial"/>
          <w:sz w:val="21"/>
          <w:szCs w:val="21"/>
        </w:rPr>
        <w:t xml:space="preserve"> ceux-ci aimeraient pouvoir agir plus, avoir plus de responsabilités quand la situation le nécessiterait et qu’ils en possèdent les compétences.</w:t>
      </w:r>
    </w:p>
    <w:p w14:paraId="42344C42" w14:textId="4A4ED0E2" w:rsidR="004D1A0D" w:rsidRDefault="00DC4A3C" w:rsidP="00DC4A3C">
      <w:pPr>
        <w:widowControl w:val="0"/>
        <w:autoSpaceDE w:val="0"/>
        <w:autoSpaceDN w:val="0"/>
        <w:adjustRightInd w:val="0"/>
        <w:spacing w:after="160"/>
        <w:ind w:right="57"/>
        <w:jc w:val="both"/>
        <w:rPr>
          <w:rFonts w:ascii="Georgia" w:hAnsi="Georgia" w:cs="Arial"/>
          <w:sz w:val="21"/>
          <w:szCs w:val="21"/>
        </w:rPr>
      </w:pPr>
      <w:r w:rsidRPr="00DC4A3C">
        <w:rPr>
          <w:rFonts w:ascii="Georgia" w:hAnsi="Georgia" w:cs="Arial"/>
          <w:sz w:val="21"/>
          <w:szCs w:val="21"/>
        </w:rPr>
        <w:t xml:space="preserve">Ce constat global, relatif aux capacités techniques des bénéficiaires contractants, fragilise la réelle plus-value apportée par l’outil convention de subside dans les conditions rencontrées au Burundi par </w:t>
      </w:r>
      <w:r w:rsidRPr="00DC4A3C">
        <w:rPr>
          <w:rFonts w:ascii="Georgia" w:hAnsi="Georgia" w:cs="Arial"/>
          <w:sz w:val="21"/>
          <w:szCs w:val="21"/>
        </w:rPr>
        <w:lastRenderedPageBreak/>
        <w:t>le PAIOSA. En effet, il est initialement attendu de la part des ONG partenaires une expertise substantielle complé</w:t>
      </w:r>
      <w:r w:rsidR="009B3B81">
        <w:rPr>
          <w:rFonts w:ascii="Georgia" w:hAnsi="Georgia" w:cs="Arial"/>
          <w:sz w:val="21"/>
          <w:szCs w:val="21"/>
        </w:rPr>
        <w:t>mentaire à</w:t>
      </w:r>
      <w:r w:rsidRPr="00DC4A3C">
        <w:rPr>
          <w:rFonts w:ascii="Georgia" w:hAnsi="Georgia" w:cs="Arial"/>
          <w:sz w:val="21"/>
          <w:szCs w:val="21"/>
        </w:rPr>
        <w:t xml:space="preserve"> celle de l’équipe technique PAIOSA et concourant ainsi à une efficacité globale de l’intervention, au sens large, accrue. Force est de constater que</w:t>
      </w:r>
      <w:r w:rsidR="009B3B81">
        <w:rPr>
          <w:rFonts w:ascii="Georgia" w:hAnsi="Georgia" w:cs="Arial"/>
          <w:sz w:val="21"/>
          <w:szCs w:val="21"/>
        </w:rPr>
        <w:t>,</w:t>
      </w:r>
      <w:r w:rsidRPr="00DC4A3C">
        <w:rPr>
          <w:rFonts w:ascii="Georgia" w:hAnsi="Georgia" w:cs="Arial"/>
          <w:sz w:val="21"/>
          <w:szCs w:val="21"/>
        </w:rPr>
        <w:t xml:space="preserve"> </w:t>
      </w:r>
      <w:r w:rsidR="009B3B81" w:rsidRPr="00DC4A3C">
        <w:rPr>
          <w:rFonts w:ascii="Georgia" w:hAnsi="Georgia" w:cs="Arial"/>
          <w:sz w:val="21"/>
          <w:szCs w:val="21"/>
        </w:rPr>
        <w:t>pour la plupart des CSub</w:t>
      </w:r>
      <w:r w:rsidR="009B3B81">
        <w:rPr>
          <w:rFonts w:ascii="Georgia" w:hAnsi="Georgia" w:cs="Arial"/>
          <w:sz w:val="21"/>
          <w:szCs w:val="21"/>
        </w:rPr>
        <w:t>,</w:t>
      </w:r>
      <w:r w:rsidR="009B3B81" w:rsidRPr="00DC4A3C">
        <w:rPr>
          <w:rFonts w:ascii="Georgia" w:hAnsi="Georgia" w:cs="Arial"/>
          <w:sz w:val="21"/>
          <w:szCs w:val="21"/>
        </w:rPr>
        <w:t xml:space="preserve"> </w:t>
      </w:r>
      <w:r w:rsidRPr="00DC4A3C">
        <w:rPr>
          <w:rFonts w:ascii="Georgia" w:hAnsi="Georgia" w:cs="Arial"/>
          <w:sz w:val="21"/>
          <w:szCs w:val="21"/>
        </w:rPr>
        <w:t>ce n’est</w:t>
      </w:r>
      <w:r w:rsidR="009B3B81">
        <w:rPr>
          <w:rFonts w:ascii="Georgia" w:hAnsi="Georgia" w:cs="Arial"/>
          <w:sz w:val="21"/>
          <w:szCs w:val="21"/>
        </w:rPr>
        <w:t xml:space="preserve"> pas</w:t>
      </w:r>
      <w:r w:rsidRPr="00DC4A3C">
        <w:rPr>
          <w:rFonts w:ascii="Georgia" w:hAnsi="Georgia" w:cs="Arial"/>
          <w:sz w:val="21"/>
          <w:szCs w:val="21"/>
        </w:rPr>
        <w:t xml:space="preserve"> le cas</w:t>
      </w:r>
      <w:r w:rsidR="009B3B81">
        <w:rPr>
          <w:rFonts w:ascii="Georgia" w:hAnsi="Georgia" w:cs="Arial"/>
          <w:sz w:val="21"/>
          <w:szCs w:val="21"/>
        </w:rPr>
        <w:t>, diminuant l’efficience du p</w:t>
      </w:r>
      <w:r w:rsidRPr="00DC4A3C">
        <w:rPr>
          <w:rFonts w:ascii="Georgia" w:hAnsi="Georgia" w:cs="Arial"/>
          <w:sz w:val="21"/>
          <w:szCs w:val="21"/>
        </w:rPr>
        <w:t>rogramme et compliquant sa mise en œuvre.</w:t>
      </w:r>
    </w:p>
    <w:p w14:paraId="1F23084F" w14:textId="4A3F698E" w:rsidR="00F709AA" w:rsidRPr="00F709AA" w:rsidRDefault="00F709AA" w:rsidP="00F709AA">
      <w:pPr>
        <w:widowControl w:val="0"/>
        <w:autoSpaceDE w:val="0"/>
        <w:autoSpaceDN w:val="0"/>
        <w:adjustRightInd w:val="0"/>
        <w:spacing w:after="160"/>
        <w:ind w:right="57"/>
        <w:jc w:val="both"/>
        <w:rPr>
          <w:rFonts w:ascii="Georgia" w:hAnsi="Georgia" w:cs="Arial"/>
          <w:sz w:val="21"/>
          <w:szCs w:val="21"/>
        </w:rPr>
      </w:pPr>
      <w:r w:rsidRPr="00F709AA">
        <w:rPr>
          <w:rFonts w:ascii="Georgia" w:hAnsi="Georgia" w:cs="Arial"/>
          <w:sz w:val="21"/>
          <w:szCs w:val="21"/>
        </w:rPr>
        <w:t>En dates du 11 au 12 juin 2018, s’est tenu, dans la salle des réunions du siège du PAIOSA à Bujumbura, un atelier de bilan de la première année d’exécution des 10 conventions de subsides (CSub)</w:t>
      </w:r>
      <w:r>
        <w:rPr>
          <w:rFonts w:ascii="Georgia" w:hAnsi="Georgia" w:cs="Arial"/>
          <w:sz w:val="21"/>
          <w:szCs w:val="21"/>
        </w:rPr>
        <w:t>, avec la participation d</w:t>
      </w:r>
      <w:r w:rsidRPr="00F709AA">
        <w:rPr>
          <w:rFonts w:ascii="Georgia" w:hAnsi="Georgia" w:cs="Arial"/>
          <w:sz w:val="21"/>
          <w:szCs w:val="21"/>
        </w:rPr>
        <w:t>es ONG partenaires bénéficiaires contractants.</w:t>
      </w:r>
      <w:r>
        <w:rPr>
          <w:rFonts w:ascii="Georgia" w:hAnsi="Georgia" w:cs="Arial"/>
          <w:sz w:val="21"/>
          <w:szCs w:val="21"/>
        </w:rPr>
        <w:t xml:space="preserve"> </w:t>
      </w:r>
      <w:r w:rsidRPr="00F709AA">
        <w:rPr>
          <w:rFonts w:ascii="Georgia" w:hAnsi="Georgia" w:cs="Arial"/>
          <w:sz w:val="21"/>
          <w:szCs w:val="21"/>
        </w:rPr>
        <w:t xml:space="preserve">Cet atelier poursuivait un objectif double : </w:t>
      </w:r>
    </w:p>
    <w:p w14:paraId="1E02801E" w14:textId="798052DC" w:rsidR="00F709AA" w:rsidRPr="00F709AA" w:rsidRDefault="00F709AA" w:rsidP="007C4F45">
      <w:pPr>
        <w:pStyle w:val="Paragraphedeliste"/>
        <w:numPr>
          <w:ilvl w:val="0"/>
          <w:numId w:val="17"/>
        </w:numPr>
        <w:autoSpaceDE w:val="0"/>
        <w:adjustRightInd w:val="0"/>
        <w:spacing w:after="0" w:line="240" w:lineRule="auto"/>
        <w:ind w:left="284" w:hanging="284"/>
        <w:rPr>
          <w:rFonts w:ascii="Georgia" w:eastAsiaTheme="minorHAnsi" w:hAnsi="Georgia" w:cs="Georgia"/>
          <w:color w:val="000000"/>
          <w:sz w:val="21"/>
          <w:szCs w:val="21"/>
        </w:rPr>
      </w:pPr>
      <w:r w:rsidRPr="00F709AA">
        <w:rPr>
          <w:rFonts w:ascii="Georgia" w:eastAsiaTheme="minorHAnsi" w:hAnsi="Georgia" w:cs="Georgia"/>
          <w:color w:val="000000"/>
          <w:sz w:val="21"/>
          <w:szCs w:val="21"/>
        </w:rPr>
        <w:t xml:space="preserve">Définir les conditions optimales pour la poursuite de la mise en </w:t>
      </w:r>
      <w:r w:rsidR="00B9287C" w:rsidRPr="00F709AA">
        <w:rPr>
          <w:rFonts w:ascii="Georgia" w:eastAsiaTheme="minorHAnsi" w:hAnsi="Georgia" w:cs="Georgia"/>
          <w:color w:val="000000"/>
          <w:sz w:val="21"/>
          <w:szCs w:val="21"/>
        </w:rPr>
        <w:t>œuvre</w:t>
      </w:r>
      <w:r w:rsidRPr="00F709AA">
        <w:rPr>
          <w:rFonts w:ascii="Georgia" w:eastAsiaTheme="minorHAnsi" w:hAnsi="Georgia" w:cs="Georgia"/>
          <w:color w:val="000000"/>
          <w:sz w:val="21"/>
          <w:szCs w:val="21"/>
        </w:rPr>
        <w:t xml:space="preserve"> technique des différentes actions </w:t>
      </w:r>
    </w:p>
    <w:p w14:paraId="60F9B059" w14:textId="1F6F6143" w:rsidR="00F709AA" w:rsidRPr="00F709AA" w:rsidRDefault="00F709AA" w:rsidP="006C411A">
      <w:pPr>
        <w:pStyle w:val="Paragraphedeliste"/>
        <w:numPr>
          <w:ilvl w:val="0"/>
          <w:numId w:val="17"/>
        </w:numPr>
        <w:autoSpaceDE w:val="0"/>
        <w:adjustRightInd w:val="0"/>
        <w:spacing w:after="160" w:line="240" w:lineRule="auto"/>
        <w:ind w:left="284" w:hanging="284"/>
        <w:rPr>
          <w:rFonts w:ascii="Georgia" w:eastAsiaTheme="minorHAnsi" w:hAnsi="Georgia" w:cs="Georgia"/>
          <w:color w:val="000000"/>
          <w:sz w:val="21"/>
          <w:szCs w:val="21"/>
        </w:rPr>
      </w:pPr>
      <w:r w:rsidRPr="00F709AA">
        <w:rPr>
          <w:rFonts w:ascii="Georgia" w:eastAsiaTheme="minorHAnsi" w:hAnsi="Georgia" w:cs="Georgia"/>
          <w:color w:val="000000"/>
          <w:sz w:val="21"/>
          <w:szCs w:val="21"/>
        </w:rPr>
        <w:t>Apprécier la modalité « Convention de subsides » pour la rendre plus performante</w:t>
      </w:r>
      <w:r w:rsidR="006C411A">
        <w:rPr>
          <w:rFonts w:ascii="Georgia" w:eastAsiaTheme="minorHAnsi" w:hAnsi="Georgia" w:cs="Georgia"/>
          <w:color w:val="000000"/>
          <w:sz w:val="21"/>
          <w:szCs w:val="21"/>
          <w:lang w:val="fr-BE"/>
        </w:rPr>
        <w:t>.</w:t>
      </w:r>
      <w:r w:rsidRPr="00F709AA">
        <w:rPr>
          <w:rFonts w:ascii="Georgia" w:eastAsiaTheme="minorHAnsi" w:hAnsi="Georgia" w:cs="Georgia"/>
          <w:color w:val="000000"/>
          <w:sz w:val="21"/>
          <w:szCs w:val="21"/>
        </w:rPr>
        <w:t xml:space="preserve"> </w:t>
      </w:r>
    </w:p>
    <w:p w14:paraId="33CE65F1" w14:textId="213220DD" w:rsidR="004D1A0D" w:rsidRDefault="006C411A" w:rsidP="00DC4A3C">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t>Les échanges animés et constructifs ont porté sur les thématiques suivantes :</w:t>
      </w:r>
    </w:p>
    <w:p w14:paraId="18CEEAC7" w14:textId="40E22C1F" w:rsidR="006C411A" w:rsidRDefault="00D81EFD" w:rsidP="006C411A">
      <w:pPr>
        <w:pStyle w:val="Paragraphedeliste"/>
        <w:numPr>
          <w:ilvl w:val="0"/>
          <w:numId w:val="17"/>
        </w:numPr>
        <w:autoSpaceDE w:val="0"/>
        <w:adjustRightInd w:val="0"/>
        <w:spacing w:after="0" w:line="240" w:lineRule="auto"/>
        <w:ind w:left="284" w:hanging="284"/>
        <w:rPr>
          <w:rFonts w:ascii="Georgia" w:eastAsiaTheme="minorHAnsi" w:hAnsi="Georgia" w:cs="Georgia"/>
          <w:color w:val="000000"/>
          <w:sz w:val="21"/>
          <w:szCs w:val="21"/>
        </w:rPr>
      </w:pPr>
      <w:r>
        <w:rPr>
          <w:rFonts w:ascii="Georgia" w:eastAsiaTheme="minorHAnsi" w:hAnsi="Georgia" w:cs="Georgia"/>
          <w:color w:val="000000"/>
          <w:sz w:val="21"/>
          <w:szCs w:val="21"/>
          <w:lang w:val="fr-BE"/>
        </w:rPr>
        <w:t>La durée des CSub parfois insuffisante pour des activités d’accompagnement qui nécessitent du temps pour l’appropriation par les bénéficiaires</w:t>
      </w:r>
      <w:r w:rsidR="006C411A" w:rsidRPr="00F709AA">
        <w:rPr>
          <w:rFonts w:ascii="Georgia" w:eastAsiaTheme="minorHAnsi" w:hAnsi="Georgia" w:cs="Georgia"/>
          <w:color w:val="000000"/>
          <w:sz w:val="21"/>
          <w:szCs w:val="21"/>
        </w:rPr>
        <w:t xml:space="preserve"> </w:t>
      </w:r>
    </w:p>
    <w:p w14:paraId="3FC37F86" w14:textId="0DECED38" w:rsidR="00D81EFD" w:rsidRPr="00D81EFD" w:rsidRDefault="00D81EFD" w:rsidP="00D81EFD">
      <w:pPr>
        <w:pStyle w:val="Paragraphedeliste"/>
        <w:numPr>
          <w:ilvl w:val="0"/>
          <w:numId w:val="17"/>
        </w:numPr>
        <w:autoSpaceDE w:val="0"/>
        <w:adjustRightInd w:val="0"/>
        <w:spacing w:after="0" w:line="240" w:lineRule="auto"/>
        <w:ind w:left="284" w:hanging="284"/>
        <w:rPr>
          <w:rFonts w:ascii="Georgia" w:eastAsiaTheme="minorHAnsi" w:hAnsi="Georgia" w:cs="Georgia"/>
          <w:color w:val="000000"/>
          <w:sz w:val="21"/>
          <w:szCs w:val="21"/>
          <w:lang w:val="fr-BE"/>
        </w:rPr>
      </w:pPr>
      <w:r w:rsidRPr="00D81EFD">
        <w:rPr>
          <w:rFonts w:ascii="Georgia" w:eastAsiaTheme="minorHAnsi" w:hAnsi="Georgia" w:cs="Georgia"/>
          <w:color w:val="000000"/>
          <w:sz w:val="21"/>
          <w:szCs w:val="21"/>
          <w:lang w:val="fr-BE"/>
        </w:rPr>
        <w:t>L’outil « matrice de monitoring » et l’utilisation qui en est faite</w:t>
      </w:r>
    </w:p>
    <w:p w14:paraId="55554367" w14:textId="15A780A5" w:rsidR="00D81EFD" w:rsidRPr="00D81EFD" w:rsidRDefault="00D81EFD" w:rsidP="00D81EFD">
      <w:pPr>
        <w:pStyle w:val="Paragraphedeliste"/>
        <w:numPr>
          <w:ilvl w:val="0"/>
          <w:numId w:val="17"/>
        </w:numPr>
        <w:autoSpaceDE w:val="0"/>
        <w:adjustRightInd w:val="0"/>
        <w:spacing w:after="0" w:line="240" w:lineRule="auto"/>
        <w:ind w:left="284" w:hanging="284"/>
        <w:rPr>
          <w:rFonts w:ascii="Georgia" w:eastAsiaTheme="minorHAnsi" w:hAnsi="Georgia" w:cs="Georgia"/>
          <w:color w:val="000000"/>
          <w:sz w:val="21"/>
          <w:szCs w:val="21"/>
          <w:lang w:val="fr-BE"/>
        </w:rPr>
      </w:pPr>
      <w:r>
        <w:rPr>
          <w:rFonts w:ascii="Georgia" w:eastAsiaTheme="minorHAnsi" w:hAnsi="Georgia" w:cs="Georgia"/>
          <w:color w:val="000000"/>
          <w:sz w:val="21"/>
          <w:szCs w:val="21"/>
          <w:lang w:val="fr-BE"/>
        </w:rPr>
        <w:t>La périodicité des rapports</w:t>
      </w:r>
    </w:p>
    <w:p w14:paraId="430799E3" w14:textId="4E59E0A4" w:rsidR="00D81EFD" w:rsidRPr="00D81EFD" w:rsidRDefault="00D81EFD" w:rsidP="00D81EFD">
      <w:pPr>
        <w:pStyle w:val="Paragraphedeliste"/>
        <w:numPr>
          <w:ilvl w:val="0"/>
          <w:numId w:val="17"/>
        </w:numPr>
        <w:autoSpaceDE w:val="0"/>
        <w:adjustRightInd w:val="0"/>
        <w:spacing w:after="0" w:line="240" w:lineRule="auto"/>
        <w:ind w:left="284" w:hanging="284"/>
        <w:rPr>
          <w:rFonts w:ascii="Georgia" w:eastAsiaTheme="minorHAnsi" w:hAnsi="Georgia" w:cs="Georgia"/>
          <w:color w:val="000000"/>
          <w:sz w:val="21"/>
          <w:szCs w:val="21"/>
          <w:lang w:val="fr-BE"/>
        </w:rPr>
      </w:pPr>
      <w:r w:rsidRPr="00D81EFD">
        <w:rPr>
          <w:rFonts w:ascii="Georgia" w:eastAsiaTheme="minorHAnsi" w:hAnsi="Georgia" w:cs="Georgia"/>
          <w:color w:val="000000"/>
          <w:sz w:val="21"/>
          <w:szCs w:val="21"/>
          <w:lang w:val="fr-BE"/>
        </w:rPr>
        <w:t>Les synergies développées entre les différents partenaires</w:t>
      </w:r>
    </w:p>
    <w:p w14:paraId="739F2BEF" w14:textId="5BF5AB6B" w:rsidR="00D81EFD" w:rsidRPr="00D81EFD" w:rsidRDefault="00D81EFD" w:rsidP="00D81EFD">
      <w:pPr>
        <w:pStyle w:val="Paragraphedeliste"/>
        <w:numPr>
          <w:ilvl w:val="0"/>
          <w:numId w:val="17"/>
        </w:numPr>
        <w:autoSpaceDE w:val="0"/>
        <w:adjustRightInd w:val="0"/>
        <w:spacing w:after="0" w:line="240" w:lineRule="auto"/>
        <w:ind w:left="284" w:hanging="284"/>
        <w:rPr>
          <w:rFonts w:ascii="Georgia" w:eastAsiaTheme="minorHAnsi" w:hAnsi="Georgia" w:cs="Georgia"/>
          <w:color w:val="000000"/>
          <w:sz w:val="21"/>
          <w:szCs w:val="21"/>
          <w:lang w:val="fr-BE"/>
        </w:rPr>
      </w:pPr>
      <w:r w:rsidRPr="00D81EFD">
        <w:rPr>
          <w:rFonts w:ascii="Georgia" w:eastAsiaTheme="minorHAnsi" w:hAnsi="Georgia" w:cs="Georgia"/>
          <w:color w:val="000000"/>
          <w:sz w:val="21"/>
          <w:szCs w:val="21"/>
          <w:lang w:val="fr-BE"/>
        </w:rPr>
        <w:t>Les modalités de consolidation / clôture des interventions pour assurer leur continuité après les conventions</w:t>
      </w:r>
    </w:p>
    <w:p w14:paraId="55119AE0" w14:textId="32326710" w:rsidR="006C411A" w:rsidRPr="00D81EFD" w:rsidRDefault="00D81EFD" w:rsidP="00F309DF">
      <w:pPr>
        <w:pStyle w:val="Paragraphedeliste"/>
        <w:numPr>
          <w:ilvl w:val="0"/>
          <w:numId w:val="17"/>
        </w:numPr>
        <w:autoSpaceDE w:val="0"/>
        <w:adjustRightInd w:val="0"/>
        <w:spacing w:after="0" w:line="240" w:lineRule="auto"/>
        <w:ind w:left="284" w:hanging="284"/>
        <w:rPr>
          <w:rFonts w:ascii="Georgia" w:eastAsiaTheme="minorHAnsi" w:hAnsi="Georgia" w:cs="Georgia"/>
          <w:color w:val="000000"/>
          <w:sz w:val="21"/>
          <w:szCs w:val="21"/>
          <w:lang w:val="fr-BE"/>
        </w:rPr>
      </w:pPr>
      <w:r w:rsidRPr="00D81EFD">
        <w:rPr>
          <w:rFonts w:ascii="Georgia" w:eastAsiaTheme="minorHAnsi" w:hAnsi="Georgia" w:cs="Georgia"/>
          <w:color w:val="000000"/>
          <w:sz w:val="21"/>
          <w:szCs w:val="21"/>
          <w:lang w:val="fr-BE"/>
        </w:rPr>
        <w:t>les contraintes ou difficultés d’ordre administratif et financier rencontrées par les bénéficiaires contractants.</w:t>
      </w:r>
      <w:r w:rsidR="006C411A" w:rsidRPr="00D81EFD">
        <w:rPr>
          <w:rFonts w:ascii="Georgia" w:eastAsiaTheme="minorHAnsi" w:hAnsi="Georgia" w:cs="Georgia"/>
          <w:color w:val="000000"/>
          <w:sz w:val="21"/>
          <w:szCs w:val="21"/>
          <w:lang w:val="fr-BE"/>
        </w:rPr>
        <w:t xml:space="preserve"> </w:t>
      </w:r>
    </w:p>
    <w:p w14:paraId="1B239401" w14:textId="77777777" w:rsidR="006C411A" w:rsidRDefault="006C411A" w:rsidP="00DC4A3C">
      <w:pPr>
        <w:widowControl w:val="0"/>
        <w:autoSpaceDE w:val="0"/>
        <w:autoSpaceDN w:val="0"/>
        <w:adjustRightInd w:val="0"/>
        <w:spacing w:after="160"/>
        <w:ind w:right="57"/>
        <w:jc w:val="both"/>
        <w:rPr>
          <w:rFonts w:ascii="Georgia" w:hAnsi="Georgia" w:cs="Arial"/>
          <w:sz w:val="21"/>
          <w:szCs w:val="21"/>
        </w:rPr>
      </w:pPr>
    </w:p>
    <w:p w14:paraId="7E06961A" w14:textId="77777777" w:rsidR="00F709AA" w:rsidRDefault="00F709AA" w:rsidP="00DC4A3C">
      <w:pPr>
        <w:widowControl w:val="0"/>
        <w:autoSpaceDE w:val="0"/>
        <w:autoSpaceDN w:val="0"/>
        <w:adjustRightInd w:val="0"/>
        <w:spacing w:after="160"/>
        <w:ind w:right="57"/>
        <w:jc w:val="both"/>
        <w:rPr>
          <w:rFonts w:ascii="Georgia" w:hAnsi="Georgia" w:cs="Arial"/>
          <w:sz w:val="21"/>
          <w:szCs w:val="21"/>
        </w:rPr>
      </w:pPr>
    </w:p>
    <w:p w14:paraId="5DB96299" w14:textId="77777777" w:rsidR="00F709AA" w:rsidRDefault="00F709AA" w:rsidP="00DC4A3C">
      <w:pPr>
        <w:widowControl w:val="0"/>
        <w:autoSpaceDE w:val="0"/>
        <w:autoSpaceDN w:val="0"/>
        <w:adjustRightInd w:val="0"/>
        <w:spacing w:after="160"/>
        <w:ind w:right="57"/>
        <w:jc w:val="both"/>
        <w:rPr>
          <w:rFonts w:ascii="Georgia" w:hAnsi="Georgia" w:cs="Arial"/>
          <w:sz w:val="21"/>
          <w:szCs w:val="21"/>
        </w:rPr>
      </w:pPr>
    </w:p>
    <w:p w14:paraId="2C086ADD" w14:textId="77777777" w:rsidR="00F709AA" w:rsidRDefault="00F709AA" w:rsidP="00DC4A3C">
      <w:pPr>
        <w:widowControl w:val="0"/>
        <w:autoSpaceDE w:val="0"/>
        <w:autoSpaceDN w:val="0"/>
        <w:adjustRightInd w:val="0"/>
        <w:spacing w:after="160"/>
        <w:ind w:right="57"/>
        <w:jc w:val="both"/>
        <w:rPr>
          <w:rFonts w:ascii="Georgia" w:hAnsi="Georgia" w:cs="Arial"/>
          <w:sz w:val="21"/>
          <w:szCs w:val="21"/>
        </w:rPr>
      </w:pPr>
    </w:p>
    <w:p w14:paraId="59F86D9C" w14:textId="77777777" w:rsidR="00F709AA" w:rsidRPr="00DC4A3C" w:rsidRDefault="00F709AA" w:rsidP="00DC4A3C">
      <w:pPr>
        <w:widowControl w:val="0"/>
        <w:autoSpaceDE w:val="0"/>
        <w:autoSpaceDN w:val="0"/>
        <w:adjustRightInd w:val="0"/>
        <w:spacing w:after="160"/>
        <w:ind w:right="57"/>
        <w:jc w:val="both"/>
        <w:rPr>
          <w:ins w:id="19" w:author="JFD AT S/E" w:date="2018-03-06T09:03:00Z"/>
          <w:rFonts w:ascii="Georgia" w:hAnsi="Georgia" w:cs="Arial"/>
          <w:sz w:val="21"/>
          <w:szCs w:val="21"/>
        </w:rPr>
        <w:sectPr w:rsidR="00F709AA" w:rsidRPr="00DC4A3C" w:rsidSect="009C570B">
          <w:pgSz w:w="11900" w:h="16840"/>
          <w:pgMar w:top="1276" w:right="1268" w:bottom="1135" w:left="1300" w:header="720" w:footer="0" w:gutter="0"/>
          <w:cols w:space="720"/>
          <w:noEndnote/>
        </w:sectPr>
      </w:pPr>
    </w:p>
    <w:p w14:paraId="0A9F4E95" w14:textId="0947E8B8" w:rsidR="00522013" w:rsidRPr="007F0EB4" w:rsidRDefault="00522013"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lastRenderedPageBreak/>
        <w:t xml:space="preserve">Tableau </w:t>
      </w:r>
      <w:r w:rsidR="00C51281">
        <w:rPr>
          <w:rFonts w:ascii="Georgia" w:eastAsiaTheme="minorHAnsi" w:hAnsi="Georgia" w:cstheme="minorBidi"/>
          <w:b/>
          <w:sz w:val="21"/>
          <w:lang w:val="pt-PT" w:eastAsia="en-US"/>
        </w:rPr>
        <w:t>3</w:t>
      </w:r>
      <w:r w:rsidRPr="007F0EB4">
        <w:rPr>
          <w:rFonts w:ascii="Georgia" w:eastAsiaTheme="minorHAnsi" w:hAnsi="Georgia" w:cstheme="minorBidi"/>
          <w:b/>
          <w:sz w:val="21"/>
          <w:lang w:val="pt-PT" w:eastAsia="en-US"/>
        </w:rPr>
        <w:t> : Situation des Conventions de subsides fin 201</w:t>
      </w:r>
      <w:r w:rsidR="00684835">
        <w:rPr>
          <w:rFonts w:ascii="Georgia" w:eastAsiaTheme="minorHAnsi" w:hAnsi="Georgia" w:cstheme="minorBidi"/>
          <w:b/>
          <w:sz w:val="21"/>
          <w:lang w:val="pt-PT" w:eastAsia="en-US"/>
        </w:rPr>
        <w:t>8</w:t>
      </w:r>
    </w:p>
    <w:tbl>
      <w:tblPr>
        <w:tblW w:w="4922" w:type="pct"/>
        <w:tblCellMar>
          <w:left w:w="70" w:type="dxa"/>
          <w:right w:w="70" w:type="dxa"/>
        </w:tblCellMar>
        <w:tblLook w:val="04A0" w:firstRow="1" w:lastRow="0" w:firstColumn="1" w:lastColumn="0" w:noHBand="0" w:noVBand="1"/>
      </w:tblPr>
      <w:tblGrid>
        <w:gridCol w:w="1631"/>
        <w:gridCol w:w="1201"/>
        <w:gridCol w:w="3719"/>
        <w:gridCol w:w="1956"/>
        <w:gridCol w:w="1059"/>
        <w:gridCol w:w="1062"/>
        <w:gridCol w:w="1272"/>
        <w:gridCol w:w="1147"/>
        <w:gridCol w:w="1147"/>
      </w:tblGrid>
      <w:tr w:rsidR="00910B8E" w:rsidRPr="007F0EB4" w14:paraId="2CF56D2D" w14:textId="77777777" w:rsidTr="00910B8E">
        <w:trPr>
          <w:trHeight w:val="510"/>
          <w:tblHeader/>
        </w:trPr>
        <w:tc>
          <w:tcPr>
            <w:tcW w:w="5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C9669AC"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Pool</w:t>
            </w:r>
          </w:p>
        </w:tc>
        <w:tc>
          <w:tcPr>
            <w:tcW w:w="42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5160A029"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Antennes</w:t>
            </w:r>
          </w:p>
        </w:tc>
        <w:tc>
          <w:tcPr>
            <w:tcW w:w="131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ED12F9"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Intitulé</w:t>
            </w:r>
          </w:p>
        </w:tc>
        <w:tc>
          <w:tcPr>
            <w:tcW w:w="689"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45144314" w14:textId="4BA38435"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Partenaire(s)</w:t>
            </w:r>
          </w:p>
        </w:tc>
        <w:tc>
          <w:tcPr>
            <w:tcW w:w="373"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267AF54" w14:textId="6BE79B78"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Date de démarrage</w:t>
            </w:r>
          </w:p>
        </w:tc>
        <w:tc>
          <w:tcPr>
            <w:tcW w:w="37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0FA2B56" w14:textId="58DF15BF" w:rsidR="00910B8E" w:rsidRPr="007F0EB4" w:rsidRDefault="00910B8E" w:rsidP="00F507C5">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xml:space="preserve">Date de </w:t>
            </w:r>
            <w:r w:rsidR="00F507C5">
              <w:rPr>
                <w:rFonts w:ascii="Arial Narrow" w:hAnsi="Arial Narrow" w:cs="Arial"/>
                <w:b/>
                <w:bCs/>
                <w:sz w:val="20"/>
                <w:szCs w:val="20"/>
              </w:rPr>
              <w:t>fin</w:t>
            </w:r>
          </w:p>
        </w:tc>
        <w:tc>
          <w:tcPr>
            <w:tcW w:w="448"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AC789A7"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Budget prévu (euro)</w:t>
            </w:r>
          </w:p>
        </w:tc>
        <w:tc>
          <w:tcPr>
            <w:tcW w:w="404"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3F89C71" w14:textId="0F704A11" w:rsidR="00910B8E" w:rsidRPr="007F0EB4" w:rsidRDefault="00910B8E" w:rsidP="00910B8E">
            <w:pPr>
              <w:spacing w:after="0" w:line="240" w:lineRule="auto"/>
              <w:jc w:val="center"/>
              <w:rPr>
                <w:rFonts w:ascii="Arial Narrow" w:hAnsi="Arial Narrow" w:cs="Arial"/>
                <w:b/>
                <w:bCs/>
                <w:sz w:val="20"/>
                <w:szCs w:val="20"/>
              </w:rPr>
            </w:pPr>
            <w:r>
              <w:rPr>
                <w:rFonts w:ascii="Arial Narrow" w:hAnsi="Arial Narrow" w:cs="Arial"/>
                <w:b/>
                <w:bCs/>
                <w:sz w:val="20"/>
                <w:szCs w:val="20"/>
              </w:rPr>
              <w:t>Temps écoulé</w:t>
            </w:r>
          </w:p>
        </w:tc>
        <w:tc>
          <w:tcPr>
            <w:tcW w:w="404"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3966D8C"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Exéc. Fin.</w:t>
            </w:r>
          </w:p>
        </w:tc>
      </w:tr>
      <w:tr w:rsidR="00910B8E" w:rsidRPr="007F0EB4" w14:paraId="6EA48169" w14:textId="77777777" w:rsidTr="00910B8E">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5E6A1E9A"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23" w:type="pct"/>
            <w:tcBorders>
              <w:top w:val="nil"/>
              <w:left w:val="nil"/>
              <w:bottom w:val="single" w:sz="4" w:space="0" w:color="auto"/>
              <w:right w:val="single" w:sz="4" w:space="0" w:color="auto"/>
            </w:tcBorders>
            <w:shd w:val="clear" w:color="auto" w:fill="auto"/>
            <w:vAlign w:val="center"/>
            <w:hideMark/>
          </w:tcPr>
          <w:p w14:paraId="2824F02F"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Imbo </w:t>
            </w:r>
          </w:p>
        </w:tc>
        <w:tc>
          <w:tcPr>
            <w:tcW w:w="1310" w:type="pct"/>
            <w:tcBorders>
              <w:top w:val="nil"/>
              <w:left w:val="nil"/>
              <w:bottom w:val="single" w:sz="4" w:space="0" w:color="auto"/>
              <w:right w:val="single" w:sz="4" w:space="0" w:color="auto"/>
            </w:tcBorders>
            <w:shd w:val="clear" w:color="auto" w:fill="auto"/>
            <w:vAlign w:val="center"/>
            <w:hideMark/>
          </w:tcPr>
          <w:p w14:paraId="2C1F06AE"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Appui aux Associations des Usagers de l'Eau (AUE) de la plaine de l'IMBO</w:t>
            </w:r>
          </w:p>
        </w:tc>
        <w:tc>
          <w:tcPr>
            <w:tcW w:w="689" w:type="pct"/>
            <w:tcBorders>
              <w:top w:val="single" w:sz="4" w:space="0" w:color="auto"/>
              <w:left w:val="nil"/>
              <w:bottom w:val="single" w:sz="4" w:space="0" w:color="auto"/>
              <w:right w:val="single" w:sz="4" w:space="0" w:color="auto"/>
            </w:tcBorders>
            <w:vAlign w:val="center"/>
          </w:tcPr>
          <w:p w14:paraId="77C4A05C" w14:textId="74B1BF2D"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373" w:type="pct"/>
            <w:tcBorders>
              <w:top w:val="nil"/>
              <w:left w:val="single" w:sz="4" w:space="0" w:color="auto"/>
              <w:bottom w:val="single" w:sz="4" w:space="0" w:color="auto"/>
              <w:right w:val="single" w:sz="4" w:space="0" w:color="auto"/>
            </w:tcBorders>
            <w:vAlign w:val="center"/>
          </w:tcPr>
          <w:p w14:paraId="0B6B2209" w14:textId="2F4430B9"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27-mars-17</w:t>
            </w:r>
          </w:p>
        </w:tc>
        <w:tc>
          <w:tcPr>
            <w:tcW w:w="374" w:type="pct"/>
            <w:tcBorders>
              <w:top w:val="nil"/>
              <w:left w:val="single" w:sz="4" w:space="0" w:color="auto"/>
              <w:bottom w:val="single" w:sz="4" w:space="0" w:color="auto"/>
              <w:right w:val="single" w:sz="4" w:space="0" w:color="auto"/>
            </w:tcBorders>
            <w:vAlign w:val="center"/>
          </w:tcPr>
          <w:p w14:paraId="6B10A372" w14:textId="03424140"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26-sept-19</w:t>
            </w:r>
          </w:p>
        </w:tc>
        <w:tc>
          <w:tcPr>
            <w:tcW w:w="448" w:type="pct"/>
            <w:tcBorders>
              <w:top w:val="nil"/>
              <w:left w:val="nil"/>
              <w:bottom w:val="single" w:sz="4" w:space="0" w:color="auto"/>
              <w:right w:val="single" w:sz="4" w:space="0" w:color="auto"/>
            </w:tcBorders>
            <w:shd w:val="clear" w:color="auto" w:fill="auto"/>
            <w:vAlign w:val="center"/>
            <w:hideMark/>
          </w:tcPr>
          <w:p w14:paraId="41002360"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300.000</w:t>
            </w:r>
          </w:p>
        </w:tc>
        <w:tc>
          <w:tcPr>
            <w:tcW w:w="404" w:type="pct"/>
            <w:tcBorders>
              <w:top w:val="nil"/>
              <w:left w:val="nil"/>
              <w:bottom w:val="single" w:sz="4" w:space="0" w:color="auto"/>
              <w:right w:val="single" w:sz="4" w:space="0" w:color="auto"/>
            </w:tcBorders>
            <w:shd w:val="clear" w:color="auto" w:fill="auto"/>
            <w:vAlign w:val="center"/>
            <w:hideMark/>
          </w:tcPr>
          <w:p w14:paraId="3D59EDA5" w14:textId="73358AE0"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70,5%</w:t>
            </w:r>
          </w:p>
        </w:tc>
        <w:tc>
          <w:tcPr>
            <w:tcW w:w="404" w:type="pct"/>
            <w:tcBorders>
              <w:top w:val="nil"/>
              <w:left w:val="nil"/>
              <w:bottom w:val="single" w:sz="4" w:space="0" w:color="auto"/>
              <w:right w:val="single" w:sz="4" w:space="0" w:color="auto"/>
            </w:tcBorders>
            <w:shd w:val="clear" w:color="auto" w:fill="auto"/>
            <w:vAlign w:val="center"/>
            <w:hideMark/>
          </w:tcPr>
          <w:p w14:paraId="3DFEAFA1" w14:textId="3008FD38"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58,0%</w:t>
            </w:r>
          </w:p>
        </w:tc>
      </w:tr>
      <w:tr w:rsidR="00910B8E" w:rsidRPr="007F0EB4" w14:paraId="05A8DCC2" w14:textId="77777777" w:rsidTr="00910B8E">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380595C0"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23" w:type="pct"/>
            <w:tcBorders>
              <w:top w:val="nil"/>
              <w:left w:val="nil"/>
              <w:bottom w:val="single" w:sz="4" w:space="0" w:color="auto"/>
              <w:right w:val="single" w:sz="4" w:space="0" w:color="auto"/>
            </w:tcBorders>
            <w:shd w:val="clear" w:color="000000" w:fill="FFFFFF"/>
            <w:vAlign w:val="center"/>
            <w:hideMark/>
          </w:tcPr>
          <w:p w14:paraId="494EC349"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310" w:type="pct"/>
            <w:tcBorders>
              <w:top w:val="nil"/>
              <w:left w:val="nil"/>
              <w:bottom w:val="single" w:sz="4" w:space="0" w:color="auto"/>
              <w:right w:val="single" w:sz="4" w:space="0" w:color="auto"/>
            </w:tcBorders>
            <w:shd w:val="clear" w:color="000000" w:fill="FFFFFF"/>
            <w:vAlign w:val="center"/>
            <w:hideMark/>
          </w:tcPr>
          <w:p w14:paraId="6DA6ADDE"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Appui aux Associations des Usagers de l'Eau (AUE) des marais du MOSO</w:t>
            </w:r>
          </w:p>
        </w:tc>
        <w:tc>
          <w:tcPr>
            <w:tcW w:w="689" w:type="pct"/>
            <w:tcBorders>
              <w:top w:val="single" w:sz="4" w:space="0" w:color="auto"/>
              <w:left w:val="nil"/>
              <w:bottom w:val="single" w:sz="4" w:space="0" w:color="auto"/>
              <w:right w:val="single" w:sz="4" w:space="0" w:color="auto"/>
            </w:tcBorders>
            <w:vAlign w:val="center"/>
          </w:tcPr>
          <w:p w14:paraId="7F548698" w14:textId="6200175C"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ADIC</w:t>
            </w:r>
          </w:p>
        </w:tc>
        <w:tc>
          <w:tcPr>
            <w:tcW w:w="373" w:type="pct"/>
            <w:tcBorders>
              <w:top w:val="nil"/>
              <w:left w:val="single" w:sz="4" w:space="0" w:color="auto"/>
              <w:bottom w:val="single" w:sz="4" w:space="0" w:color="auto"/>
              <w:right w:val="single" w:sz="4" w:space="0" w:color="auto"/>
            </w:tcBorders>
            <w:vAlign w:val="center"/>
          </w:tcPr>
          <w:p w14:paraId="71E1C374" w14:textId="660DF2DC"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27-mars-17</w:t>
            </w:r>
          </w:p>
        </w:tc>
        <w:tc>
          <w:tcPr>
            <w:tcW w:w="374" w:type="pct"/>
            <w:tcBorders>
              <w:top w:val="nil"/>
              <w:left w:val="single" w:sz="4" w:space="0" w:color="auto"/>
              <w:bottom w:val="single" w:sz="4" w:space="0" w:color="auto"/>
              <w:right w:val="single" w:sz="4" w:space="0" w:color="auto"/>
            </w:tcBorders>
            <w:vAlign w:val="center"/>
          </w:tcPr>
          <w:p w14:paraId="5D640B83" w14:textId="3BCEFEC2"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26-mars-19</w:t>
            </w:r>
          </w:p>
        </w:tc>
        <w:tc>
          <w:tcPr>
            <w:tcW w:w="448" w:type="pct"/>
            <w:tcBorders>
              <w:top w:val="nil"/>
              <w:left w:val="nil"/>
              <w:bottom w:val="single" w:sz="4" w:space="0" w:color="auto"/>
              <w:right w:val="single" w:sz="4" w:space="0" w:color="auto"/>
            </w:tcBorders>
            <w:shd w:val="clear" w:color="auto" w:fill="auto"/>
            <w:vAlign w:val="center"/>
            <w:hideMark/>
          </w:tcPr>
          <w:p w14:paraId="125D3DED"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199.944</w:t>
            </w:r>
          </w:p>
        </w:tc>
        <w:tc>
          <w:tcPr>
            <w:tcW w:w="404" w:type="pct"/>
            <w:tcBorders>
              <w:top w:val="nil"/>
              <w:left w:val="nil"/>
              <w:bottom w:val="single" w:sz="4" w:space="0" w:color="auto"/>
              <w:right w:val="single" w:sz="4" w:space="0" w:color="auto"/>
            </w:tcBorders>
            <w:shd w:val="clear" w:color="auto" w:fill="auto"/>
            <w:vAlign w:val="center"/>
            <w:hideMark/>
          </w:tcPr>
          <w:p w14:paraId="1E1D7422" w14:textId="52A23300"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88,3%</w:t>
            </w:r>
          </w:p>
        </w:tc>
        <w:tc>
          <w:tcPr>
            <w:tcW w:w="404" w:type="pct"/>
            <w:tcBorders>
              <w:top w:val="nil"/>
              <w:left w:val="nil"/>
              <w:bottom w:val="single" w:sz="4" w:space="0" w:color="auto"/>
              <w:right w:val="single" w:sz="4" w:space="0" w:color="auto"/>
            </w:tcBorders>
            <w:shd w:val="clear" w:color="auto" w:fill="auto"/>
            <w:vAlign w:val="center"/>
            <w:hideMark/>
          </w:tcPr>
          <w:p w14:paraId="6AFCF751" w14:textId="3161DB17"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66,7%</w:t>
            </w:r>
          </w:p>
        </w:tc>
      </w:tr>
      <w:tr w:rsidR="00910B8E" w:rsidRPr="007F0EB4" w14:paraId="1D09B027" w14:textId="77777777" w:rsidTr="00910B8E">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3A29BB8B"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23" w:type="pct"/>
            <w:tcBorders>
              <w:top w:val="nil"/>
              <w:left w:val="nil"/>
              <w:bottom w:val="single" w:sz="4" w:space="0" w:color="auto"/>
              <w:right w:val="single" w:sz="4" w:space="0" w:color="auto"/>
            </w:tcBorders>
            <w:shd w:val="clear" w:color="auto" w:fill="auto"/>
            <w:vAlign w:val="center"/>
            <w:hideMark/>
          </w:tcPr>
          <w:p w14:paraId="6E0C9EC2"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Imbo </w:t>
            </w:r>
          </w:p>
        </w:tc>
        <w:tc>
          <w:tcPr>
            <w:tcW w:w="1310" w:type="pct"/>
            <w:tcBorders>
              <w:top w:val="nil"/>
              <w:left w:val="nil"/>
              <w:bottom w:val="single" w:sz="4" w:space="0" w:color="auto"/>
              <w:right w:val="single" w:sz="4" w:space="0" w:color="auto"/>
            </w:tcBorders>
            <w:shd w:val="clear" w:color="auto" w:fill="auto"/>
            <w:vAlign w:val="center"/>
            <w:hideMark/>
          </w:tcPr>
          <w:p w14:paraId="75335B74"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Reboisement des bassins versants dans la région de l'Imbo</w:t>
            </w:r>
          </w:p>
        </w:tc>
        <w:tc>
          <w:tcPr>
            <w:tcW w:w="689" w:type="pct"/>
            <w:tcBorders>
              <w:top w:val="single" w:sz="4" w:space="0" w:color="auto"/>
              <w:left w:val="nil"/>
              <w:bottom w:val="single" w:sz="4" w:space="0" w:color="auto"/>
              <w:right w:val="single" w:sz="4" w:space="0" w:color="auto"/>
            </w:tcBorders>
            <w:vAlign w:val="center"/>
          </w:tcPr>
          <w:p w14:paraId="223093B4" w14:textId="35296F95"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CONSEDI</w:t>
            </w:r>
          </w:p>
        </w:tc>
        <w:tc>
          <w:tcPr>
            <w:tcW w:w="373" w:type="pct"/>
            <w:tcBorders>
              <w:top w:val="nil"/>
              <w:left w:val="single" w:sz="4" w:space="0" w:color="auto"/>
              <w:bottom w:val="single" w:sz="4" w:space="0" w:color="auto"/>
              <w:right w:val="single" w:sz="4" w:space="0" w:color="auto"/>
            </w:tcBorders>
            <w:vAlign w:val="center"/>
          </w:tcPr>
          <w:p w14:paraId="09D7CE84" w14:textId="402AD0F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15-févr-17</w:t>
            </w:r>
          </w:p>
        </w:tc>
        <w:tc>
          <w:tcPr>
            <w:tcW w:w="374" w:type="pct"/>
            <w:tcBorders>
              <w:top w:val="nil"/>
              <w:left w:val="single" w:sz="4" w:space="0" w:color="auto"/>
              <w:bottom w:val="single" w:sz="4" w:space="0" w:color="auto"/>
              <w:right w:val="single" w:sz="4" w:space="0" w:color="auto"/>
            </w:tcBorders>
            <w:vAlign w:val="center"/>
          </w:tcPr>
          <w:p w14:paraId="2ED7489D" w14:textId="52CC6995" w:rsidR="00910B8E" w:rsidRPr="007F0EB4" w:rsidRDefault="00910B8E" w:rsidP="00F507C5">
            <w:pPr>
              <w:spacing w:before="60" w:after="60" w:line="240" w:lineRule="auto"/>
              <w:jc w:val="center"/>
              <w:rPr>
                <w:rFonts w:ascii="Arial Narrow" w:hAnsi="Arial Narrow" w:cs="Arial"/>
                <w:sz w:val="20"/>
                <w:szCs w:val="20"/>
              </w:rPr>
            </w:pPr>
            <w:r w:rsidRPr="00910B8E">
              <w:rPr>
                <w:rFonts w:ascii="Arial Narrow" w:hAnsi="Arial Narrow" w:cs="Arial"/>
                <w:sz w:val="20"/>
                <w:szCs w:val="20"/>
              </w:rPr>
              <w:t>14-août-19</w:t>
            </w:r>
            <w:r w:rsidR="00F507C5">
              <w:rPr>
                <w:rFonts w:ascii="Arial Narrow" w:hAnsi="Arial Narrow" w:cs="Arial"/>
                <w:sz w:val="20"/>
                <w:szCs w:val="20"/>
              </w:rPr>
              <w:t>, mais résiliée en avril 2018</w:t>
            </w:r>
          </w:p>
        </w:tc>
        <w:tc>
          <w:tcPr>
            <w:tcW w:w="448" w:type="pct"/>
            <w:tcBorders>
              <w:top w:val="nil"/>
              <w:left w:val="nil"/>
              <w:bottom w:val="single" w:sz="4" w:space="0" w:color="auto"/>
              <w:right w:val="single" w:sz="4" w:space="0" w:color="auto"/>
            </w:tcBorders>
            <w:shd w:val="clear" w:color="auto" w:fill="auto"/>
            <w:vAlign w:val="center"/>
            <w:hideMark/>
          </w:tcPr>
          <w:p w14:paraId="4BE65214"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309.835</w:t>
            </w:r>
          </w:p>
        </w:tc>
        <w:tc>
          <w:tcPr>
            <w:tcW w:w="404" w:type="pct"/>
            <w:tcBorders>
              <w:top w:val="nil"/>
              <w:left w:val="nil"/>
              <w:bottom w:val="single" w:sz="4" w:space="0" w:color="auto"/>
              <w:right w:val="single" w:sz="4" w:space="0" w:color="auto"/>
            </w:tcBorders>
            <w:shd w:val="clear" w:color="auto" w:fill="auto"/>
            <w:vAlign w:val="center"/>
            <w:hideMark/>
          </w:tcPr>
          <w:p w14:paraId="5DE7A1AE" w14:textId="7196D22E" w:rsidR="00910B8E" w:rsidRPr="007F0EB4" w:rsidRDefault="00910B8E" w:rsidP="00BA4C63">
            <w:pPr>
              <w:spacing w:before="60" w:after="60" w:line="240" w:lineRule="auto"/>
              <w:jc w:val="center"/>
              <w:rPr>
                <w:rFonts w:ascii="Arial Narrow" w:hAnsi="Arial Narrow" w:cs="Arial"/>
                <w:sz w:val="20"/>
                <w:szCs w:val="20"/>
              </w:rPr>
            </w:pPr>
            <w:r>
              <w:rPr>
                <w:rFonts w:ascii="Arial Narrow" w:hAnsi="Arial Narrow" w:cs="Arial"/>
                <w:sz w:val="20"/>
                <w:szCs w:val="20"/>
              </w:rPr>
              <w:t>(48,2%)</w:t>
            </w:r>
          </w:p>
        </w:tc>
        <w:tc>
          <w:tcPr>
            <w:tcW w:w="404" w:type="pct"/>
            <w:tcBorders>
              <w:top w:val="nil"/>
              <w:left w:val="nil"/>
              <w:bottom w:val="single" w:sz="4" w:space="0" w:color="auto"/>
              <w:right w:val="single" w:sz="4" w:space="0" w:color="auto"/>
            </w:tcBorders>
            <w:shd w:val="clear" w:color="auto" w:fill="auto"/>
            <w:vAlign w:val="center"/>
            <w:hideMark/>
          </w:tcPr>
          <w:p w14:paraId="1A3276F1" w14:textId="42B25705"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46,0%</w:t>
            </w:r>
          </w:p>
        </w:tc>
      </w:tr>
      <w:tr w:rsidR="00910B8E" w:rsidRPr="007F0EB4" w14:paraId="03510E2B" w14:textId="77777777" w:rsidTr="00910B8E">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17B78F47"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23" w:type="pct"/>
            <w:tcBorders>
              <w:top w:val="nil"/>
              <w:left w:val="nil"/>
              <w:bottom w:val="single" w:sz="4" w:space="0" w:color="auto"/>
              <w:right w:val="single" w:sz="4" w:space="0" w:color="auto"/>
            </w:tcBorders>
            <w:shd w:val="clear" w:color="000000" w:fill="FFFFFF"/>
            <w:vAlign w:val="center"/>
            <w:hideMark/>
          </w:tcPr>
          <w:p w14:paraId="780058BA"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310" w:type="pct"/>
            <w:tcBorders>
              <w:top w:val="nil"/>
              <w:left w:val="nil"/>
              <w:bottom w:val="single" w:sz="4" w:space="0" w:color="auto"/>
              <w:right w:val="single" w:sz="4" w:space="0" w:color="auto"/>
            </w:tcBorders>
            <w:shd w:val="clear" w:color="auto" w:fill="auto"/>
            <w:vAlign w:val="center"/>
            <w:hideMark/>
          </w:tcPr>
          <w:p w14:paraId="4058D1C7"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Reboisement des bassins versants dans la région du Moso</w:t>
            </w:r>
          </w:p>
        </w:tc>
        <w:tc>
          <w:tcPr>
            <w:tcW w:w="689" w:type="pct"/>
            <w:tcBorders>
              <w:top w:val="single" w:sz="4" w:space="0" w:color="auto"/>
              <w:left w:val="nil"/>
              <w:bottom w:val="single" w:sz="4" w:space="0" w:color="auto"/>
              <w:right w:val="single" w:sz="4" w:space="0" w:color="auto"/>
            </w:tcBorders>
            <w:vAlign w:val="center"/>
          </w:tcPr>
          <w:p w14:paraId="403F8100" w14:textId="548D027D"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APROCUVI</w:t>
            </w:r>
          </w:p>
        </w:tc>
        <w:tc>
          <w:tcPr>
            <w:tcW w:w="373" w:type="pct"/>
            <w:tcBorders>
              <w:top w:val="nil"/>
              <w:left w:val="single" w:sz="4" w:space="0" w:color="auto"/>
              <w:bottom w:val="single" w:sz="4" w:space="0" w:color="auto"/>
              <w:right w:val="single" w:sz="4" w:space="0" w:color="auto"/>
            </w:tcBorders>
            <w:vAlign w:val="center"/>
          </w:tcPr>
          <w:p w14:paraId="0756BEC6" w14:textId="459F74EA"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1-févr-17</w:t>
            </w:r>
          </w:p>
        </w:tc>
        <w:tc>
          <w:tcPr>
            <w:tcW w:w="374" w:type="pct"/>
            <w:tcBorders>
              <w:top w:val="nil"/>
              <w:left w:val="single" w:sz="4" w:space="0" w:color="auto"/>
              <w:bottom w:val="single" w:sz="4" w:space="0" w:color="auto"/>
              <w:right w:val="single" w:sz="4" w:space="0" w:color="auto"/>
            </w:tcBorders>
            <w:vAlign w:val="center"/>
          </w:tcPr>
          <w:p w14:paraId="4C1153D7" w14:textId="2F2BD945"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31-juil-19</w:t>
            </w:r>
          </w:p>
        </w:tc>
        <w:tc>
          <w:tcPr>
            <w:tcW w:w="448" w:type="pct"/>
            <w:tcBorders>
              <w:top w:val="nil"/>
              <w:left w:val="nil"/>
              <w:bottom w:val="single" w:sz="4" w:space="0" w:color="auto"/>
              <w:right w:val="single" w:sz="4" w:space="0" w:color="auto"/>
            </w:tcBorders>
            <w:shd w:val="clear" w:color="auto" w:fill="auto"/>
            <w:vAlign w:val="center"/>
            <w:hideMark/>
          </w:tcPr>
          <w:p w14:paraId="579EEDF4"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247.994</w:t>
            </w:r>
          </w:p>
        </w:tc>
        <w:tc>
          <w:tcPr>
            <w:tcW w:w="404" w:type="pct"/>
            <w:tcBorders>
              <w:top w:val="nil"/>
              <w:left w:val="nil"/>
              <w:bottom w:val="single" w:sz="4" w:space="0" w:color="auto"/>
              <w:right w:val="single" w:sz="4" w:space="0" w:color="auto"/>
            </w:tcBorders>
            <w:shd w:val="clear" w:color="auto" w:fill="auto"/>
            <w:vAlign w:val="center"/>
            <w:hideMark/>
          </w:tcPr>
          <w:p w14:paraId="071B7C24" w14:textId="708AD492"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76,7%</w:t>
            </w:r>
          </w:p>
        </w:tc>
        <w:tc>
          <w:tcPr>
            <w:tcW w:w="404" w:type="pct"/>
            <w:tcBorders>
              <w:top w:val="nil"/>
              <w:left w:val="nil"/>
              <w:bottom w:val="single" w:sz="4" w:space="0" w:color="auto"/>
              <w:right w:val="single" w:sz="4" w:space="0" w:color="auto"/>
            </w:tcBorders>
            <w:shd w:val="clear" w:color="auto" w:fill="auto"/>
            <w:vAlign w:val="center"/>
            <w:hideMark/>
          </w:tcPr>
          <w:p w14:paraId="44762408" w14:textId="657DFDA8"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78,3%</w:t>
            </w:r>
          </w:p>
        </w:tc>
      </w:tr>
      <w:tr w:rsidR="00910B8E" w:rsidRPr="007F0EB4" w14:paraId="22028CDB" w14:textId="77777777" w:rsidTr="00910B8E">
        <w:trPr>
          <w:trHeight w:val="454"/>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57993121"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423" w:type="pct"/>
            <w:tcBorders>
              <w:top w:val="nil"/>
              <w:left w:val="nil"/>
              <w:bottom w:val="single" w:sz="4" w:space="0" w:color="auto"/>
              <w:right w:val="single" w:sz="4" w:space="0" w:color="auto"/>
            </w:tcBorders>
            <w:shd w:val="clear" w:color="auto" w:fill="auto"/>
            <w:vAlign w:val="center"/>
            <w:hideMark/>
          </w:tcPr>
          <w:p w14:paraId="2AFEB0F5"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Imbo</w:t>
            </w:r>
          </w:p>
        </w:tc>
        <w:tc>
          <w:tcPr>
            <w:tcW w:w="1310" w:type="pct"/>
            <w:tcBorders>
              <w:top w:val="nil"/>
              <w:left w:val="nil"/>
              <w:bottom w:val="single" w:sz="4" w:space="0" w:color="auto"/>
              <w:right w:val="single" w:sz="4" w:space="0" w:color="auto"/>
            </w:tcBorders>
            <w:shd w:val="clear" w:color="auto" w:fill="auto"/>
            <w:vAlign w:val="center"/>
            <w:hideMark/>
          </w:tcPr>
          <w:p w14:paraId="07D77C0D"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Développement des Exploitations Familiales Intégrées (EFI) en province Cibitoke</w:t>
            </w:r>
          </w:p>
        </w:tc>
        <w:tc>
          <w:tcPr>
            <w:tcW w:w="689" w:type="pct"/>
            <w:tcBorders>
              <w:top w:val="single" w:sz="4" w:space="0" w:color="auto"/>
              <w:left w:val="nil"/>
              <w:bottom w:val="single" w:sz="4" w:space="0" w:color="auto"/>
              <w:right w:val="single" w:sz="4" w:space="0" w:color="auto"/>
            </w:tcBorders>
            <w:vAlign w:val="center"/>
          </w:tcPr>
          <w:p w14:paraId="6710AB57" w14:textId="4B56D9AB"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CARITAS Belgique / BDD</w:t>
            </w:r>
          </w:p>
        </w:tc>
        <w:tc>
          <w:tcPr>
            <w:tcW w:w="373" w:type="pct"/>
            <w:tcBorders>
              <w:top w:val="nil"/>
              <w:left w:val="single" w:sz="4" w:space="0" w:color="auto"/>
              <w:bottom w:val="single" w:sz="4" w:space="0" w:color="auto"/>
              <w:right w:val="single" w:sz="4" w:space="0" w:color="auto"/>
            </w:tcBorders>
            <w:vAlign w:val="center"/>
          </w:tcPr>
          <w:p w14:paraId="556EBC42" w14:textId="1154FF0A"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18-janv-17</w:t>
            </w:r>
          </w:p>
        </w:tc>
        <w:tc>
          <w:tcPr>
            <w:tcW w:w="374" w:type="pct"/>
            <w:tcBorders>
              <w:top w:val="nil"/>
              <w:left w:val="single" w:sz="4" w:space="0" w:color="auto"/>
              <w:bottom w:val="single" w:sz="4" w:space="0" w:color="auto"/>
              <w:right w:val="single" w:sz="4" w:space="0" w:color="auto"/>
            </w:tcBorders>
            <w:vAlign w:val="center"/>
          </w:tcPr>
          <w:p w14:paraId="1DA69A30" w14:textId="307BA831"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17-janv-19</w:t>
            </w:r>
          </w:p>
        </w:tc>
        <w:tc>
          <w:tcPr>
            <w:tcW w:w="448" w:type="pct"/>
            <w:tcBorders>
              <w:top w:val="nil"/>
              <w:left w:val="nil"/>
              <w:bottom w:val="single" w:sz="4" w:space="0" w:color="auto"/>
              <w:right w:val="single" w:sz="4" w:space="0" w:color="auto"/>
            </w:tcBorders>
            <w:shd w:val="clear" w:color="auto" w:fill="auto"/>
            <w:vAlign w:val="center"/>
            <w:hideMark/>
          </w:tcPr>
          <w:p w14:paraId="5FB5B577"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450.000</w:t>
            </w:r>
          </w:p>
        </w:tc>
        <w:tc>
          <w:tcPr>
            <w:tcW w:w="404" w:type="pct"/>
            <w:tcBorders>
              <w:top w:val="nil"/>
              <w:left w:val="nil"/>
              <w:bottom w:val="single" w:sz="4" w:space="0" w:color="auto"/>
              <w:right w:val="single" w:sz="4" w:space="0" w:color="auto"/>
            </w:tcBorders>
            <w:shd w:val="clear" w:color="auto" w:fill="auto"/>
            <w:vAlign w:val="center"/>
            <w:hideMark/>
          </w:tcPr>
          <w:p w14:paraId="58FF72EA" w14:textId="2ACEF74E"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97,7%</w:t>
            </w:r>
          </w:p>
        </w:tc>
        <w:tc>
          <w:tcPr>
            <w:tcW w:w="404" w:type="pct"/>
            <w:tcBorders>
              <w:top w:val="nil"/>
              <w:left w:val="nil"/>
              <w:bottom w:val="single" w:sz="4" w:space="0" w:color="auto"/>
              <w:right w:val="single" w:sz="4" w:space="0" w:color="auto"/>
            </w:tcBorders>
            <w:shd w:val="clear" w:color="auto" w:fill="auto"/>
            <w:vAlign w:val="center"/>
            <w:hideMark/>
          </w:tcPr>
          <w:p w14:paraId="5AE86F4C" w14:textId="182EBACB"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84,5%</w:t>
            </w:r>
          </w:p>
        </w:tc>
      </w:tr>
      <w:tr w:rsidR="00910B8E" w:rsidRPr="007F0EB4" w14:paraId="0F188E75" w14:textId="77777777" w:rsidTr="00910B8E">
        <w:trPr>
          <w:trHeight w:val="454"/>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56E263A8"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423" w:type="pct"/>
            <w:tcBorders>
              <w:top w:val="nil"/>
              <w:left w:val="nil"/>
              <w:bottom w:val="nil"/>
              <w:right w:val="single" w:sz="4" w:space="0" w:color="auto"/>
            </w:tcBorders>
            <w:shd w:val="clear" w:color="auto" w:fill="auto"/>
            <w:vAlign w:val="center"/>
            <w:hideMark/>
          </w:tcPr>
          <w:p w14:paraId="4616036A"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310" w:type="pct"/>
            <w:tcBorders>
              <w:top w:val="nil"/>
              <w:left w:val="nil"/>
              <w:bottom w:val="nil"/>
              <w:right w:val="single" w:sz="4" w:space="0" w:color="auto"/>
            </w:tcBorders>
            <w:shd w:val="clear" w:color="auto" w:fill="auto"/>
            <w:vAlign w:val="center"/>
            <w:hideMark/>
          </w:tcPr>
          <w:p w14:paraId="558DDC1D"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Développement des Exploitations Familiales Intégrées (EFI) dans la région du Moso</w:t>
            </w:r>
          </w:p>
        </w:tc>
        <w:tc>
          <w:tcPr>
            <w:tcW w:w="689" w:type="pct"/>
            <w:tcBorders>
              <w:top w:val="single" w:sz="4" w:space="0" w:color="auto"/>
              <w:left w:val="nil"/>
              <w:bottom w:val="single" w:sz="4" w:space="0" w:color="auto"/>
              <w:right w:val="single" w:sz="4" w:space="0" w:color="auto"/>
            </w:tcBorders>
            <w:vAlign w:val="center"/>
          </w:tcPr>
          <w:p w14:paraId="1D979E0B" w14:textId="5DE953D4"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CARITAS Belgique / SOPRAD</w:t>
            </w:r>
          </w:p>
        </w:tc>
        <w:tc>
          <w:tcPr>
            <w:tcW w:w="373" w:type="pct"/>
            <w:tcBorders>
              <w:top w:val="nil"/>
              <w:left w:val="single" w:sz="4" w:space="0" w:color="auto"/>
              <w:bottom w:val="single" w:sz="4" w:space="0" w:color="auto"/>
              <w:right w:val="single" w:sz="4" w:space="0" w:color="auto"/>
            </w:tcBorders>
            <w:vAlign w:val="center"/>
          </w:tcPr>
          <w:p w14:paraId="6E81C2D5" w14:textId="04C8E7CC"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1-sept-16</w:t>
            </w:r>
          </w:p>
        </w:tc>
        <w:tc>
          <w:tcPr>
            <w:tcW w:w="374" w:type="pct"/>
            <w:tcBorders>
              <w:top w:val="nil"/>
              <w:left w:val="single" w:sz="4" w:space="0" w:color="auto"/>
              <w:bottom w:val="single" w:sz="4" w:space="0" w:color="auto"/>
              <w:right w:val="single" w:sz="4" w:space="0" w:color="auto"/>
            </w:tcBorders>
            <w:vAlign w:val="center"/>
          </w:tcPr>
          <w:p w14:paraId="17CA66BF" w14:textId="228D1506"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31-août-19</w:t>
            </w:r>
          </w:p>
        </w:tc>
        <w:tc>
          <w:tcPr>
            <w:tcW w:w="448" w:type="pct"/>
            <w:tcBorders>
              <w:top w:val="nil"/>
              <w:left w:val="nil"/>
              <w:bottom w:val="single" w:sz="4" w:space="0" w:color="auto"/>
              <w:right w:val="single" w:sz="4" w:space="0" w:color="auto"/>
            </w:tcBorders>
            <w:shd w:val="clear" w:color="auto" w:fill="auto"/>
            <w:vAlign w:val="center"/>
            <w:hideMark/>
          </w:tcPr>
          <w:p w14:paraId="09CD97F7"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778.000</w:t>
            </w:r>
          </w:p>
        </w:tc>
        <w:tc>
          <w:tcPr>
            <w:tcW w:w="404" w:type="pct"/>
            <w:tcBorders>
              <w:top w:val="nil"/>
              <w:left w:val="nil"/>
              <w:bottom w:val="single" w:sz="4" w:space="0" w:color="auto"/>
              <w:right w:val="single" w:sz="4" w:space="0" w:color="auto"/>
            </w:tcBorders>
            <w:shd w:val="clear" w:color="auto" w:fill="auto"/>
            <w:vAlign w:val="center"/>
            <w:hideMark/>
          </w:tcPr>
          <w:p w14:paraId="2F4B8C10" w14:textId="4729D9FB"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77,8%</w:t>
            </w:r>
          </w:p>
        </w:tc>
        <w:tc>
          <w:tcPr>
            <w:tcW w:w="404" w:type="pct"/>
            <w:tcBorders>
              <w:top w:val="nil"/>
              <w:left w:val="nil"/>
              <w:bottom w:val="single" w:sz="4" w:space="0" w:color="auto"/>
              <w:right w:val="single" w:sz="4" w:space="0" w:color="auto"/>
            </w:tcBorders>
            <w:shd w:val="clear" w:color="auto" w:fill="auto"/>
            <w:vAlign w:val="center"/>
            <w:hideMark/>
          </w:tcPr>
          <w:p w14:paraId="00491789" w14:textId="22A945E4"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71,8%</w:t>
            </w:r>
          </w:p>
        </w:tc>
      </w:tr>
      <w:tr w:rsidR="00910B8E" w:rsidRPr="007F0EB4" w14:paraId="25548D6B" w14:textId="77777777" w:rsidTr="00910B8E">
        <w:trPr>
          <w:trHeight w:val="454"/>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3C1DCE03"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Agriculture</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E751113"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 xml:space="preserve">Moso </w:t>
            </w:r>
          </w:p>
        </w:tc>
        <w:tc>
          <w:tcPr>
            <w:tcW w:w="1310" w:type="pct"/>
            <w:tcBorders>
              <w:top w:val="single" w:sz="4" w:space="0" w:color="auto"/>
              <w:left w:val="nil"/>
              <w:bottom w:val="single" w:sz="4" w:space="0" w:color="auto"/>
              <w:right w:val="single" w:sz="4" w:space="0" w:color="auto"/>
            </w:tcBorders>
            <w:shd w:val="clear" w:color="auto" w:fill="auto"/>
            <w:vAlign w:val="center"/>
            <w:hideMark/>
          </w:tcPr>
          <w:p w14:paraId="4C1CFCF7"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Amélioration durable de la disponibilité et de l'accès aux semences et intrants dans le Moso</w:t>
            </w:r>
          </w:p>
        </w:tc>
        <w:tc>
          <w:tcPr>
            <w:tcW w:w="689" w:type="pct"/>
            <w:tcBorders>
              <w:top w:val="single" w:sz="4" w:space="0" w:color="auto"/>
              <w:left w:val="nil"/>
              <w:bottom w:val="single" w:sz="4" w:space="0" w:color="auto"/>
              <w:right w:val="single" w:sz="4" w:space="0" w:color="auto"/>
            </w:tcBorders>
            <w:vAlign w:val="center"/>
          </w:tcPr>
          <w:p w14:paraId="1D873EC7" w14:textId="5B41DCA2"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373" w:type="pct"/>
            <w:tcBorders>
              <w:top w:val="nil"/>
              <w:left w:val="single" w:sz="4" w:space="0" w:color="auto"/>
              <w:bottom w:val="single" w:sz="4" w:space="0" w:color="auto"/>
              <w:right w:val="single" w:sz="4" w:space="0" w:color="auto"/>
            </w:tcBorders>
            <w:vAlign w:val="center"/>
          </w:tcPr>
          <w:p w14:paraId="71442FF6" w14:textId="2A712353"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13-juin-17</w:t>
            </w:r>
          </w:p>
        </w:tc>
        <w:tc>
          <w:tcPr>
            <w:tcW w:w="374" w:type="pct"/>
            <w:tcBorders>
              <w:top w:val="nil"/>
              <w:left w:val="single" w:sz="4" w:space="0" w:color="auto"/>
              <w:bottom w:val="single" w:sz="4" w:space="0" w:color="auto"/>
              <w:right w:val="single" w:sz="4" w:space="0" w:color="auto"/>
            </w:tcBorders>
            <w:vAlign w:val="center"/>
          </w:tcPr>
          <w:p w14:paraId="4FCB9902" w14:textId="695DA1D4"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13-juin-19</w:t>
            </w:r>
          </w:p>
        </w:tc>
        <w:tc>
          <w:tcPr>
            <w:tcW w:w="448" w:type="pct"/>
            <w:tcBorders>
              <w:top w:val="nil"/>
              <w:left w:val="nil"/>
              <w:bottom w:val="single" w:sz="4" w:space="0" w:color="auto"/>
              <w:right w:val="single" w:sz="4" w:space="0" w:color="auto"/>
            </w:tcBorders>
            <w:shd w:val="clear" w:color="auto" w:fill="auto"/>
            <w:vAlign w:val="center"/>
            <w:hideMark/>
          </w:tcPr>
          <w:p w14:paraId="0DB6D06A"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300.000</w:t>
            </w:r>
          </w:p>
        </w:tc>
        <w:tc>
          <w:tcPr>
            <w:tcW w:w="404" w:type="pct"/>
            <w:tcBorders>
              <w:top w:val="nil"/>
              <w:left w:val="nil"/>
              <w:bottom w:val="single" w:sz="4" w:space="0" w:color="auto"/>
              <w:right w:val="single" w:sz="4" w:space="0" w:color="auto"/>
            </w:tcBorders>
            <w:shd w:val="clear" w:color="auto" w:fill="auto"/>
            <w:vAlign w:val="center"/>
            <w:hideMark/>
          </w:tcPr>
          <w:p w14:paraId="39663964" w14:textId="24824659"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77,5%</w:t>
            </w:r>
          </w:p>
        </w:tc>
        <w:tc>
          <w:tcPr>
            <w:tcW w:w="404" w:type="pct"/>
            <w:tcBorders>
              <w:top w:val="nil"/>
              <w:left w:val="nil"/>
              <w:bottom w:val="single" w:sz="4" w:space="0" w:color="auto"/>
              <w:right w:val="single" w:sz="4" w:space="0" w:color="auto"/>
            </w:tcBorders>
            <w:shd w:val="clear" w:color="auto" w:fill="auto"/>
            <w:vAlign w:val="center"/>
            <w:hideMark/>
          </w:tcPr>
          <w:p w14:paraId="21B484BA" w14:textId="1A6CAF31"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69,9%</w:t>
            </w:r>
          </w:p>
        </w:tc>
      </w:tr>
      <w:tr w:rsidR="00910B8E" w:rsidRPr="007F0EB4" w14:paraId="35B90839" w14:textId="77777777" w:rsidTr="00910B8E">
        <w:trPr>
          <w:trHeight w:val="51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71D0E"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7CB24BE4"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Imbo</w:t>
            </w:r>
          </w:p>
        </w:tc>
        <w:tc>
          <w:tcPr>
            <w:tcW w:w="1310" w:type="pct"/>
            <w:tcBorders>
              <w:top w:val="single" w:sz="4" w:space="0" w:color="auto"/>
              <w:left w:val="nil"/>
              <w:bottom w:val="single" w:sz="4" w:space="0" w:color="auto"/>
              <w:right w:val="single" w:sz="4" w:space="0" w:color="auto"/>
            </w:tcBorders>
            <w:shd w:val="clear" w:color="auto" w:fill="auto"/>
            <w:vAlign w:val="center"/>
            <w:hideMark/>
          </w:tcPr>
          <w:p w14:paraId="5F1677AA"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l'Imbo</w:t>
            </w:r>
          </w:p>
        </w:tc>
        <w:tc>
          <w:tcPr>
            <w:tcW w:w="689" w:type="pct"/>
            <w:tcBorders>
              <w:top w:val="single" w:sz="4" w:space="0" w:color="auto"/>
              <w:left w:val="nil"/>
              <w:bottom w:val="single" w:sz="4" w:space="0" w:color="auto"/>
              <w:right w:val="single" w:sz="4" w:space="0" w:color="auto"/>
            </w:tcBorders>
            <w:vAlign w:val="center"/>
          </w:tcPr>
          <w:p w14:paraId="7BF9AF1D"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CONSEDI</w:t>
            </w:r>
          </w:p>
        </w:tc>
        <w:tc>
          <w:tcPr>
            <w:tcW w:w="373" w:type="pct"/>
            <w:tcBorders>
              <w:top w:val="single" w:sz="4" w:space="0" w:color="auto"/>
              <w:left w:val="single" w:sz="4" w:space="0" w:color="auto"/>
              <w:bottom w:val="single" w:sz="4" w:space="0" w:color="auto"/>
              <w:right w:val="single" w:sz="4" w:space="0" w:color="auto"/>
            </w:tcBorders>
            <w:vAlign w:val="center"/>
          </w:tcPr>
          <w:p w14:paraId="34BFDD21"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10-févr-17</w:t>
            </w:r>
          </w:p>
        </w:tc>
        <w:tc>
          <w:tcPr>
            <w:tcW w:w="374" w:type="pct"/>
            <w:tcBorders>
              <w:top w:val="single" w:sz="4" w:space="0" w:color="auto"/>
              <w:left w:val="single" w:sz="4" w:space="0" w:color="auto"/>
              <w:bottom w:val="single" w:sz="4" w:space="0" w:color="auto"/>
              <w:right w:val="single" w:sz="4" w:space="0" w:color="auto"/>
            </w:tcBorders>
            <w:vAlign w:val="center"/>
          </w:tcPr>
          <w:p w14:paraId="3F92FC8D" w14:textId="16DDA834"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9-août-19</w:t>
            </w:r>
          </w:p>
        </w:tc>
        <w:tc>
          <w:tcPr>
            <w:tcW w:w="448" w:type="pct"/>
            <w:tcBorders>
              <w:top w:val="single" w:sz="4" w:space="0" w:color="auto"/>
              <w:left w:val="nil"/>
              <w:bottom w:val="single" w:sz="4" w:space="0" w:color="auto"/>
              <w:right w:val="single" w:sz="4" w:space="0" w:color="auto"/>
            </w:tcBorders>
            <w:shd w:val="clear" w:color="auto" w:fill="auto"/>
            <w:vAlign w:val="center"/>
            <w:hideMark/>
          </w:tcPr>
          <w:p w14:paraId="04EF8498"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129.935</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73BE66C0" w14:textId="64F09AB8"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75,7%</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6A78C20B" w14:textId="796CF13F"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59,6%</w:t>
            </w:r>
          </w:p>
        </w:tc>
      </w:tr>
      <w:tr w:rsidR="00910B8E" w:rsidRPr="007F0EB4" w14:paraId="382A1FCA" w14:textId="77777777" w:rsidTr="00F507C5">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37C1FE0A"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23" w:type="pct"/>
            <w:tcBorders>
              <w:top w:val="nil"/>
              <w:left w:val="nil"/>
              <w:bottom w:val="single" w:sz="4" w:space="0" w:color="auto"/>
              <w:right w:val="single" w:sz="4" w:space="0" w:color="auto"/>
            </w:tcBorders>
            <w:shd w:val="clear" w:color="auto" w:fill="auto"/>
            <w:vAlign w:val="center"/>
            <w:hideMark/>
          </w:tcPr>
          <w:p w14:paraId="283B9A01"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Moso</w:t>
            </w:r>
          </w:p>
        </w:tc>
        <w:tc>
          <w:tcPr>
            <w:tcW w:w="1310" w:type="pct"/>
            <w:tcBorders>
              <w:top w:val="nil"/>
              <w:left w:val="nil"/>
              <w:bottom w:val="single" w:sz="4" w:space="0" w:color="auto"/>
              <w:right w:val="single" w:sz="4" w:space="0" w:color="auto"/>
            </w:tcBorders>
            <w:shd w:val="clear" w:color="auto" w:fill="auto"/>
            <w:vAlign w:val="center"/>
            <w:hideMark/>
          </w:tcPr>
          <w:p w14:paraId="118FE013"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le Moso</w:t>
            </w:r>
          </w:p>
        </w:tc>
        <w:tc>
          <w:tcPr>
            <w:tcW w:w="689" w:type="pct"/>
            <w:tcBorders>
              <w:top w:val="single" w:sz="4" w:space="0" w:color="auto"/>
              <w:left w:val="nil"/>
              <w:bottom w:val="single" w:sz="4" w:space="0" w:color="auto"/>
              <w:right w:val="single" w:sz="4" w:space="0" w:color="auto"/>
            </w:tcBorders>
            <w:vAlign w:val="center"/>
          </w:tcPr>
          <w:p w14:paraId="17A8C431" w14:textId="191A4EB8"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LVIA</w:t>
            </w:r>
          </w:p>
        </w:tc>
        <w:tc>
          <w:tcPr>
            <w:tcW w:w="373" w:type="pct"/>
            <w:tcBorders>
              <w:top w:val="nil"/>
              <w:left w:val="single" w:sz="4" w:space="0" w:color="auto"/>
              <w:bottom w:val="single" w:sz="4" w:space="0" w:color="auto"/>
              <w:right w:val="single" w:sz="4" w:space="0" w:color="auto"/>
            </w:tcBorders>
            <w:vAlign w:val="center"/>
          </w:tcPr>
          <w:p w14:paraId="39585925" w14:textId="5164F30E"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3-avr-17</w:t>
            </w:r>
          </w:p>
        </w:tc>
        <w:tc>
          <w:tcPr>
            <w:tcW w:w="374" w:type="pct"/>
            <w:tcBorders>
              <w:top w:val="nil"/>
              <w:left w:val="single" w:sz="4" w:space="0" w:color="auto"/>
              <w:bottom w:val="single" w:sz="4" w:space="0" w:color="auto"/>
              <w:right w:val="single" w:sz="4" w:space="0" w:color="auto"/>
            </w:tcBorders>
            <w:vAlign w:val="center"/>
          </w:tcPr>
          <w:p w14:paraId="0348D9BA" w14:textId="6DC1B0C6" w:rsidR="00910B8E" w:rsidRPr="007F0EB4" w:rsidRDefault="00910B8E" w:rsidP="00F507C5">
            <w:pPr>
              <w:spacing w:after="0" w:line="240" w:lineRule="auto"/>
              <w:jc w:val="center"/>
              <w:rPr>
                <w:rFonts w:ascii="Arial Narrow" w:hAnsi="Arial Narrow" w:cs="Arial"/>
                <w:sz w:val="20"/>
                <w:szCs w:val="20"/>
              </w:rPr>
            </w:pPr>
            <w:r w:rsidRPr="00910B8E">
              <w:rPr>
                <w:rFonts w:ascii="Arial Narrow" w:hAnsi="Arial Narrow" w:cs="Arial"/>
                <w:sz w:val="20"/>
                <w:szCs w:val="20"/>
              </w:rPr>
              <w:t>2-avr-19</w:t>
            </w:r>
          </w:p>
        </w:tc>
        <w:tc>
          <w:tcPr>
            <w:tcW w:w="448" w:type="pct"/>
            <w:tcBorders>
              <w:top w:val="nil"/>
              <w:left w:val="nil"/>
              <w:bottom w:val="single" w:sz="4" w:space="0" w:color="auto"/>
              <w:right w:val="single" w:sz="4" w:space="0" w:color="auto"/>
            </w:tcBorders>
            <w:shd w:val="clear" w:color="auto" w:fill="auto"/>
            <w:vAlign w:val="center"/>
            <w:hideMark/>
          </w:tcPr>
          <w:p w14:paraId="5FE60229"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169.734</w:t>
            </w:r>
          </w:p>
        </w:tc>
        <w:tc>
          <w:tcPr>
            <w:tcW w:w="404" w:type="pct"/>
            <w:tcBorders>
              <w:top w:val="nil"/>
              <w:left w:val="nil"/>
              <w:bottom w:val="single" w:sz="4" w:space="0" w:color="auto"/>
              <w:right w:val="single" w:sz="4" w:space="0" w:color="auto"/>
            </w:tcBorders>
            <w:shd w:val="clear" w:color="auto" w:fill="auto"/>
            <w:vAlign w:val="center"/>
            <w:hideMark/>
          </w:tcPr>
          <w:p w14:paraId="15EDC58D" w14:textId="45D75EF0"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87,4%</w:t>
            </w:r>
          </w:p>
        </w:tc>
        <w:tc>
          <w:tcPr>
            <w:tcW w:w="404" w:type="pct"/>
            <w:tcBorders>
              <w:top w:val="nil"/>
              <w:left w:val="nil"/>
              <w:bottom w:val="single" w:sz="4" w:space="0" w:color="auto"/>
              <w:right w:val="single" w:sz="4" w:space="0" w:color="auto"/>
            </w:tcBorders>
            <w:shd w:val="clear" w:color="auto" w:fill="auto"/>
            <w:vAlign w:val="center"/>
            <w:hideMark/>
          </w:tcPr>
          <w:p w14:paraId="5DC05FDA" w14:textId="57968B01"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86,8%</w:t>
            </w:r>
          </w:p>
        </w:tc>
      </w:tr>
      <w:tr w:rsidR="00910B8E" w:rsidRPr="007F0EB4" w14:paraId="32B161E3" w14:textId="77777777" w:rsidTr="00910B8E">
        <w:trPr>
          <w:trHeight w:val="51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249F2" w14:textId="7777777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Gouvernance / OP</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2FABA048"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Bugesera</w:t>
            </w:r>
          </w:p>
        </w:tc>
        <w:tc>
          <w:tcPr>
            <w:tcW w:w="1310" w:type="pct"/>
            <w:tcBorders>
              <w:top w:val="single" w:sz="4" w:space="0" w:color="auto"/>
              <w:left w:val="nil"/>
              <w:bottom w:val="single" w:sz="4" w:space="0" w:color="auto"/>
              <w:right w:val="single" w:sz="4" w:space="0" w:color="auto"/>
            </w:tcBorders>
            <w:shd w:val="clear" w:color="auto" w:fill="auto"/>
            <w:vAlign w:val="center"/>
            <w:hideMark/>
          </w:tcPr>
          <w:p w14:paraId="6630BC0D" w14:textId="77777777" w:rsidR="00910B8E" w:rsidRPr="007F0EB4" w:rsidRDefault="00910B8E" w:rsidP="00910B8E">
            <w:pPr>
              <w:spacing w:before="60" w:after="60" w:line="240" w:lineRule="auto"/>
              <w:rPr>
                <w:rFonts w:ascii="Arial Narrow" w:hAnsi="Arial Narrow" w:cs="Arial"/>
                <w:sz w:val="20"/>
                <w:szCs w:val="20"/>
              </w:rPr>
            </w:pPr>
            <w:r w:rsidRPr="007F0EB4">
              <w:rPr>
                <w:rFonts w:ascii="Arial Narrow" w:hAnsi="Arial Narrow" w:cs="Arial"/>
                <w:sz w:val="20"/>
                <w:szCs w:val="20"/>
              </w:rPr>
              <w:t>Accompagnement des OP partenaires du PAIOSA dans le Bugesera</w:t>
            </w:r>
          </w:p>
        </w:tc>
        <w:tc>
          <w:tcPr>
            <w:tcW w:w="689" w:type="pct"/>
            <w:tcBorders>
              <w:top w:val="single" w:sz="4" w:space="0" w:color="auto"/>
              <w:left w:val="nil"/>
              <w:bottom w:val="single" w:sz="4" w:space="0" w:color="auto"/>
              <w:right w:val="single" w:sz="4" w:space="0" w:color="auto"/>
            </w:tcBorders>
            <w:vAlign w:val="center"/>
          </w:tcPr>
          <w:p w14:paraId="559B9CEB" w14:textId="214A9787" w:rsidR="00910B8E" w:rsidRPr="007F0EB4" w:rsidRDefault="00910B8E" w:rsidP="00910B8E">
            <w:pPr>
              <w:spacing w:after="0" w:line="240" w:lineRule="auto"/>
              <w:rPr>
                <w:rFonts w:ascii="Arial Narrow" w:hAnsi="Arial Narrow" w:cs="Arial"/>
                <w:sz w:val="20"/>
                <w:szCs w:val="20"/>
              </w:rPr>
            </w:pPr>
            <w:r w:rsidRPr="007F0EB4">
              <w:rPr>
                <w:rFonts w:ascii="Arial Narrow" w:hAnsi="Arial Narrow" w:cs="Arial"/>
                <w:sz w:val="20"/>
                <w:szCs w:val="20"/>
              </w:rPr>
              <w:t>Louvain coopération / UCODE</w:t>
            </w:r>
          </w:p>
        </w:tc>
        <w:tc>
          <w:tcPr>
            <w:tcW w:w="373" w:type="pct"/>
            <w:tcBorders>
              <w:top w:val="single" w:sz="4" w:space="0" w:color="auto"/>
              <w:left w:val="single" w:sz="4" w:space="0" w:color="auto"/>
              <w:bottom w:val="single" w:sz="4" w:space="0" w:color="auto"/>
              <w:right w:val="single" w:sz="4" w:space="0" w:color="auto"/>
            </w:tcBorders>
            <w:vAlign w:val="center"/>
          </w:tcPr>
          <w:p w14:paraId="4F5EF5CA" w14:textId="28CD3A00"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10-mars-17</w:t>
            </w:r>
          </w:p>
        </w:tc>
        <w:tc>
          <w:tcPr>
            <w:tcW w:w="374" w:type="pct"/>
            <w:tcBorders>
              <w:top w:val="single" w:sz="4" w:space="0" w:color="auto"/>
              <w:left w:val="single" w:sz="4" w:space="0" w:color="auto"/>
              <w:bottom w:val="single" w:sz="4" w:space="0" w:color="auto"/>
              <w:right w:val="single" w:sz="4" w:space="0" w:color="auto"/>
            </w:tcBorders>
            <w:vAlign w:val="center"/>
          </w:tcPr>
          <w:p w14:paraId="425BA227" w14:textId="49F58358"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7-sept-19</w:t>
            </w:r>
          </w:p>
        </w:tc>
        <w:tc>
          <w:tcPr>
            <w:tcW w:w="448" w:type="pct"/>
            <w:tcBorders>
              <w:top w:val="single" w:sz="4" w:space="0" w:color="auto"/>
              <w:left w:val="nil"/>
              <w:bottom w:val="single" w:sz="4" w:space="0" w:color="auto"/>
              <w:right w:val="single" w:sz="4" w:space="0" w:color="auto"/>
            </w:tcBorders>
            <w:shd w:val="clear" w:color="auto" w:fill="auto"/>
            <w:vAlign w:val="center"/>
            <w:hideMark/>
          </w:tcPr>
          <w:p w14:paraId="1FEADAAE" w14:textId="77777777" w:rsidR="00910B8E" w:rsidRPr="007F0EB4" w:rsidRDefault="00910B8E" w:rsidP="00910B8E">
            <w:pPr>
              <w:spacing w:after="0" w:line="240" w:lineRule="auto"/>
              <w:jc w:val="center"/>
              <w:rPr>
                <w:rFonts w:ascii="Arial Narrow" w:hAnsi="Arial Narrow" w:cs="Arial"/>
                <w:sz w:val="20"/>
                <w:szCs w:val="20"/>
              </w:rPr>
            </w:pPr>
            <w:r w:rsidRPr="007F0EB4">
              <w:rPr>
                <w:rFonts w:ascii="Arial Narrow" w:hAnsi="Arial Narrow" w:cs="Arial"/>
                <w:sz w:val="20"/>
                <w:szCs w:val="20"/>
              </w:rPr>
              <w:t>149.998</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0FD4122A" w14:textId="34798BC4"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72,6%</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55C99DA3" w14:textId="7DD04657" w:rsidR="00910B8E" w:rsidRPr="007F0EB4" w:rsidRDefault="00910B8E" w:rsidP="00910B8E">
            <w:pPr>
              <w:spacing w:after="0" w:line="240" w:lineRule="auto"/>
              <w:jc w:val="center"/>
              <w:rPr>
                <w:rFonts w:ascii="Arial Narrow" w:hAnsi="Arial Narrow" w:cs="Arial"/>
                <w:sz w:val="20"/>
                <w:szCs w:val="20"/>
              </w:rPr>
            </w:pPr>
            <w:r w:rsidRPr="00910B8E">
              <w:rPr>
                <w:rFonts w:ascii="Arial Narrow" w:hAnsi="Arial Narrow" w:cs="Arial"/>
                <w:sz w:val="20"/>
                <w:szCs w:val="20"/>
              </w:rPr>
              <w:t>66,3%</w:t>
            </w:r>
          </w:p>
        </w:tc>
      </w:tr>
      <w:tr w:rsidR="00910B8E" w:rsidRPr="007F0EB4" w14:paraId="654A2E11" w14:textId="77777777" w:rsidTr="00910B8E">
        <w:trPr>
          <w:trHeight w:val="397"/>
        </w:trPr>
        <w:tc>
          <w:tcPr>
            <w:tcW w:w="575" w:type="pc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7CD98737" w14:textId="77777777" w:rsidR="00910B8E" w:rsidRPr="007F0EB4" w:rsidRDefault="00910B8E" w:rsidP="00910B8E">
            <w:pPr>
              <w:spacing w:after="0" w:line="240" w:lineRule="auto"/>
              <w:rPr>
                <w:rFonts w:ascii="Arial Narrow" w:hAnsi="Arial Narrow" w:cs="Arial"/>
                <w:b/>
                <w:bCs/>
                <w:sz w:val="20"/>
                <w:szCs w:val="20"/>
              </w:rPr>
            </w:pPr>
            <w:r w:rsidRPr="007F0EB4">
              <w:rPr>
                <w:rFonts w:ascii="Arial Narrow" w:hAnsi="Arial Narrow" w:cs="Arial"/>
                <w:b/>
                <w:bCs/>
                <w:sz w:val="20"/>
                <w:szCs w:val="20"/>
              </w:rPr>
              <w:t>Total</w:t>
            </w:r>
          </w:p>
        </w:tc>
        <w:tc>
          <w:tcPr>
            <w:tcW w:w="42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0253FE4"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1310" w:type="pct"/>
            <w:tcBorders>
              <w:top w:val="nil"/>
              <w:left w:val="nil"/>
              <w:bottom w:val="single" w:sz="4" w:space="0" w:color="auto"/>
              <w:right w:val="single" w:sz="4" w:space="0" w:color="auto"/>
            </w:tcBorders>
            <w:shd w:val="clear" w:color="auto" w:fill="DDD9C3" w:themeFill="background2" w:themeFillShade="E6"/>
            <w:vAlign w:val="center"/>
            <w:hideMark/>
          </w:tcPr>
          <w:p w14:paraId="7010F1DB" w14:textId="77777777" w:rsidR="00910B8E" w:rsidRPr="007F0EB4" w:rsidRDefault="00910B8E" w:rsidP="00910B8E">
            <w:pPr>
              <w:spacing w:before="60" w:after="60" w:line="240" w:lineRule="auto"/>
              <w:rPr>
                <w:rFonts w:ascii="Arial Narrow" w:hAnsi="Arial Narrow" w:cs="Arial"/>
                <w:b/>
                <w:bCs/>
                <w:sz w:val="20"/>
                <w:szCs w:val="20"/>
              </w:rPr>
            </w:pPr>
            <w:r w:rsidRPr="007F0EB4">
              <w:rPr>
                <w:rFonts w:ascii="Arial Narrow" w:hAnsi="Arial Narrow" w:cs="Arial"/>
                <w:b/>
                <w:bCs/>
                <w:sz w:val="20"/>
                <w:szCs w:val="20"/>
              </w:rPr>
              <w:t> 10 conventions</w:t>
            </w:r>
          </w:p>
        </w:tc>
        <w:tc>
          <w:tcPr>
            <w:tcW w:w="689"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31E27DA" w14:textId="77777777" w:rsidR="00910B8E" w:rsidRPr="007F0EB4" w:rsidRDefault="00910B8E" w:rsidP="00910B8E">
            <w:pPr>
              <w:spacing w:after="0" w:line="240" w:lineRule="auto"/>
              <w:jc w:val="center"/>
              <w:rPr>
                <w:rFonts w:ascii="Arial Narrow" w:hAnsi="Arial Narrow" w:cs="Arial"/>
                <w:b/>
                <w:bCs/>
                <w:sz w:val="20"/>
                <w:szCs w:val="20"/>
              </w:rPr>
            </w:pPr>
          </w:p>
        </w:tc>
        <w:tc>
          <w:tcPr>
            <w:tcW w:w="373" w:type="pct"/>
            <w:tcBorders>
              <w:top w:val="nil"/>
              <w:left w:val="single" w:sz="4" w:space="0" w:color="auto"/>
              <w:bottom w:val="single" w:sz="4" w:space="0" w:color="auto"/>
              <w:right w:val="single" w:sz="4" w:space="0" w:color="auto"/>
            </w:tcBorders>
            <w:shd w:val="clear" w:color="auto" w:fill="DDD9C3" w:themeFill="background2" w:themeFillShade="E6"/>
            <w:vAlign w:val="center"/>
          </w:tcPr>
          <w:p w14:paraId="4A368792" w14:textId="29D46AD9"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374" w:type="pct"/>
            <w:tcBorders>
              <w:top w:val="nil"/>
              <w:left w:val="single" w:sz="4" w:space="0" w:color="auto"/>
              <w:bottom w:val="single" w:sz="4" w:space="0" w:color="auto"/>
              <w:right w:val="single" w:sz="4" w:space="0" w:color="auto"/>
            </w:tcBorders>
            <w:shd w:val="clear" w:color="auto" w:fill="DDD9C3" w:themeFill="background2" w:themeFillShade="E6"/>
            <w:vAlign w:val="center"/>
          </w:tcPr>
          <w:p w14:paraId="7BFE1D8E" w14:textId="7071418A"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448" w:type="pct"/>
            <w:tcBorders>
              <w:top w:val="nil"/>
              <w:left w:val="nil"/>
              <w:bottom w:val="single" w:sz="4" w:space="0" w:color="auto"/>
              <w:right w:val="single" w:sz="4" w:space="0" w:color="auto"/>
            </w:tcBorders>
            <w:shd w:val="clear" w:color="auto" w:fill="DDD9C3" w:themeFill="background2" w:themeFillShade="E6"/>
            <w:vAlign w:val="center"/>
            <w:hideMark/>
          </w:tcPr>
          <w:p w14:paraId="1320F26B"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3.035.440</w:t>
            </w:r>
          </w:p>
        </w:tc>
        <w:tc>
          <w:tcPr>
            <w:tcW w:w="404" w:type="pct"/>
            <w:tcBorders>
              <w:top w:val="nil"/>
              <w:left w:val="nil"/>
              <w:bottom w:val="single" w:sz="4" w:space="0" w:color="auto"/>
              <w:right w:val="single" w:sz="4" w:space="0" w:color="auto"/>
            </w:tcBorders>
            <w:shd w:val="clear" w:color="auto" w:fill="DDD9C3" w:themeFill="background2" w:themeFillShade="E6"/>
            <w:vAlign w:val="center"/>
            <w:hideMark/>
          </w:tcPr>
          <w:p w14:paraId="7200B541" w14:textId="77777777" w:rsidR="00910B8E" w:rsidRPr="007F0EB4" w:rsidRDefault="00910B8E" w:rsidP="00910B8E">
            <w:pPr>
              <w:spacing w:after="0" w:line="240" w:lineRule="auto"/>
              <w:jc w:val="center"/>
              <w:rPr>
                <w:rFonts w:ascii="Arial Narrow" w:hAnsi="Arial Narrow" w:cs="Arial"/>
                <w:b/>
                <w:bCs/>
                <w:sz w:val="20"/>
                <w:szCs w:val="20"/>
              </w:rPr>
            </w:pPr>
            <w:r w:rsidRPr="007F0EB4">
              <w:rPr>
                <w:rFonts w:ascii="Arial Narrow" w:hAnsi="Arial Narrow" w:cs="Arial"/>
                <w:b/>
                <w:bCs/>
                <w:sz w:val="20"/>
                <w:szCs w:val="20"/>
              </w:rPr>
              <w:t> </w:t>
            </w:r>
          </w:p>
        </w:tc>
        <w:tc>
          <w:tcPr>
            <w:tcW w:w="404" w:type="pct"/>
            <w:tcBorders>
              <w:top w:val="nil"/>
              <w:left w:val="nil"/>
              <w:bottom w:val="single" w:sz="4" w:space="0" w:color="auto"/>
              <w:right w:val="single" w:sz="4" w:space="0" w:color="auto"/>
            </w:tcBorders>
            <w:shd w:val="clear" w:color="auto" w:fill="DDD9C3" w:themeFill="background2" w:themeFillShade="E6"/>
            <w:vAlign w:val="center"/>
            <w:hideMark/>
          </w:tcPr>
          <w:p w14:paraId="20367C45" w14:textId="17686F28" w:rsidR="00910B8E" w:rsidRPr="007F0EB4" w:rsidRDefault="00910B8E" w:rsidP="00910B8E">
            <w:pPr>
              <w:spacing w:after="0" w:line="240" w:lineRule="auto"/>
              <w:jc w:val="center"/>
              <w:rPr>
                <w:rFonts w:ascii="Arial Narrow" w:hAnsi="Arial Narrow" w:cs="Arial"/>
                <w:b/>
                <w:bCs/>
                <w:sz w:val="20"/>
                <w:szCs w:val="20"/>
              </w:rPr>
            </w:pPr>
            <w:r w:rsidRPr="00910B8E">
              <w:rPr>
                <w:rFonts w:ascii="Arial Narrow" w:hAnsi="Arial Narrow" w:cs="Arial"/>
                <w:b/>
                <w:bCs/>
                <w:sz w:val="20"/>
                <w:szCs w:val="20"/>
              </w:rPr>
              <w:t>69,7%</w:t>
            </w:r>
          </w:p>
        </w:tc>
      </w:tr>
    </w:tbl>
    <w:p w14:paraId="69D63B8F" w14:textId="77777777" w:rsidR="00522013" w:rsidRPr="007F0EB4" w:rsidRDefault="00522013" w:rsidP="00350426">
      <w:pPr>
        <w:widowControl w:val="0"/>
        <w:autoSpaceDE w:val="0"/>
        <w:autoSpaceDN w:val="0"/>
        <w:adjustRightInd w:val="0"/>
        <w:spacing w:after="160"/>
        <w:ind w:right="57"/>
        <w:jc w:val="both"/>
        <w:rPr>
          <w:rFonts w:ascii="Georgia" w:hAnsi="Georgia" w:cs="Arial"/>
          <w:sz w:val="21"/>
          <w:szCs w:val="21"/>
        </w:rPr>
      </w:pPr>
    </w:p>
    <w:p w14:paraId="159482F8" w14:textId="77777777" w:rsidR="00370198" w:rsidRPr="007F0EB4" w:rsidRDefault="00370198" w:rsidP="007F0EB4">
      <w:pPr>
        <w:pStyle w:val="Titre3"/>
        <w:sectPr w:rsidR="00370198" w:rsidRPr="007F0EB4" w:rsidSect="00370198">
          <w:pgSz w:w="16840" w:h="11900" w:orient="landscape"/>
          <w:pgMar w:top="1300" w:right="1276" w:bottom="1268" w:left="1135" w:header="720" w:footer="0" w:gutter="0"/>
          <w:cols w:space="720"/>
          <w:noEndnote/>
          <w:docGrid w:linePitch="299"/>
        </w:sectPr>
      </w:pPr>
    </w:p>
    <w:p w14:paraId="5AB7C0AD" w14:textId="2964A82D" w:rsidR="00522013" w:rsidRPr="007F0EB4" w:rsidRDefault="00522013" w:rsidP="007F0EB4">
      <w:pPr>
        <w:pStyle w:val="Titre3"/>
      </w:pPr>
      <w:bookmarkStart w:id="20" w:name="_Toc2088679"/>
      <w:r w:rsidRPr="007F0EB4">
        <w:lastRenderedPageBreak/>
        <w:t>2.1.4</w:t>
      </w:r>
      <w:r w:rsidRPr="007F0EB4">
        <w:rPr>
          <w:spacing w:val="47"/>
        </w:rPr>
        <w:t xml:space="preserve"> </w:t>
      </w:r>
      <w:r w:rsidRPr="007F0EB4">
        <w:t>Con</w:t>
      </w:r>
      <w:r w:rsidRPr="007F0EB4">
        <w:rPr>
          <w:spacing w:val="-1"/>
        </w:rPr>
        <w:t>t</w:t>
      </w:r>
      <w:r w:rsidRPr="007F0EB4">
        <w:t>ex</w:t>
      </w:r>
      <w:r w:rsidRPr="007F0EB4">
        <w:rPr>
          <w:spacing w:val="-1"/>
        </w:rPr>
        <w:t>t</w:t>
      </w:r>
      <w:r w:rsidRPr="007F0EB4">
        <w:t>e</w:t>
      </w:r>
      <w:r w:rsidRPr="007F0EB4">
        <w:rPr>
          <w:spacing w:val="-8"/>
        </w:rPr>
        <w:t xml:space="preserve"> </w:t>
      </w:r>
      <w:r w:rsidRPr="007F0EB4">
        <w:rPr>
          <w:spacing w:val="2"/>
        </w:rPr>
        <w:t>H</w:t>
      </w:r>
      <w:r w:rsidRPr="007F0EB4">
        <w:rPr>
          <w:spacing w:val="-5"/>
        </w:rPr>
        <w:t>A</w:t>
      </w:r>
      <w:r w:rsidRPr="007F0EB4">
        <w:rPr>
          <w:spacing w:val="2"/>
        </w:rPr>
        <w:t>R</w:t>
      </w:r>
      <w:r w:rsidRPr="007F0EB4">
        <w:rPr>
          <w:spacing w:val="-1"/>
        </w:rPr>
        <w:t>M</w:t>
      </w:r>
      <w:r w:rsidRPr="007F0EB4">
        <w:t>O</w:t>
      </w:r>
      <w:bookmarkEnd w:id="2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00"/>
      </w:tblGrid>
      <w:tr w:rsidR="00522013" w:rsidRPr="007F0EB4" w14:paraId="7668F84F" w14:textId="77777777" w:rsidTr="00522013">
        <w:tc>
          <w:tcPr>
            <w:tcW w:w="2093" w:type="dxa"/>
            <w:shd w:val="clear" w:color="auto" w:fill="auto"/>
          </w:tcPr>
          <w:p w14:paraId="5667A3FC"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Critère HARMO</w:t>
            </w:r>
          </w:p>
        </w:tc>
        <w:tc>
          <w:tcPr>
            <w:tcW w:w="7400" w:type="dxa"/>
            <w:shd w:val="clear" w:color="auto" w:fill="auto"/>
          </w:tcPr>
          <w:p w14:paraId="610ACD0B"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Commentaire</w:t>
            </w:r>
          </w:p>
        </w:tc>
      </w:tr>
      <w:tr w:rsidR="00522013" w:rsidRPr="007F0EB4" w14:paraId="7E7ECB6E" w14:textId="77777777" w:rsidTr="00522013">
        <w:tc>
          <w:tcPr>
            <w:tcW w:w="2093" w:type="dxa"/>
            <w:shd w:val="clear" w:color="auto" w:fill="auto"/>
          </w:tcPr>
          <w:p w14:paraId="340ADC52"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Harmonisation</w:t>
            </w:r>
          </w:p>
        </w:tc>
        <w:tc>
          <w:tcPr>
            <w:tcW w:w="7400" w:type="dxa"/>
            <w:shd w:val="clear" w:color="auto" w:fill="auto"/>
          </w:tcPr>
          <w:p w14:paraId="1FB305BD" w14:textId="77777777" w:rsidR="00522013" w:rsidRPr="00EE6BA2" w:rsidRDefault="00522013" w:rsidP="00AE0EAB">
            <w:pPr>
              <w:widowControl w:val="0"/>
              <w:suppressAutoHyphens/>
              <w:spacing w:before="60" w:after="60"/>
              <w:jc w:val="both"/>
              <w:rPr>
                <w:rFonts w:ascii="Georgia" w:hAnsi="Georgia" w:cs="Arial"/>
                <w:sz w:val="21"/>
                <w:szCs w:val="21"/>
              </w:rPr>
            </w:pPr>
            <w:r w:rsidRPr="00EE6BA2">
              <w:rPr>
                <w:rFonts w:ascii="Georgia" w:hAnsi="Georgia" w:cs="Arial"/>
                <w:spacing w:val="-15"/>
                <w:sz w:val="21"/>
                <w:szCs w:val="21"/>
              </w:rPr>
              <w:t>Le P</w:t>
            </w:r>
            <w:r w:rsidRPr="00EE6BA2">
              <w:rPr>
                <w:rFonts w:ascii="Georgia" w:hAnsi="Georgia" w:cs="Arial"/>
                <w:spacing w:val="-1"/>
                <w:sz w:val="21"/>
                <w:szCs w:val="21"/>
              </w:rPr>
              <w:t>A</w:t>
            </w:r>
            <w:r w:rsidRPr="00EE6BA2">
              <w:rPr>
                <w:rFonts w:ascii="Georgia" w:hAnsi="Georgia" w:cs="Arial"/>
                <w:sz w:val="21"/>
                <w:szCs w:val="21"/>
              </w:rPr>
              <w:t>I</w:t>
            </w:r>
            <w:r w:rsidRPr="00EE6BA2">
              <w:rPr>
                <w:rFonts w:ascii="Georgia" w:hAnsi="Georgia" w:cs="Arial"/>
                <w:spacing w:val="4"/>
                <w:sz w:val="21"/>
                <w:szCs w:val="21"/>
              </w:rPr>
              <w:t>O</w:t>
            </w:r>
            <w:r w:rsidRPr="00EE6BA2">
              <w:rPr>
                <w:rFonts w:ascii="Georgia" w:hAnsi="Georgia" w:cs="Arial"/>
                <w:spacing w:val="2"/>
                <w:sz w:val="21"/>
                <w:szCs w:val="21"/>
              </w:rPr>
              <w:t>S</w:t>
            </w:r>
            <w:r w:rsidRPr="00EE6BA2">
              <w:rPr>
                <w:rFonts w:ascii="Georgia" w:hAnsi="Georgia" w:cs="Arial"/>
                <w:sz w:val="21"/>
                <w:szCs w:val="21"/>
              </w:rPr>
              <w:t>A e</w:t>
            </w:r>
            <w:r w:rsidRPr="00EE6BA2">
              <w:rPr>
                <w:rFonts w:ascii="Georgia" w:hAnsi="Georgia" w:cs="Arial"/>
                <w:spacing w:val="1"/>
                <w:sz w:val="21"/>
                <w:szCs w:val="21"/>
              </w:rPr>
              <w:t>s</w:t>
            </w:r>
            <w:r w:rsidRPr="00EE6BA2">
              <w:rPr>
                <w:rFonts w:ascii="Georgia" w:hAnsi="Georgia" w:cs="Arial"/>
                <w:sz w:val="21"/>
                <w:szCs w:val="21"/>
              </w:rPr>
              <w:t>t</w:t>
            </w:r>
            <w:r w:rsidRPr="00EE6BA2">
              <w:rPr>
                <w:rFonts w:ascii="Georgia" w:hAnsi="Georgia" w:cs="Arial"/>
                <w:spacing w:val="20"/>
                <w:sz w:val="21"/>
                <w:szCs w:val="21"/>
              </w:rPr>
              <w:t xml:space="preserve"> </w:t>
            </w:r>
            <w:r w:rsidRPr="00EE6BA2">
              <w:rPr>
                <w:rFonts w:ascii="Georgia" w:hAnsi="Georgia" w:cs="Arial"/>
                <w:spacing w:val="-1"/>
                <w:sz w:val="21"/>
                <w:szCs w:val="21"/>
              </w:rPr>
              <w:t>i</w:t>
            </w:r>
            <w:r w:rsidRPr="00EE6BA2">
              <w:rPr>
                <w:rFonts w:ascii="Georgia" w:hAnsi="Georgia" w:cs="Arial"/>
                <w:sz w:val="21"/>
                <w:szCs w:val="21"/>
              </w:rPr>
              <w:t>n</w:t>
            </w:r>
            <w:r w:rsidRPr="00EE6BA2">
              <w:rPr>
                <w:rFonts w:ascii="Georgia" w:hAnsi="Georgia" w:cs="Arial"/>
                <w:spacing w:val="2"/>
                <w:sz w:val="21"/>
                <w:szCs w:val="21"/>
              </w:rPr>
              <w:t>f</w:t>
            </w:r>
            <w:r w:rsidRPr="00EE6BA2">
              <w:rPr>
                <w:rFonts w:ascii="Georgia" w:hAnsi="Georgia" w:cs="Arial"/>
                <w:spacing w:val="-1"/>
                <w:sz w:val="21"/>
                <w:szCs w:val="21"/>
              </w:rPr>
              <w:t>l</w:t>
            </w:r>
            <w:r w:rsidRPr="00EE6BA2">
              <w:rPr>
                <w:rFonts w:ascii="Georgia" w:hAnsi="Georgia" w:cs="Arial"/>
                <w:sz w:val="21"/>
                <w:szCs w:val="21"/>
              </w:rPr>
              <w:t>u</w:t>
            </w:r>
            <w:r w:rsidRPr="00EE6BA2">
              <w:rPr>
                <w:rFonts w:ascii="Georgia" w:hAnsi="Georgia" w:cs="Arial"/>
                <w:spacing w:val="2"/>
                <w:sz w:val="21"/>
                <w:szCs w:val="21"/>
              </w:rPr>
              <w:t>e</w:t>
            </w:r>
            <w:r w:rsidRPr="00EE6BA2">
              <w:rPr>
                <w:rFonts w:ascii="Georgia" w:hAnsi="Georgia" w:cs="Arial"/>
                <w:sz w:val="21"/>
                <w:szCs w:val="21"/>
              </w:rPr>
              <w:t>n</w:t>
            </w:r>
            <w:r w:rsidRPr="00EE6BA2">
              <w:rPr>
                <w:rFonts w:ascii="Georgia" w:hAnsi="Georgia" w:cs="Arial"/>
                <w:spacing w:val="1"/>
                <w:sz w:val="21"/>
                <w:szCs w:val="21"/>
              </w:rPr>
              <w:t>c</w:t>
            </w:r>
            <w:r w:rsidRPr="00EE6BA2">
              <w:rPr>
                <w:rFonts w:ascii="Georgia" w:hAnsi="Georgia" w:cs="Arial"/>
                <w:sz w:val="21"/>
                <w:szCs w:val="21"/>
              </w:rPr>
              <w:t>é</w:t>
            </w:r>
            <w:r w:rsidRPr="00EE6BA2">
              <w:rPr>
                <w:rFonts w:ascii="Georgia" w:hAnsi="Georgia" w:cs="Arial"/>
                <w:spacing w:val="12"/>
                <w:sz w:val="21"/>
                <w:szCs w:val="21"/>
              </w:rPr>
              <w:t xml:space="preserve"> </w:t>
            </w:r>
            <w:r w:rsidRPr="00EE6BA2">
              <w:rPr>
                <w:rFonts w:ascii="Georgia" w:hAnsi="Georgia" w:cs="Arial"/>
                <w:spacing w:val="2"/>
                <w:sz w:val="21"/>
                <w:szCs w:val="21"/>
              </w:rPr>
              <w:t>e</w:t>
            </w:r>
            <w:r w:rsidRPr="00EE6BA2">
              <w:rPr>
                <w:rFonts w:ascii="Georgia" w:hAnsi="Georgia" w:cs="Arial"/>
                <w:sz w:val="21"/>
                <w:szCs w:val="21"/>
              </w:rPr>
              <w:t>t</w:t>
            </w:r>
            <w:r w:rsidRPr="00EE6BA2">
              <w:rPr>
                <w:rFonts w:ascii="Georgia" w:hAnsi="Georgia" w:cs="Arial"/>
                <w:spacing w:val="19"/>
                <w:sz w:val="21"/>
                <w:szCs w:val="21"/>
              </w:rPr>
              <w:t xml:space="preserve"> </w:t>
            </w:r>
            <w:r w:rsidRPr="00EE6BA2">
              <w:rPr>
                <w:rFonts w:ascii="Georgia" w:hAnsi="Georgia" w:cs="Arial"/>
                <w:spacing w:val="-1"/>
                <w:sz w:val="21"/>
                <w:szCs w:val="21"/>
              </w:rPr>
              <w:t>i</w:t>
            </w:r>
            <w:r w:rsidRPr="00EE6BA2">
              <w:rPr>
                <w:rFonts w:ascii="Georgia" w:hAnsi="Georgia" w:cs="Arial"/>
                <w:sz w:val="21"/>
                <w:szCs w:val="21"/>
              </w:rPr>
              <w:t>n</w:t>
            </w:r>
            <w:r w:rsidRPr="00EE6BA2">
              <w:rPr>
                <w:rFonts w:ascii="Georgia" w:hAnsi="Georgia" w:cs="Arial"/>
                <w:spacing w:val="2"/>
                <w:sz w:val="21"/>
                <w:szCs w:val="21"/>
              </w:rPr>
              <w:t>f</w:t>
            </w:r>
            <w:r w:rsidRPr="00EE6BA2">
              <w:rPr>
                <w:rFonts w:ascii="Georgia" w:hAnsi="Georgia" w:cs="Arial"/>
                <w:spacing w:val="-1"/>
                <w:sz w:val="21"/>
                <w:szCs w:val="21"/>
              </w:rPr>
              <w:t>l</w:t>
            </w:r>
            <w:r w:rsidRPr="00EE6BA2">
              <w:rPr>
                <w:rFonts w:ascii="Georgia" w:hAnsi="Georgia" w:cs="Arial"/>
                <w:spacing w:val="2"/>
                <w:sz w:val="21"/>
                <w:szCs w:val="21"/>
              </w:rPr>
              <w:t>u</w:t>
            </w:r>
            <w:r w:rsidRPr="00EE6BA2">
              <w:rPr>
                <w:rFonts w:ascii="Georgia" w:hAnsi="Georgia" w:cs="Arial"/>
                <w:sz w:val="21"/>
                <w:szCs w:val="21"/>
              </w:rPr>
              <w:t>en</w:t>
            </w:r>
            <w:r w:rsidRPr="00EE6BA2">
              <w:rPr>
                <w:rFonts w:ascii="Georgia" w:hAnsi="Georgia" w:cs="Arial"/>
                <w:spacing w:val="1"/>
                <w:sz w:val="21"/>
                <w:szCs w:val="21"/>
              </w:rPr>
              <w:t>c</w:t>
            </w:r>
            <w:r w:rsidRPr="00EE6BA2">
              <w:rPr>
                <w:rFonts w:ascii="Georgia" w:hAnsi="Georgia" w:cs="Arial"/>
                <w:sz w:val="21"/>
                <w:szCs w:val="21"/>
              </w:rPr>
              <w:t>e</w:t>
            </w:r>
            <w:r w:rsidRPr="00EE6BA2">
              <w:rPr>
                <w:rFonts w:ascii="Georgia" w:hAnsi="Georgia" w:cs="Arial"/>
                <w:spacing w:val="14"/>
                <w:sz w:val="21"/>
                <w:szCs w:val="21"/>
              </w:rPr>
              <w:t xml:space="preserve"> </w:t>
            </w:r>
            <w:r w:rsidRPr="00EE6BA2">
              <w:rPr>
                <w:rFonts w:ascii="Georgia" w:hAnsi="Georgia" w:cs="Arial"/>
                <w:spacing w:val="-1"/>
                <w:sz w:val="21"/>
                <w:szCs w:val="21"/>
              </w:rPr>
              <w:t>l</w:t>
            </w:r>
            <w:r w:rsidRPr="00EE6BA2">
              <w:rPr>
                <w:rFonts w:ascii="Georgia" w:hAnsi="Georgia" w:cs="Arial"/>
                <w:sz w:val="21"/>
                <w:szCs w:val="21"/>
              </w:rPr>
              <w:t>es</w:t>
            </w:r>
            <w:r w:rsidRPr="00EE6BA2">
              <w:rPr>
                <w:rFonts w:ascii="Georgia" w:hAnsi="Georgia" w:cs="Arial"/>
                <w:spacing w:val="19"/>
                <w:sz w:val="21"/>
                <w:szCs w:val="21"/>
              </w:rPr>
              <w:t xml:space="preserve"> </w:t>
            </w:r>
            <w:r w:rsidRPr="00EE6BA2">
              <w:rPr>
                <w:rFonts w:ascii="Georgia" w:hAnsi="Georgia" w:cs="Arial"/>
                <w:sz w:val="21"/>
                <w:szCs w:val="21"/>
              </w:rPr>
              <w:t>a</w:t>
            </w:r>
            <w:r w:rsidRPr="00EE6BA2">
              <w:rPr>
                <w:rFonts w:ascii="Georgia" w:hAnsi="Georgia" w:cs="Arial"/>
                <w:spacing w:val="2"/>
                <w:sz w:val="21"/>
                <w:szCs w:val="21"/>
              </w:rPr>
              <w:t>u</w:t>
            </w:r>
            <w:r w:rsidRPr="00EE6BA2">
              <w:rPr>
                <w:rFonts w:ascii="Georgia" w:hAnsi="Georgia" w:cs="Arial"/>
                <w:sz w:val="21"/>
                <w:szCs w:val="21"/>
              </w:rPr>
              <w:t>t</w:t>
            </w:r>
            <w:r w:rsidRPr="00EE6BA2">
              <w:rPr>
                <w:rFonts w:ascii="Georgia" w:hAnsi="Georgia" w:cs="Arial"/>
                <w:spacing w:val="1"/>
                <w:sz w:val="21"/>
                <w:szCs w:val="21"/>
              </w:rPr>
              <w:t>r</w:t>
            </w:r>
            <w:r w:rsidRPr="00EE6BA2">
              <w:rPr>
                <w:rFonts w:ascii="Georgia" w:hAnsi="Georgia" w:cs="Arial"/>
                <w:sz w:val="21"/>
                <w:szCs w:val="21"/>
              </w:rPr>
              <w:t>es</w:t>
            </w:r>
            <w:r w:rsidRPr="00EE6BA2">
              <w:rPr>
                <w:rFonts w:ascii="Georgia" w:hAnsi="Georgia" w:cs="Arial"/>
                <w:spacing w:val="18"/>
                <w:sz w:val="21"/>
                <w:szCs w:val="21"/>
              </w:rPr>
              <w:t xml:space="preserve"> </w:t>
            </w:r>
            <w:r w:rsidRPr="00EE6BA2">
              <w:rPr>
                <w:rFonts w:ascii="Georgia" w:hAnsi="Georgia" w:cs="Arial"/>
                <w:sz w:val="21"/>
                <w:szCs w:val="21"/>
              </w:rPr>
              <w:t>a</w:t>
            </w:r>
            <w:r w:rsidRPr="00EE6BA2">
              <w:rPr>
                <w:rFonts w:ascii="Georgia" w:hAnsi="Georgia" w:cs="Arial"/>
                <w:spacing w:val="1"/>
                <w:sz w:val="21"/>
                <w:szCs w:val="21"/>
              </w:rPr>
              <w:t>c</w:t>
            </w:r>
            <w:r w:rsidRPr="00EE6BA2">
              <w:rPr>
                <w:rFonts w:ascii="Georgia" w:hAnsi="Georgia" w:cs="Arial"/>
                <w:sz w:val="21"/>
                <w:szCs w:val="21"/>
              </w:rPr>
              <w:t>teu</w:t>
            </w:r>
            <w:r w:rsidRPr="00EE6BA2">
              <w:rPr>
                <w:rFonts w:ascii="Georgia" w:hAnsi="Georgia" w:cs="Arial"/>
                <w:spacing w:val="1"/>
                <w:sz w:val="21"/>
                <w:szCs w:val="21"/>
              </w:rPr>
              <w:t>r</w:t>
            </w:r>
            <w:r w:rsidRPr="00EE6BA2">
              <w:rPr>
                <w:rFonts w:ascii="Georgia" w:hAnsi="Georgia" w:cs="Arial"/>
                <w:sz w:val="21"/>
                <w:szCs w:val="21"/>
              </w:rPr>
              <w:t>s</w:t>
            </w:r>
            <w:r w:rsidRPr="00EE6BA2">
              <w:rPr>
                <w:rFonts w:ascii="Georgia" w:hAnsi="Georgia" w:cs="Arial"/>
                <w:spacing w:val="15"/>
                <w:sz w:val="21"/>
                <w:szCs w:val="21"/>
              </w:rPr>
              <w:t xml:space="preserve"> </w:t>
            </w:r>
            <w:r w:rsidRPr="00EE6BA2">
              <w:rPr>
                <w:rFonts w:ascii="Georgia" w:hAnsi="Georgia" w:cs="Arial"/>
                <w:sz w:val="21"/>
                <w:szCs w:val="21"/>
              </w:rPr>
              <w:t>b</w:t>
            </w:r>
            <w:r w:rsidRPr="00EE6BA2">
              <w:rPr>
                <w:rFonts w:ascii="Georgia" w:hAnsi="Georgia" w:cs="Arial"/>
                <w:spacing w:val="1"/>
                <w:sz w:val="21"/>
                <w:szCs w:val="21"/>
              </w:rPr>
              <w:t>i</w:t>
            </w:r>
            <w:r w:rsidRPr="00EE6BA2">
              <w:rPr>
                <w:rFonts w:ascii="Georgia" w:hAnsi="Georgia" w:cs="Arial"/>
                <w:spacing w:val="-1"/>
                <w:sz w:val="21"/>
                <w:szCs w:val="21"/>
              </w:rPr>
              <w:t>l</w:t>
            </w:r>
            <w:r w:rsidRPr="00EE6BA2">
              <w:rPr>
                <w:rFonts w:ascii="Georgia" w:hAnsi="Georgia" w:cs="Arial"/>
                <w:sz w:val="21"/>
                <w:szCs w:val="21"/>
              </w:rPr>
              <w:t>a</w:t>
            </w:r>
            <w:r w:rsidRPr="00EE6BA2">
              <w:rPr>
                <w:rFonts w:ascii="Georgia" w:hAnsi="Georgia" w:cs="Arial"/>
                <w:spacing w:val="2"/>
                <w:sz w:val="21"/>
                <w:szCs w:val="21"/>
              </w:rPr>
              <w:t>t</w:t>
            </w:r>
            <w:r w:rsidRPr="00EE6BA2">
              <w:rPr>
                <w:rFonts w:ascii="Georgia" w:hAnsi="Georgia" w:cs="Arial"/>
                <w:sz w:val="21"/>
                <w:szCs w:val="21"/>
              </w:rPr>
              <w:t>é</w:t>
            </w:r>
            <w:r w:rsidRPr="00EE6BA2">
              <w:rPr>
                <w:rFonts w:ascii="Georgia" w:hAnsi="Georgia" w:cs="Arial"/>
                <w:spacing w:val="1"/>
                <w:sz w:val="21"/>
                <w:szCs w:val="21"/>
              </w:rPr>
              <w:t>r</w:t>
            </w:r>
            <w:r w:rsidRPr="00EE6BA2">
              <w:rPr>
                <w:rFonts w:ascii="Georgia" w:hAnsi="Georgia" w:cs="Arial"/>
                <w:sz w:val="21"/>
                <w:szCs w:val="21"/>
              </w:rPr>
              <w:t>au</w:t>
            </w:r>
            <w:r w:rsidRPr="00EE6BA2">
              <w:rPr>
                <w:rFonts w:ascii="Georgia" w:hAnsi="Georgia" w:cs="Arial"/>
                <w:spacing w:val="1"/>
                <w:sz w:val="21"/>
                <w:szCs w:val="21"/>
              </w:rPr>
              <w:t>x</w:t>
            </w:r>
            <w:r w:rsidRPr="00EE6BA2">
              <w:rPr>
                <w:rFonts w:ascii="Georgia" w:hAnsi="Georgia" w:cs="Arial"/>
                <w:sz w:val="21"/>
                <w:szCs w:val="21"/>
              </w:rPr>
              <w:t xml:space="preserve"> et</w:t>
            </w:r>
            <w:r w:rsidRPr="00EE6BA2">
              <w:rPr>
                <w:rFonts w:ascii="Georgia" w:hAnsi="Georgia" w:cs="Arial"/>
                <w:spacing w:val="11"/>
                <w:sz w:val="21"/>
                <w:szCs w:val="21"/>
              </w:rPr>
              <w:t xml:space="preserve"> </w:t>
            </w:r>
            <w:r w:rsidRPr="00EE6BA2">
              <w:rPr>
                <w:rFonts w:ascii="Georgia" w:hAnsi="Georgia" w:cs="Arial"/>
                <w:spacing w:val="5"/>
                <w:sz w:val="21"/>
                <w:szCs w:val="21"/>
              </w:rPr>
              <w:t>m</w:t>
            </w:r>
            <w:r w:rsidRPr="00EE6BA2">
              <w:rPr>
                <w:rFonts w:ascii="Georgia" w:hAnsi="Georgia" w:cs="Arial"/>
                <w:sz w:val="21"/>
                <w:szCs w:val="21"/>
              </w:rPr>
              <w:t>u</w:t>
            </w:r>
            <w:r w:rsidRPr="00EE6BA2">
              <w:rPr>
                <w:rFonts w:ascii="Georgia" w:hAnsi="Georgia" w:cs="Arial"/>
                <w:spacing w:val="-1"/>
                <w:sz w:val="21"/>
                <w:szCs w:val="21"/>
              </w:rPr>
              <w:t>l</w:t>
            </w:r>
            <w:r w:rsidRPr="00EE6BA2">
              <w:rPr>
                <w:rFonts w:ascii="Georgia" w:hAnsi="Georgia" w:cs="Arial"/>
                <w:sz w:val="21"/>
                <w:szCs w:val="21"/>
              </w:rPr>
              <w:t>t</w:t>
            </w:r>
            <w:r w:rsidRPr="00EE6BA2">
              <w:rPr>
                <w:rFonts w:ascii="Georgia" w:hAnsi="Georgia" w:cs="Arial"/>
                <w:spacing w:val="1"/>
                <w:sz w:val="21"/>
                <w:szCs w:val="21"/>
              </w:rPr>
              <w:t>il</w:t>
            </w:r>
            <w:r w:rsidRPr="00EE6BA2">
              <w:rPr>
                <w:rFonts w:ascii="Georgia" w:hAnsi="Georgia" w:cs="Arial"/>
                <w:sz w:val="21"/>
                <w:szCs w:val="21"/>
              </w:rPr>
              <w:t>até</w:t>
            </w:r>
            <w:r w:rsidRPr="00EE6BA2">
              <w:rPr>
                <w:rFonts w:ascii="Georgia" w:hAnsi="Georgia" w:cs="Arial"/>
                <w:spacing w:val="1"/>
                <w:sz w:val="21"/>
                <w:szCs w:val="21"/>
              </w:rPr>
              <w:t>r</w:t>
            </w:r>
            <w:r w:rsidRPr="00EE6BA2">
              <w:rPr>
                <w:rFonts w:ascii="Georgia" w:hAnsi="Georgia" w:cs="Arial"/>
                <w:sz w:val="21"/>
                <w:szCs w:val="21"/>
              </w:rPr>
              <w:t>au</w:t>
            </w:r>
            <w:r w:rsidRPr="00EE6BA2">
              <w:rPr>
                <w:rFonts w:ascii="Georgia" w:hAnsi="Georgia" w:cs="Arial"/>
                <w:spacing w:val="1"/>
                <w:sz w:val="21"/>
                <w:szCs w:val="21"/>
              </w:rPr>
              <w:t>x</w:t>
            </w:r>
            <w:r w:rsidRPr="00EE6BA2">
              <w:rPr>
                <w:rFonts w:ascii="Georgia" w:hAnsi="Georgia" w:cs="Arial"/>
                <w:spacing w:val="13"/>
                <w:sz w:val="21"/>
                <w:szCs w:val="21"/>
              </w:rPr>
              <w:t xml:space="preserve"> </w:t>
            </w:r>
            <w:r w:rsidRPr="00EE6BA2">
              <w:rPr>
                <w:rFonts w:ascii="Georgia" w:hAnsi="Georgia" w:cs="Arial"/>
                <w:spacing w:val="1"/>
                <w:sz w:val="21"/>
                <w:szCs w:val="21"/>
              </w:rPr>
              <w:t>c</w:t>
            </w:r>
            <w:r w:rsidRPr="00EE6BA2">
              <w:rPr>
                <w:rFonts w:ascii="Georgia" w:hAnsi="Georgia" w:cs="Arial"/>
                <w:sz w:val="21"/>
                <w:szCs w:val="21"/>
              </w:rPr>
              <w:t>o</w:t>
            </w:r>
            <w:r w:rsidRPr="00EE6BA2">
              <w:rPr>
                <w:rFonts w:ascii="Georgia" w:hAnsi="Georgia" w:cs="Arial"/>
                <w:spacing w:val="2"/>
                <w:sz w:val="21"/>
                <w:szCs w:val="21"/>
              </w:rPr>
              <w:t>n</w:t>
            </w:r>
            <w:r w:rsidRPr="00EE6BA2">
              <w:rPr>
                <w:rFonts w:ascii="Georgia" w:hAnsi="Georgia" w:cs="Arial"/>
                <w:sz w:val="21"/>
                <w:szCs w:val="21"/>
              </w:rPr>
              <w:t>t</w:t>
            </w:r>
            <w:r w:rsidRPr="00EE6BA2">
              <w:rPr>
                <w:rFonts w:ascii="Georgia" w:hAnsi="Georgia" w:cs="Arial"/>
                <w:spacing w:val="1"/>
                <w:sz w:val="21"/>
                <w:szCs w:val="21"/>
              </w:rPr>
              <w:t>r</w:t>
            </w:r>
            <w:r w:rsidRPr="00EE6BA2">
              <w:rPr>
                <w:rFonts w:ascii="Georgia" w:hAnsi="Georgia" w:cs="Arial"/>
                <w:spacing w:val="-1"/>
                <w:sz w:val="21"/>
                <w:szCs w:val="21"/>
              </w:rPr>
              <w:t>i</w:t>
            </w:r>
            <w:r w:rsidRPr="00EE6BA2">
              <w:rPr>
                <w:rFonts w:ascii="Georgia" w:hAnsi="Georgia" w:cs="Arial"/>
                <w:sz w:val="21"/>
                <w:szCs w:val="21"/>
              </w:rPr>
              <w:t>bu</w:t>
            </w:r>
            <w:r w:rsidRPr="00EE6BA2">
              <w:rPr>
                <w:rFonts w:ascii="Georgia" w:hAnsi="Georgia" w:cs="Arial"/>
                <w:spacing w:val="2"/>
                <w:sz w:val="21"/>
                <w:szCs w:val="21"/>
              </w:rPr>
              <w:t>a</w:t>
            </w:r>
            <w:r w:rsidRPr="00EE6BA2">
              <w:rPr>
                <w:rFonts w:ascii="Georgia" w:hAnsi="Georgia" w:cs="Arial"/>
                <w:sz w:val="21"/>
                <w:szCs w:val="21"/>
              </w:rPr>
              <w:t>nt</w:t>
            </w:r>
            <w:r w:rsidRPr="00EE6BA2">
              <w:rPr>
                <w:rFonts w:ascii="Georgia" w:hAnsi="Georgia" w:cs="Arial"/>
                <w:spacing w:val="6"/>
                <w:sz w:val="21"/>
                <w:szCs w:val="21"/>
              </w:rPr>
              <w:t xml:space="preserve"> </w:t>
            </w:r>
            <w:r w:rsidRPr="00EE6BA2">
              <w:rPr>
                <w:rFonts w:ascii="Georgia" w:hAnsi="Georgia" w:cs="Arial"/>
                <w:spacing w:val="2"/>
                <w:sz w:val="21"/>
                <w:szCs w:val="21"/>
              </w:rPr>
              <w:t>a</w:t>
            </w:r>
            <w:r w:rsidRPr="00EE6BA2">
              <w:rPr>
                <w:rFonts w:ascii="Georgia" w:hAnsi="Georgia" w:cs="Arial"/>
                <w:sz w:val="21"/>
                <w:szCs w:val="21"/>
              </w:rPr>
              <w:t>u</w:t>
            </w:r>
            <w:r w:rsidRPr="00EE6BA2">
              <w:rPr>
                <w:rFonts w:ascii="Georgia" w:hAnsi="Georgia" w:cs="Arial"/>
                <w:spacing w:val="14"/>
                <w:sz w:val="21"/>
                <w:szCs w:val="21"/>
              </w:rPr>
              <w:t xml:space="preserve"> </w:t>
            </w:r>
            <w:r w:rsidRPr="00EE6BA2">
              <w:rPr>
                <w:rFonts w:ascii="Georgia" w:hAnsi="Georgia" w:cs="Arial"/>
                <w:spacing w:val="2"/>
                <w:sz w:val="21"/>
                <w:szCs w:val="21"/>
              </w:rPr>
              <w:t>d</w:t>
            </w:r>
            <w:r w:rsidRPr="00EE6BA2">
              <w:rPr>
                <w:rFonts w:ascii="Georgia" w:hAnsi="Georgia" w:cs="Arial"/>
                <w:sz w:val="21"/>
                <w:szCs w:val="21"/>
              </w:rPr>
              <w:t>é</w:t>
            </w:r>
            <w:r w:rsidRPr="00EE6BA2">
              <w:rPr>
                <w:rFonts w:ascii="Georgia" w:hAnsi="Georgia" w:cs="Arial"/>
                <w:spacing w:val="1"/>
                <w:sz w:val="21"/>
                <w:szCs w:val="21"/>
              </w:rPr>
              <w:t>v</w:t>
            </w:r>
            <w:r w:rsidRPr="00EE6BA2">
              <w:rPr>
                <w:rFonts w:ascii="Georgia" w:hAnsi="Georgia" w:cs="Arial"/>
                <w:sz w:val="21"/>
                <w:szCs w:val="21"/>
              </w:rPr>
              <w:t>e</w:t>
            </w:r>
            <w:r w:rsidRPr="00EE6BA2">
              <w:rPr>
                <w:rFonts w:ascii="Georgia" w:hAnsi="Georgia" w:cs="Arial"/>
                <w:spacing w:val="-1"/>
                <w:sz w:val="21"/>
                <w:szCs w:val="21"/>
              </w:rPr>
              <w:t>l</w:t>
            </w:r>
            <w:r w:rsidRPr="00EE6BA2">
              <w:rPr>
                <w:rFonts w:ascii="Georgia" w:hAnsi="Georgia" w:cs="Arial"/>
                <w:spacing w:val="2"/>
                <w:sz w:val="21"/>
                <w:szCs w:val="21"/>
              </w:rPr>
              <w:t>o</w:t>
            </w:r>
            <w:r w:rsidRPr="00EE6BA2">
              <w:rPr>
                <w:rFonts w:ascii="Georgia" w:hAnsi="Georgia" w:cs="Arial"/>
                <w:sz w:val="21"/>
                <w:szCs w:val="21"/>
              </w:rPr>
              <w:t>ppe</w:t>
            </w:r>
            <w:r w:rsidRPr="00EE6BA2">
              <w:rPr>
                <w:rFonts w:ascii="Georgia" w:hAnsi="Georgia" w:cs="Arial"/>
                <w:spacing w:val="5"/>
                <w:sz w:val="21"/>
                <w:szCs w:val="21"/>
              </w:rPr>
              <w:t>m</w:t>
            </w:r>
            <w:r w:rsidRPr="00EE6BA2">
              <w:rPr>
                <w:rFonts w:ascii="Georgia" w:hAnsi="Georgia" w:cs="Arial"/>
                <w:sz w:val="21"/>
                <w:szCs w:val="21"/>
              </w:rPr>
              <w:t>ent</w:t>
            </w:r>
            <w:r w:rsidRPr="00EE6BA2">
              <w:rPr>
                <w:rFonts w:ascii="Georgia" w:hAnsi="Georgia" w:cs="Arial"/>
                <w:spacing w:val="5"/>
                <w:sz w:val="21"/>
                <w:szCs w:val="21"/>
              </w:rPr>
              <w:t xml:space="preserve"> </w:t>
            </w:r>
            <w:r w:rsidRPr="00EE6BA2">
              <w:rPr>
                <w:rFonts w:ascii="Georgia" w:hAnsi="Georgia" w:cs="Arial"/>
                <w:sz w:val="21"/>
                <w:szCs w:val="21"/>
              </w:rPr>
              <w:t>du</w:t>
            </w:r>
            <w:r w:rsidRPr="00EE6BA2">
              <w:rPr>
                <w:rFonts w:ascii="Georgia" w:hAnsi="Georgia" w:cs="Arial"/>
                <w:spacing w:val="14"/>
                <w:sz w:val="21"/>
                <w:szCs w:val="21"/>
              </w:rPr>
              <w:t xml:space="preserve"> </w:t>
            </w:r>
            <w:r w:rsidRPr="00EE6BA2">
              <w:rPr>
                <w:rFonts w:ascii="Georgia" w:hAnsi="Georgia" w:cs="Arial"/>
                <w:spacing w:val="1"/>
                <w:sz w:val="21"/>
                <w:szCs w:val="21"/>
              </w:rPr>
              <w:t>s</w:t>
            </w:r>
            <w:r w:rsidRPr="00EE6BA2">
              <w:rPr>
                <w:rFonts w:ascii="Georgia" w:hAnsi="Georgia" w:cs="Arial"/>
                <w:sz w:val="21"/>
                <w:szCs w:val="21"/>
              </w:rPr>
              <w:t>e</w:t>
            </w:r>
            <w:r w:rsidRPr="00EE6BA2">
              <w:rPr>
                <w:rFonts w:ascii="Georgia" w:hAnsi="Georgia" w:cs="Arial"/>
                <w:spacing w:val="1"/>
                <w:sz w:val="21"/>
                <w:szCs w:val="21"/>
              </w:rPr>
              <w:t>c</w:t>
            </w:r>
            <w:r w:rsidRPr="00EE6BA2">
              <w:rPr>
                <w:rFonts w:ascii="Georgia" w:hAnsi="Georgia" w:cs="Arial"/>
                <w:sz w:val="21"/>
                <w:szCs w:val="21"/>
              </w:rPr>
              <w:t>teur</w:t>
            </w:r>
            <w:r w:rsidRPr="00EE6BA2">
              <w:rPr>
                <w:rFonts w:ascii="Georgia" w:hAnsi="Georgia" w:cs="Arial"/>
                <w:spacing w:val="13"/>
                <w:sz w:val="21"/>
                <w:szCs w:val="21"/>
              </w:rPr>
              <w:t xml:space="preserve"> </w:t>
            </w:r>
            <w:r w:rsidRPr="00EE6BA2">
              <w:rPr>
                <w:rFonts w:ascii="Georgia" w:hAnsi="Georgia" w:cs="Arial"/>
                <w:sz w:val="21"/>
                <w:szCs w:val="21"/>
              </w:rPr>
              <w:t>ag</w:t>
            </w:r>
            <w:r w:rsidRPr="00EE6BA2">
              <w:rPr>
                <w:rFonts w:ascii="Georgia" w:hAnsi="Georgia" w:cs="Arial"/>
                <w:spacing w:val="1"/>
                <w:sz w:val="21"/>
                <w:szCs w:val="21"/>
              </w:rPr>
              <w:t>r</w:t>
            </w:r>
            <w:r w:rsidRPr="00EE6BA2">
              <w:rPr>
                <w:rFonts w:ascii="Georgia" w:hAnsi="Georgia" w:cs="Arial"/>
                <w:spacing w:val="-1"/>
                <w:sz w:val="21"/>
                <w:szCs w:val="21"/>
              </w:rPr>
              <w:t>i</w:t>
            </w:r>
            <w:r w:rsidRPr="00EE6BA2">
              <w:rPr>
                <w:rFonts w:ascii="Georgia" w:hAnsi="Georgia" w:cs="Arial"/>
                <w:spacing w:val="1"/>
                <w:sz w:val="21"/>
                <w:szCs w:val="21"/>
              </w:rPr>
              <w:t>c</w:t>
            </w:r>
            <w:r w:rsidRPr="00EE6BA2">
              <w:rPr>
                <w:rFonts w:ascii="Georgia" w:hAnsi="Georgia" w:cs="Arial"/>
                <w:spacing w:val="2"/>
                <w:sz w:val="21"/>
                <w:szCs w:val="21"/>
              </w:rPr>
              <w:t>o</w:t>
            </w:r>
            <w:r w:rsidRPr="00EE6BA2">
              <w:rPr>
                <w:rFonts w:ascii="Georgia" w:hAnsi="Georgia" w:cs="Arial"/>
                <w:spacing w:val="-1"/>
                <w:sz w:val="21"/>
                <w:szCs w:val="21"/>
              </w:rPr>
              <w:t>l</w:t>
            </w:r>
            <w:r w:rsidRPr="00EE6BA2">
              <w:rPr>
                <w:rFonts w:ascii="Georgia" w:hAnsi="Georgia" w:cs="Arial"/>
                <w:sz w:val="21"/>
                <w:szCs w:val="21"/>
              </w:rPr>
              <w:t>e</w:t>
            </w:r>
            <w:r w:rsidRPr="00EE6BA2">
              <w:rPr>
                <w:rFonts w:ascii="Georgia" w:hAnsi="Georgia" w:cs="Arial"/>
                <w:spacing w:val="12"/>
                <w:sz w:val="21"/>
                <w:szCs w:val="21"/>
              </w:rPr>
              <w:t xml:space="preserve"> </w:t>
            </w:r>
            <w:r w:rsidRPr="00EE6BA2">
              <w:rPr>
                <w:rFonts w:ascii="Georgia" w:hAnsi="Georgia" w:cs="Arial"/>
                <w:sz w:val="21"/>
                <w:szCs w:val="21"/>
              </w:rPr>
              <w:t>et</w:t>
            </w:r>
            <w:r w:rsidRPr="00EE6BA2">
              <w:rPr>
                <w:rFonts w:ascii="Georgia" w:hAnsi="Georgia" w:cs="Arial"/>
                <w:spacing w:val="14"/>
                <w:sz w:val="21"/>
                <w:szCs w:val="21"/>
              </w:rPr>
              <w:t xml:space="preserve"> </w:t>
            </w:r>
            <w:r w:rsidRPr="00EE6BA2">
              <w:rPr>
                <w:rFonts w:ascii="Georgia" w:hAnsi="Georgia" w:cs="Arial"/>
                <w:spacing w:val="2"/>
                <w:sz w:val="21"/>
                <w:szCs w:val="21"/>
              </w:rPr>
              <w:t>n</w:t>
            </w:r>
            <w:r w:rsidRPr="00EE6BA2">
              <w:rPr>
                <w:rFonts w:ascii="Georgia" w:hAnsi="Georgia" w:cs="Arial"/>
                <w:sz w:val="21"/>
                <w:szCs w:val="21"/>
              </w:rPr>
              <w:t>o</w:t>
            </w:r>
            <w:r w:rsidRPr="00EE6BA2">
              <w:rPr>
                <w:rFonts w:ascii="Georgia" w:hAnsi="Georgia" w:cs="Arial"/>
                <w:spacing w:val="-3"/>
                <w:sz w:val="21"/>
                <w:szCs w:val="21"/>
              </w:rPr>
              <w:t>t</w:t>
            </w:r>
            <w:r w:rsidRPr="00EE6BA2">
              <w:rPr>
                <w:rFonts w:ascii="Georgia" w:hAnsi="Georgia" w:cs="Arial"/>
                <w:sz w:val="21"/>
                <w:szCs w:val="21"/>
              </w:rPr>
              <w:t>a</w:t>
            </w:r>
            <w:r w:rsidRPr="00EE6BA2">
              <w:rPr>
                <w:rFonts w:ascii="Georgia" w:hAnsi="Georgia" w:cs="Arial"/>
                <w:spacing w:val="2"/>
                <w:sz w:val="21"/>
                <w:szCs w:val="21"/>
              </w:rPr>
              <w:t>m</w:t>
            </w:r>
            <w:r w:rsidRPr="00EE6BA2">
              <w:rPr>
                <w:rFonts w:ascii="Georgia" w:hAnsi="Georgia" w:cs="Arial"/>
                <w:spacing w:val="5"/>
                <w:sz w:val="21"/>
                <w:szCs w:val="21"/>
              </w:rPr>
              <w:t>m</w:t>
            </w:r>
            <w:r w:rsidRPr="00EE6BA2">
              <w:rPr>
                <w:rFonts w:ascii="Georgia" w:hAnsi="Georgia" w:cs="Arial"/>
                <w:sz w:val="21"/>
                <w:szCs w:val="21"/>
              </w:rPr>
              <w:t xml:space="preserve">ent </w:t>
            </w:r>
            <w:r w:rsidRPr="00EE6BA2">
              <w:rPr>
                <w:rFonts w:ascii="Georgia" w:hAnsi="Georgia" w:cs="Arial"/>
                <w:spacing w:val="1"/>
                <w:sz w:val="21"/>
                <w:szCs w:val="21"/>
              </w:rPr>
              <w:t>l</w:t>
            </w:r>
            <w:r w:rsidRPr="00EE6BA2">
              <w:rPr>
                <w:rFonts w:ascii="Georgia" w:hAnsi="Georgia" w:cs="Arial"/>
                <w:sz w:val="21"/>
                <w:szCs w:val="21"/>
              </w:rPr>
              <w:t>a</w:t>
            </w:r>
            <w:r w:rsidRPr="00EE6BA2">
              <w:rPr>
                <w:rFonts w:ascii="Georgia" w:hAnsi="Georgia" w:cs="Arial"/>
                <w:spacing w:val="11"/>
                <w:sz w:val="21"/>
                <w:szCs w:val="21"/>
              </w:rPr>
              <w:t xml:space="preserve"> </w:t>
            </w:r>
            <w:r w:rsidRPr="00EE6BA2">
              <w:rPr>
                <w:rFonts w:ascii="Georgia" w:hAnsi="Georgia" w:cs="Arial"/>
                <w:spacing w:val="4"/>
                <w:sz w:val="21"/>
                <w:szCs w:val="21"/>
              </w:rPr>
              <w:t>c</w:t>
            </w:r>
            <w:r w:rsidRPr="00EE6BA2">
              <w:rPr>
                <w:rFonts w:ascii="Georgia" w:hAnsi="Georgia" w:cs="Arial"/>
                <w:sz w:val="21"/>
                <w:szCs w:val="21"/>
              </w:rPr>
              <w:t>oopé</w:t>
            </w:r>
            <w:r w:rsidRPr="00EE6BA2">
              <w:rPr>
                <w:rFonts w:ascii="Georgia" w:hAnsi="Georgia" w:cs="Arial"/>
                <w:spacing w:val="3"/>
                <w:sz w:val="21"/>
                <w:szCs w:val="21"/>
              </w:rPr>
              <w:t>r</w:t>
            </w:r>
            <w:r w:rsidRPr="00EE6BA2">
              <w:rPr>
                <w:rFonts w:ascii="Georgia" w:hAnsi="Georgia" w:cs="Arial"/>
                <w:sz w:val="21"/>
                <w:szCs w:val="21"/>
              </w:rPr>
              <w:t>at</w:t>
            </w:r>
            <w:r w:rsidRPr="00EE6BA2">
              <w:rPr>
                <w:rFonts w:ascii="Georgia" w:hAnsi="Georgia" w:cs="Arial"/>
                <w:spacing w:val="1"/>
                <w:sz w:val="21"/>
                <w:szCs w:val="21"/>
              </w:rPr>
              <w:t>i</w:t>
            </w:r>
            <w:r w:rsidRPr="00EE6BA2">
              <w:rPr>
                <w:rFonts w:ascii="Georgia" w:hAnsi="Georgia" w:cs="Arial"/>
                <w:sz w:val="21"/>
                <w:szCs w:val="21"/>
              </w:rPr>
              <w:t>on</w:t>
            </w:r>
            <w:r w:rsidRPr="00EE6BA2">
              <w:rPr>
                <w:rFonts w:ascii="Georgia" w:hAnsi="Georgia" w:cs="Arial"/>
                <w:spacing w:val="2"/>
                <w:sz w:val="21"/>
                <w:szCs w:val="21"/>
              </w:rPr>
              <w:t xml:space="preserve"> </w:t>
            </w:r>
            <w:r w:rsidRPr="00EE6BA2">
              <w:rPr>
                <w:rFonts w:ascii="Georgia" w:hAnsi="Georgia" w:cs="Arial"/>
                <w:spacing w:val="3"/>
                <w:sz w:val="21"/>
                <w:szCs w:val="21"/>
              </w:rPr>
              <w:t>N</w:t>
            </w:r>
            <w:r w:rsidRPr="00EE6BA2">
              <w:rPr>
                <w:rFonts w:ascii="Georgia" w:hAnsi="Georgia" w:cs="Arial"/>
                <w:sz w:val="21"/>
                <w:szCs w:val="21"/>
              </w:rPr>
              <w:t>ée</w:t>
            </w:r>
            <w:r w:rsidRPr="00EE6BA2">
              <w:rPr>
                <w:rFonts w:ascii="Georgia" w:hAnsi="Georgia" w:cs="Arial"/>
                <w:spacing w:val="1"/>
                <w:sz w:val="21"/>
                <w:szCs w:val="21"/>
              </w:rPr>
              <w:t>rl</w:t>
            </w:r>
            <w:r w:rsidRPr="00EE6BA2">
              <w:rPr>
                <w:rFonts w:ascii="Georgia" w:hAnsi="Georgia" w:cs="Arial"/>
                <w:sz w:val="21"/>
                <w:szCs w:val="21"/>
              </w:rPr>
              <w:t>a</w:t>
            </w:r>
            <w:r w:rsidRPr="00EE6BA2">
              <w:rPr>
                <w:rFonts w:ascii="Georgia" w:hAnsi="Georgia" w:cs="Arial"/>
                <w:spacing w:val="2"/>
                <w:sz w:val="21"/>
                <w:szCs w:val="21"/>
              </w:rPr>
              <w:t>n</w:t>
            </w:r>
            <w:r w:rsidRPr="00EE6BA2">
              <w:rPr>
                <w:rFonts w:ascii="Georgia" w:hAnsi="Georgia" w:cs="Arial"/>
                <w:sz w:val="21"/>
                <w:szCs w:val="21"/>
              </w:rPr>
              <w:t>da</w:t>
            </w:r>
            <w:r w:rsidRPr="00EE6BA2">
              <w:rPr>
                <w:rFonts w:ascii="Georgia" w:hAnsi="Georgia" w:cs="Arial"/>
                <w:spacing w:val="-1"/>
                <w:sz w:val="21"/>
                <w:szCs w:val="21"/>
              </w:rPr>
              <w:t>i</w:t>
            </w:r>
            <w:r w:rsidRPr="00EE6BA2">
              <w:rPr>
                <w:rFonts w:ascii="Georgia" w:hAnsi="Georgia" w:cs="Arial"/>
                <w:spacing w:val="1"/>
                <w:sz w:val="21"/>
                <w:szCs w:val="21"/>
              </w:rPr>
              <w:t>s</w:t>
            </w:r>
            <w:r w:rsidRPr="00EE6BA2">
              <w:rPr>
                <w:rFonts w:ascii="Georgia" w:hAnsi="Georgia" w:cs="Arial"/>
                <w:spacing w:val="2"/>
                <w:sz w:val="21"/>
                <w:szCs w:val="21"/>
              </w:rPr>
              <w:t>e</w:t>
            </w:r>
            <w:r w:rsidRPr="00EE6BA2">
              <w:rPr>
                <w:rFonts w:ascii="Georgia" w:hAnsi="Georgia" w:cs="Arial"/>
                <w:sz w:val="21"/>
                <w:szCs w:val="21"/>
              </w:rPr>
              <w:t xml:space="preserve">, </w:t>
            </w:r>
            <w:r w:rsidRPr="00EE6BA2">
              <w:rPr>
                <w:rFonts w:ascii="Georgia" w:hAnsi="Georgia" w:cs="Arial"/>
                <w:spacing w:val="-1"/>
                <w:sz w:val="21"/>
                <w:szCs w:val="21"/>
              </w:rPr>
              <w:t>l</w:t>
            </w:r>
            <w:r w:rsidRPr="00EE6BA2">
              <w:rPr>
                <w:rFonts w:ascii="Georgia" w:hAnsi="Georgia" w:cs="Arial"/>
                <w:spacing w:val="1"/>
                <w:sz w:val="21"/>
                <w:szCs w:val="21"/>
              </w:rPr>
              <w:t>’</w:t>
            </w:r>
            <w:r w:rsidRPr="00EE6BA2">
              <w:rPr>
                <w:rFonts w:ascii="Georgia" w:hAnsi="Georgia" w:cs="Arial"/>
                <w:sz w:val="21"/>
                <w:szCs w:val="21"/>
              </w:rPr>
              <w:t>U</w:t>
            </w:r>
            <w:r w:rsidRPr="00EE6BA2">
              <w:rPr>
                <w:rFonts w:ascii="Georgia" w:hAnsi="Georgia" w:cs="Arial"/>
                <w:spacing w:val="-1"/>
                <w:sz w:val="21"/>
                <w:szCs w:val="21"/>
              </w:rPr>
              <w:t xml:space="preserve">E, le </w:t>
            </w:r>
            <w:r w:rsidRPr="00EE6BA2">
              <w:rPr>
                <w:rFonts w:ascii="Georgia" w:hAnsi="Georgia" w:cs="Arial"/>
                <w:spacing w:val="1"/>
                <w:sz w:val="21"/>
                <w:szCs w:val="21"/>
              </w:rPr>
              <w:t>F</w:t>
            </w:r>
            <w:r w:rsidRPr="00EE6BA2">
              <w:rPr>
                <w:rFonts w:ascii="Georgia" w:hAnsi="Georgia" w:cs="Arial"/>
                <w:spacing w:val="2"/>
                <w:sz w:val="21"/>
                <w:szCs w:val="21"/>
              </w:rPr>
              <w:t>I</w:t>
            </w:r>
            <w:r w:rsidRPr="00EE6BA2">
              <w:rPr>
                <w:rFonts w:ascii="Georgia" w:hAnsi="Georgia" w:cs="Arial"/>
                <w:sz w:val="21"/>
                <w:szCs w:val="21"/>
              </w:rPr>
              <w:t>D</w:t>
            </w:r>
            <w:r w:rsidRPr="00EE6BA2">
              <w:rPr>
                <w:rFonts w:ascii="Georgia" w:hAnsi="Georgia" w:cs="Arial"/>
                <w:spacing w:val="-1"/>
                <w:sz w:val="21"/>
                <w:szCs w:val="21"/>
              </w:rPr>
              <w:t>A</w:t>
            </w:r>
            <w:r w:rsidRPr="00EE6BA2">
              <w:rPr>
                <w:rFonts w:ascii="Georgia" w:hAnsi="Georgia" w:cs="Arial"/>
                <w:sz w:val="21"/>
                <w:szCs w:val="21"/>
              </w:rPr>
              <w:t xml:space="preserve">, </w:t>
            </w:r>
            <w:r w:rsidRPr="00EE6BA2">
              <w:rPr>
                <w:rFonts w:ascii="Georgia" w:hAnsi="Georgia" w:cs="Arial"/>
                <w:spacing w:val="-1"/>
                <w:sz w:val="21"/>
                <w:szCs w:val="21"/>
              </w:rPr>
              <w:t>la FAO et le PAM,</w:t>
            </w:r>
            <w:r w:rsidRPr="00EE6BA2">
              <w:rPr>
                <w:rFonts w:ascii="Georgia" w:hAnsi="Georgia" w:cs="Arial"/>
                <w:spacing w:val="-9"/>
                <w:sz w:val="21"/>
                <w:szCs w:val="21"/>
              </w:rPr>
              <w:t xml:space="preserve"> </w:t>
            </w:r>
            <w:r w:rsidRPr="00EE6BA2">
              <w:rPr>
                <w:rFonts w:ascii="Georgia" w:hAnsi="Georgia" w:cs="Arial"/>
                <w:spacing w:val="1"/>
                <w:sz w:val="21"/>
                <w:szCs w:val="21"/>
              </w:rPr>
              <w:t>l</w:t>
            </w:r>
            <w:r w:rsidRPr="00EE6BA2">
              <w:rPr>
                <w:rFonts w:ascii="Georgia" w:hAnsi="Georgia" w:cs="Arial"/>
                <w:sz w:val="21"/>
                <w:szCs w:val="21"/>
              </w:rPr>
              <w:t>es</w:t>
            </w:r>
            <w:r w:rsidRPr="00EE6BA2">
              <w:rPr>
                <w:rFonts w:ascii="Georgia" w:hAnsi="Georgia" w:cs="Arial"/>
                <w:spacing w:val="12"/>
                <w:sz w:val="21"/>
                <w:szCs w:val="21"/>
              </w:rPr>
              <w:t xml:space="preserve"> </w:t>
            </w:r>
            <w:r w:rsidRPr="00EE6BA2">
              <w:rPr>
                <w:rFonts w:ascii="Georgia" w:hAnsi="Georgia" w:cs="Arial"/>
                <w:sz w:val="21"/>
                <w:szCs w:val="21"/>
              </w:rPr>
              <w:t>p</w:t>
            </w:r>
            <w:r w:rsidRPr="00EE6BA2">
              <w:rPr>
                <w:rFonts w:ascii="Georgia" w:hAnsi="Georgia" w:cs="Arial"/>
                <w:spacing w:val="1"/>
                <w:sz w:val="21"/>
                <w:szCs w:val="21"/>
              </w:rPr>
              <w:t>r</w:t>
            </w:r>
            <w:r w:rsidRPr="00EE6BA2">
              <w:rPr>
                <w:rFonts w:ascii="Georgia" w:hAnsi="Georgia" w:cs="Arial"/>
                <w:sz w:val="21"/>
                <w:szCs w:val="21"/>
              </w:rPr>
              <w:t>o</w:t>
            </w:r>
            <w:r w:rsidRPr="00EE6BA2">
              <w:rPr>
                <w:rFonts w:ascii="Georgia" w:hAnsi="Georgia" w:cs="Arial"/>
                <w:spacing w:val="1"/>
                <w:sz w:val="21"/>
                <w:szCs w:val="21"/>
              </w:rPr>
              <w:t>j</w:t>
            </w:r>
            <w:r w:rsidRPr="00EE6BA2">
              <w:rPr>
                <w:rFonts w:ascii="Georgia" w:hAnsi="Georgia" w:cs="Arial"/>
                <w:sz w:val="21"/>
                <w:szCs w:val="21"/>
              </w:rPr>
              <w:t>e</w:t>
            </w:r>
            <w:r w:rsidRPr="00EE6BA2">
              <w:rPr>
                <w:rFonts w:ascii="Georgia" w:hAnsi="Georgia" w:cs="Arial"/>
                <w:spacing w:val="-3"/>
                <w:sz w:val="21"/>
                <w:szCs w:val="21"/>
              </w:rPr>
              <w:t>t</w:t>
            </w:r>
            <w:r w:rsidRPr="00EE6BA2">
              <w:rPr>
                <w:rFonts w:ascii="Georgia" w:hAnsi="Georgia" w:cs="Arial"/>
                <w:sz w:val="21"/>
                <w:szCs w:val="21"/>
              </w:rPr>
              <w:t>s</w:t>
            </w:r>
            <w:r w:rsidRPr="00EE6BA2">
              <w:rPr>
                <w:rFonts w:ascii="Georgia" w:hAnsi="Georgia" w:cs="Arial"/>
                <w:spacing w:val="8"/>
                <w:sz w:val="21"/>
                <w:szCs w:val="21"/>
              </w:rPr>
              <w:t xml:space="preserve"> </w:t>
            </w:r>
            <w:r w:rsidRPr="00EE6BA2">
              <w:rPr>
                <w:rFonts w:ascii="Georgia" w:hAnsi="Georgia" w:cs="Arial"/>
                <w:spacing w:val="2"/>
                <w:sz w:val="21"/>
                <w:szCs w:val="21"/>
              </w:rPr>
              <w:t>d</w:t>
            </w:r>
            <w:r w:rsidRPr="00EE6BA2">
              <w:rPr>
                <w:rFonts w:ascii="Georgia" w:hAnsi="Georgia" w:cs="Arial"/>
                <w:sz w:val="21"/>
                <w:szCs w:val="21"/>
              </w:rPr>
              <w:t>e</w:t>
            </w:r>
            <w:r w:rsidRPr="00EE6BA2">
              <w:rPr>
                <w:rFonts w:ascii="Georgia" w:hAnsi="Georgia" w:cs="Arial"/>
                <w:spacing w:val="13"/>
                <w:sz w:val="21"/>
                <w:szCs w:val="21"/>
              </w:rPr>
              <w:t xml:space="preserve"> </w:t>
            </w:r>
            <w:r w:rsidRPr="00EE6BA2">
              <w:rPr>
                <w:rFonts w:ascii="Georgia" w:hAnsi="Georgia" w:cs="Arial"/>
                <w:spacing w:val="-1"/>
                <w:sz w:val="21"/>
                <w:szCs w:val="21"/>
              </w:rPr>
              <w:t>l</w:t>
            </w:r>
            <w:r w:rsidRPr="00EE6BA2">
              <w:rPr>
                <w:rFonts w:ascii="Georgia" w:hAnsi="Georgia" w:cs="Arial"/>
                <w:sz w:val="21"/>
                <w:szCs w:val="21"/>
              </w:rPr>
              <w:t>a</w:t>
            </w:r>
            <w:r w:rsidRPr="00EE6BA2">
              <w:rPr>
                <w:rFonts w:ascii="Georgia" w:hAnsi="Georgia" w:cs="Arial"/>
                <w:spacing w:val="14"/>
                <w:sz w:val="21"/>
                <w:szCs w:val="21"/>
              </w:rPr>
              <w:t xml:space="preserve"> </w:t>
            </w:r>
            <w:r w:rsidRPr="00EE6BA2">
              <w:rPr>
                <w:rFonts w:ascii="Georgia" w:hAnsi="Georgia" w:cs="Arial"/>
                <w:spacing w:val="-1"/>
                <w:sz w:val="21"/>
                <w:szCs w:val="21"/>
              </w:rPr>
              <w:t>B</w:t>
            </w:r>
            <w:r w:rsidRPr="00EE6BA2">
              <w:rPr>
                <w:rFonts w:ascii="Georgia" w:hAnsi="Georgia" w:cs="Arial"/>
                <w:spacing w:val="2"/>
                <w:sz w:val="21"/>
                <w:szCs w:val="21"/>
              </w:rPr>
              <w:t>A</w:t>
            </w:r>
            <w:r w:rsidRPr="00EE6BA2">
              <w:rPr>
                <w:rFonts w:ascii="Georgia" w:hAnsi="Georgia" w:cs="Arial"/>
                <w:sz w:val="21"/>
                <w:szCs w:val="21"/>
              </w:rPr>
              <w:t>D etc.</w:t>
            </w:r>
          </w:p>
          <w:p w14:paraId="31EFF63B" w14:textId="670C8E4E" w:rsidR="00522013" w:rsidRPr="00EE6BA2" w:rsidRDefault="00522013" w:rsidP="00AE0EAB">
            <w:pPr>
              <w:widowControl w:val="0"/>
              <w:autoSpaceDE w:val="0"/>
              <w:autoSpaceDN w:val="0"/>
              <w:adjustRightInd w:val="0"/>
              <w:spacing w:before="60" w:after="60"/>
              <w:jc w:val="both"/>
              <w:rPr>
                <w:rFonts w:ascii="Georgia" w:hAnsi="Georgia" w:cs="Arial"/>
                <w:sz w:val="21"/>
                <w:szCs w:val="21"/>
              </w:rPr>
            </w:pPr>
            <w:r w:rsidRPr="00474174">
              <w:rPr>
                <w:rFonts w:ascii="Georgia" w:hAnsi="Georgia" w:cs="Arial"/>
                <w:sz w:val="21"/>
                <w:szCs w:val="21"/>
              </w:rPr>
              <w:t xml:space="preserve">Toutefois les dispositions prises par les coopérations bilatérales, </w:t>
            </w:r>
            <w:r w:rsidR="00620EB4" w:rsidRPr="00474174">
              <w:rPr>
                <w:rFonts w:ascii="Georgia" w:hAnsi="Georgia" w:cs="Arial"/>
                <w:sz w:val="21"/>
                <w:szCs w:val="21"/>
              </w:rPr>
              <w:t>depuis</w:t>
            </w:r>
            <w:r w:rsidRPr="00474174">
              <w:rPr>
                <w:rFonts w:ascii="Georgia" w:hAnsi="Georgia" w:cs="Arial"/>
                <w:sz w:val="21"/>
                <w:szCs w:val="21"/>
              </w:rPr>
              <w:t xml:space="preserve"> la crise sociopolitique </w:t>
            </w:r>
            <w:r w:rsidR="00620EB4" w:rsidRPr="00474174">
              <w:rPr>
                <w:rFonts w:ascii="Georgia" w:hAnsi="Georgia" w:cs="Arial"/>
                <w:sz w:val="21"/>
                <w:szCs w:val="21"/>
              </w:rPr>
              <w:t>de 2015</w:t>
            </w:r>
            <w:r w:rsidRPr="00474174">
              <w:rPr>
                <w:rFonts w:ascii="Georgia" w:hAnsi="Georgia" w:cs="Arial"/>
                <w:sz w:val="21"/>
                <w:szCs w:val="21"/>
              </w:rPr>
              <w:t xml:space="preserve">, ne sont pas appliquées </w:t>
            </w:r>
            <w:r w:rsidR="00B75B68" w:rsidRPr="00474174">
              <w:rPr>
                <w:rFonts w:ascii="Georgia" w:hAnsi="Georgia" w:cs="Arial"/>
                <w:sz w:val="21"/>
                <w:szCs w:val="21"/>
              </w:rPr>
              <w:t xml:space="preserve">de façon identique </w:t>
            </w:r>
            <w:r w:rsidRPr="00474174">
              <w:rPr>
                <w:rFonts w:ascii="Georgia" w:hAnsi="Georgia" w:cs="Arial"/>
                <w:sz w:val="21"/>
                <w:szCs w:val="21"/>
              </w:rPr>
              <w:t>par les agences multilatérales qui ont un statut et des mandats différents et cela ne facilite pas la coordination des stratégies et approches.</w:t>
            </w:r>
            <w:r w:rsidR="00620EB4" w:rsidRPr="00474174">
              <w:rPr>
                <w:rFonts w:ascii="Georgia" w:hAnsi="Georgia" w:cs="Arial"/>
                <w:sz w:val="21"/>
                <w:szCs w:val="21"/>
              </w:rPr>
              <w:t xml:space="preserve"> Le maintien de certaines modalités d’appui institutionnel par le FIDA par exemple </w:t>
            </w:r>
            <w:r w:rsidR="00EE6BA2" w:rsidRPr="00474174">
              <w:rPr>
                <w:rFonts w:ascii="Georgia" w:hAnsi="Georgia" w:cs="Arial"/>
                <w:sz w:val="21"/>
                <w:szCs w:val="21"/>
              </w:rPr>
              <w:t>les place en interlocuteurs privilégiés auprès du MINEAGRIE.</w:t>
            </w:r>
          </w:p>
          <w:p w14:paraId="5DC615B7" w14:textId="11E456F3" w:rsidR="00522013" w:rsidRPr="00EE6BA2" w:rsidRDefault="00522013" w:rsidP="00AE0EAB">
            <w:pPr>
              <w:widowControl w:val="0"/>
              <w:tabs>
                <w:tab w:val="left" w:pos="1560"/>
              </w:tabs>
              <w:autoSpaceDE w:val="0"/>
              <w:autoSpaceDN w:val="0"/>
              <w:adjustRightInd w:val="0"/>
              <w:spacing w:before="60" w:after="60"/>
              <w:jc w:val="both"/>
              <w:rPr>
                <w:rFonts w:ascii="Georgia" w:hAnsi="Georgia" w:cs="Arial"/>
                <w:sz w:val="21"/>
                <w:szCs w:val="21"/>
              </w:rPr>
            </w:pPr>
            <w:r w:rsidRPr="00EE6BA2">
              <w:rPr>
                <w:rFonts w:ascii="Georgia" w:hAnsi="Georgia" w:cs="Arial"/>
                <w:sz w:val="21"/>
                <w:szCs w:val="21"/>
              </w:rPr>
              <w:t>De plus, la situation politique en cours, et l’arrêt consécutif des appuis du PAIOSA au</w:t>
            </w:r>
            <w:r w:rsidRPr="00EE6BA2">
              <w:rPr>
                <w:rFonts w:ascii="Georgia" w:hAnsi="Georgia" w:cs="Arial"/>
                <w:spacing w:val="52"/>
                <w:sz w:val="21"/>
                <w:szCs w:val="21"/>
              </w:rPr>
              <w:t xml:space="preserve"> </w:t>
            </w:r>
            <w:r w:rsidRPr="00EE6BA2">
              <w:rPr>
                <w:rFonts w:ascii="Georgia" w:hAnsi="Georgia" w:cs="Arial"/>
                <w:spacing w:val="2"/>
                <w:sz w:val="21"/>
                <w:szCs w:val="21"/>
              </w:rPr>
              <w:t>f</w:t>
            </w:r>
            <w:r w:rsidRPr="00EE6BA2">
              <w:rPr>
                <w:rFonts w:ascii="Georgia" w:hAnsi="Georgia" w:cs="Arial"/>
                <w:sz w:val="21"/>
                <w:szCs w:val="21"/>
              </w:rPr>
              <w:t>on</w:t>
            </w:r>
            <w:r w:rsidRPr="00EE6BA2">
              <w:rPr>
                <w:rFonts w:ascii="Georgia" w:hAnsi="Georgia" w:cs="Arial"/>
                <w:spacing w:val="1"/>
                <w:sz w:val="21"/>
                <w:szCs w:val="21"/>
              </w:rPr>
              <w:t>c</w:t>
            </w:r>
            <w:r w:rsidRPr="00EE6BA2">
              <w:rPr>
                <w:rFonts w:ascii="Georgia" w:hAnsi="Georgia" w:cs="Arial"/>
                <w:spacing w:val="2"/>
                <w:sz w:val="21"/>
                <w:szCs w:val="21"/>
              </w:rPr>
              <w:t>t</w:t>
            </w:r>
            <w:r w:rsidRPr="00EE6BA2">
              <w:rPr>
                <w:rFonts w:ascii="Georgia" w:hAnsi="Georgia" w:cs="Arial"/>
                <w:spacing w:val="-1"/>
                <w:sz w:val="21"/>
                <w:szCs w:val="21"/>
              </w:rPr>
              <w:t>i</w:t>
            </w:r>
            <w:r w:rsidRPr="00EE6BA2">
              <w:rPr>
                <w:rFonts w:ascii="Georgia" w:hAnsi="Georgia" w:cs="Arial"/>
                <w:sz w:val="21"/>
                <w:szCs w:val="21"/>
              </w:rPr>
              <w:t>o</w:t>
            </w:r>
            <w:r w:rsidRPr="00EE6BA2">
              <w:rPr>
                <w:rFonts w:ascii="Georgia" w:hAnsi="Georgia" w:cs="Arial"/>
                <w:spacing w:val="2"/>
                <w:sz w:val="21"/>
                <w:szCs w:val="21"/>
              </w:rPr>
              <w:t>n</w:t>
            </w:r>
            <w:r w:rsidRPr="00EE6BA2">
              <w:rPr>
                <w:rFonts w:ascii="Georgia" w:hAnsi="Georgia" w:cs="Arial"/>
                <w:sz w:val="21"/>
                <w:szCs w:val="21"/>
              </w:rPr>
              <w:t>ne</w:t>
            </w:r>
            <w:r w:rsidRPr="00EE6BA2">
              <w:rPr>
                <w:rFonts w:ascii="Georgia" w:hAnsi="Georgia" w:cs="Arial"/>
                <w:spacing w:val="5"/>
                <w:sz w:val="21"/>
                <w:szCs w:val="21"/>
              </w:rPr>
              <w:t>m</w:t>
            </w:r>
            <w:r w:rsidRPr="00EE6BA2">
              <w:rPr>
                <w:rFonts w:ascii="Georgia" w:hAnsi="Georgia" w:cs="Arial"/>
                <w:sz w:val="21"/>
                <w:szCs w:val="21"/>
              </w:rPr>
              <w:t>ent</w:t>
            </w:r>
            <w:r w:rsidRPr="00EE6BA2">
              <w:rPr>
                <w:rFonts w:ascii="Georgia" w:hAnsi="Georgia" w:cs="Arial"/>
                <w:spacing w:val="41"/>
                <w:sz w:val="21"/>
                <w:szCs w:val="21"/>
              </w:rPr>
              <w:t xml:space="preserve"> </w:t>
            </w:r>
            <w:r w:rsidRPr="00EE6BA2">
              <w:rPr>
                <w:rFonts w:ascii="Georgia" w:hAnsi="Georgia" w:cs="Arial"/>
                <w:sz w:val="21"/>
                <w:szCs w:val="21"/>
              </w:rPr>
              <w:t>du</w:t>
            </w:r>
            <w:r w:rsidRPr="00EE6BA2">
              <w:rPr>
                <w:rFonts w:ascii="Georgia" w:hAnsi="Georgia" w:cs="Arial"/>
                <w:spacing w:val="54"/>
                <w:sz w:val="21"/>
                <w:szCs w:val="21"/>
              </w:rPr>
              <w:t xml:space="preserve"> </w:t>
            </w:r>
            <w:r w:rsidRPr="00EE6BA2">
              <w:rPr>
                <w:rFonts w:ascii="Georgia" w:hAnsi="Georgia" w:cs="Arial"/>
                <w:spacing w:val="1"/>
                <w:sz w:val="21"/>
                <w:szCs w:val="21"/>
              </w:rPr>
              <w:t>G</w:t>
            </w:r>
            <w:r w:rsidRPr="00EE6BA2">
              <w:rPr>
                <w:rFonts w:ascii="Georgia" w:hAnsi="Georgia" w:cs="Arial"/>
                <w:spacing w:val="-1"/>
                <w:sz w:val="21"/>
                <w:szCs w:val="21"/>
              </w:rPr>
              <w:t>SA</w:t>
            </w:r>
            <w:r w:rsidRPr="00EE6BA2">
              <w:rPr>
                <w:rFonts w:ascii="Georgia" w:hAnsi="Georgia" w:cs="Arial"/>
                <w:spacing w:val="3"/>
                <w:sz w:val="21"/>
                <w:szCs w:val="21"/>
              </w:rPr>
              <w:t>D</w:t>
            </w:r>
            <w:r w:rsidRPr="00EE6BA2">
              <w:rPr>
                <w:rFonts w:ascii="Georgia" w:hAnsi="Georgia" w:cs="Arial"/>
                <w:sz w:val="21"/>
                <w:szCs w:val="21"/>
              </w:rPr>
              <w:t>R</w:t>
            </w:r>
            <w:r w:rsidRPr="00EE6BA2">
              <w:rPr>
                <w:rFonts w:ascii="Georgia" w:hAnsi="Georgia" w:cs="Arial"/>
                <w:spacing w:val="48"/>
                <w:sz w:val="21"/>
                <w:szCs w:val="21"/>
              </w:rPr>
              <w:t xml:space="preserve"> </w:t>
            </w:r>
            <w:r w:rsidRPr="00EE6BA2">
              <w:rPr>
                <w:rFonts w:ascii="Georgia" w:hAnsi="Georgia" w:cs="Arial"/>
                <w:spacing w:val="2"/>
                <w:sz w:val="21"/>
                <w:szCs w:val="21"/>
              </w:rPr>
              <w:t>n</w:t>
            </w:r>
            <w:r w:rsidRPr="00EE6BA2">
              <w:rPr>
                <w:rFonts w:ascii="Georgia" w:hAnsi="Georgia" w:cs="Arial"/>
                <w:sz w:val="21"/>
                <w:szCs w:val="21"/>
              </w:rPr>
              <w:t>at</w:t>
            </w:r>
            <w:r w:rsidRPr="00EE6BA2">
              <w:rPr>
                <w:rFonts w:ascii="Georgia" w:hAnsi="Georgia" w:cs="Arial"/>
                <w:spacing w:val="1"/>
                <w:sz w:val="21"/>
                <w:szCs w:val="21"/>
              </w:rPr>
              <w:t>i</w:t>
            </w:r>
            <w:r w:rsidRPr="00EE6BA2">
              <w:rPr>
                <w:rFonts w:ascii="Georgia" w:hAnsi="Georgia" w:cs="Arial"/>
                <w:sz w:val="21"/>
                <w:szCs w:val="21"/>
              </w:rPr>
              <w:t>on</w:t>
            </w:r>
            <w:r w:rsidRPr="00EE6BA2">
              <w:rPr>
                <w:rFonts w:ascii="Georgia" w:hAnsi="Georgia" w:cs="Arial"/>
                <w:spacing w:val="2"/>
                <w:sz w:val="21"/>
                <w:szCs w:val="21"/>
              </w:rPr>
              <w:t>a</w:t>
            </w:r>
            <w:r w:rsidRPr="00EE6BA2">
              <w:rPr>
                <w:rFonts w:ascii="Georgia" w:hAnsi="Georgia" w:cs="Arial"/>
                <w:sz w:val="21"/>
                <w:szCs w:val="21"/>
              </w:rPr>
              <w:t>l</w:t>
            </w:r>
            <w:r w:rsidRPr="00EE6BA2">
              <w:rPr>
                <w:rFonts w:ascii="Georgia" w:hAnsi="Georgia" w:cs="Arial"/>
                <w:spacing w:val="47"/>
                <w:sz w:val="21"/>
                <w:szCs w:val="21"/>
              </w:rPr>
              <w:t xml:space="preserve"> </w:t>
            </w:r>
            <w:r w:rsidRPr="00EE6BA2">
              <w:rPr>
                <w:rFonts w:ascii="Georgia" w:hAnsi="Georgia" w:cs="Arial"/>
                <w:spacing w:val="1"/>
                <w:sz w:val="21"/>
                <w:szCs w:val="21"/>
              </w:rPr>
              <w:t>(</w:t>
            </w:r>
            <w:r w:rsidRPr="00EE6BA2">
              <w:rPr>
                <w:rFonts w:ascii="Georgia" w:hAnsi="Georgia" w:cs="Arial"/>
                <w:sz w:val="21"/>
                <w:szCs w:val="21"/>
              </w:rPr>
              <w:t>G</w:t>
            </w:r>
            <w:r w:rsidRPr="00EE6BA2">
              <w:rPr>
                <w:rFonts w:ascii="Georgia" w:hAnsi="Georgia" w:cs="Arial"/>
                <w:spacing w:val="1"/>
                <w:sz w:val="21"/>
                <w:szCs w:val="21"/>
              </w:rPr>
              <w:t>r</w:t>
            </w:r>
            <w:r w:rsidRPr="00EE6BA2">
              <w:rPr>
                <w:rFonts w:ascii="Georgia" w:hAnsi="Georgia" w:cs="Arial"/>
                <w:spacing w:val="2"/>
                <w:sz w:val="21"/>
                <w:szCs w:val="21"/>
              </w:rPr>
              <w:t>o</w:t>
            </w:r>
            <w:r w:rsidRPr="00EE6BA2">
              <w:rPr>
                <w:rFonts w:ascii="Georgia" w:hAnsi="Georgia" w:cs="Arial"/>
                <w:sz w:val="21"/>
                <w:szCs w:val="21"/>
              </w:rPr>
              <w:t xml:space="preserve">upe </w:t>
            </w:r>
            <w:r w:rsidRPr="00EE6BA2">
              <w:rPr>
                <w:rFonts w:ascii="Georgia" w:hAnsi="Georgia" w:cs="Arial"/>
                <w:spacing w:val="1"/>
                <w:sz w:val="21"/>
                <w:szCs w:val="21"/>
              </w:rPr>
              <w:t>S</w:t>
            </w:r>
            <w:r w:rsidRPr="00EE6BA2">
              <w:rPr>
                <w:rFonts w:ascii="Georgia" w:hAnsi="Georgia" w:cs="Arial"/>
                <w:sz w:val="21"/>
                <w:szCs w:val="21"/>
              </w:rPr>
              <w:t>e</w:t>
            </w:r>
            <w:r w:rsidRPr="00EE6BA2">
              <w:rPr>
                <w:rFonts w:ascii="Georgia" w:hAnsi="Georgia" w:cs="Arial"/>
                <w:spacing w:val="1"/>
                <w:sz w:val="21"/>
                <w:szCs w:val="21"/>
              </w:rPr>
              <w:t>c</w:t>
            </w:r>
            <w:r w:rsidRPr="00EE6BA2">
              <w:rPr>
                <w:rFonts w:ascii="Georgia" w:hAnsi="Georgia" w:cs="Arial"/>
                <w:sz w:val="21"/>
                <w:szCs w:val="21"/>
              </w:rPr>
              <w:t>to</w:t>
            </w:r>
            <w:r w:rsidRPr="00EE6BA2">
              <w:rPr>
                <w:rFonts w:ascii="Georgia" w:hAnsi="Georgia" w:cs="Arial"/>
                <w:spacing w:val="1"/>
                <w:sz w:val="21"/>
                <w:szCs w:val="21"/>
              </w:rPr>
              <w:t>r</w:t>
            </w:r>
            <w:r w:rsidRPr="00EE6BA2">
              <w:rPr>
                <w:rFonts w:ascii="Georgia" w:hAnsi="Georgia" w:cs="Arial"/>
                <w:spacing w:val="-1"/>
                <w:sz w:val="21"/>
                <w:szCs w:val="21"/>
              </w:rPr>
              <w:t>i</w:t>
            </w:r>
            <w:r w:rsidRPr="00EE6BA2">
              <w:rPr>
                <w:rFonts w:ascii="Georgia" w:hAnsi="Georgia" w:cs="Arial"/>
                <w:sz w:val="21"/>
                <w:szCs w:val="21"/>
              </w:rPr>
              <w:t>el</w:t>
            </w:r>
            <w:r w:rsidRPr="00EE6BA2">
              <w:rPr>
                <w:rFonts w:ascii="Georgia" w:hAnsi="Georgia" w:cs="Arial"/>
                <w:spacing w:val="7"/>
                <w:sz w:val="21"/>
                <w:szCs w:val="21"/>
              </w:rPr>
              <w:t xml:space="preserve"> </w:t>
            </w:r>
            <w:r w:rsidRPr="00EE6BA2">
              <w:rPr>
                <w:rFonts w:ascii="Georgia" w:hAnsi="Georgia" w:cs="Arial"/>
                <w:sz w:val="21"/>
                <w:szCs w:val="21"/>
              </w:rPr>
              <w:t>Ag</w:t>
            </w:r>
            <w:r w:rsidRPr="00EE6BA2">
              <w:rPr>
                <w:rFonts w:ascii="Georgia" w:hAnsi="Georgia" w:cs="Arial"/>
                <w:spacing w:val="1"/>
                <w:sz w:val="21"/>
                <w:szCs w:val="21"/>
              </w:rPr>
              <w:t>r</w:t>
            </w:r>
            <w:r w:rsidRPr="00EE6BA2">
              <w:rPr>
                <w:rFonts w:ascii="Georgia" w:hAnsi="Georgia" w:cs="Arial"/>
                <w:spacing w:val="-1"/>
                <w:sz w:val="21"/>
                <w:szCs w:val="21"/>
              </w:rPr>
              <w:t>i</w:t>
            </w:r>
            <w:r w:rsidRPr="00EE6BA2">
              <w:rPr>
                <w:rFonts w:ascii="Georgia" w:hAnsi="Georgia" w:cs="Arial"/>
                <w:spacing w:val="1"/>
                <w:sz w:val="21"/>
                <w:szCs w:val="21"/>
              </w:rPr>
              <w:t>c</w:t>
            </w:r>
            <w:r w:rsidRPr="00EE6BA2">
              <w:rPr>
                <w:rFonts w:ascii="Georgia" w:hAnsi="Georgia" w:cs="Arial"/>
                <w:spacing w:val="2"/>
                <w:sz w:val="21"/>
                <w:szCs w:val="21"/>
              </w:rPr>
              <w:t>u</w:t>
            </w:r>
            <w:r w:rsidRPr="00EE6BA2">
              <w:rPr>
                <w:rFonts w:ascii="Georgia" w:hAnsi="Georgia" w:cs="Arial"/>
                <w:spacing w:val="-1"/>
                <w:sz w:val="21"/>
                <w:szCs w:val="21"/>
              </w:rPr>
              <w:t>l</w:t>
            </w:r>
            <w:r w:rsidRPr="00EE6BA2">
              <w:rPr>
                <w:rFonts w:ascii="Georgia" w:hAnsi="Georgia" w:cs="Arial"/>
                <w:sz w:val="21"/>
                <w:szCs w:val="21"/>
              </w:rPr>
              <w:t>tu</w:t>
            </w:r>
            <w:r w:rsidRPr="00EE6BA2">
              <w:rPr>
                <w:rFonts w:ascii="Georgia" w:hAnsi="Georgia" w:cs="Arial"/>
                <w:spacing w:val="1"/>
                <w:sz w:val="21"/>
                <w:szCs w:val="21"/>
              </w:rPr>
              <w:t>r</w:t>
            </w:r>
            <w:r w:rsidRPr="00EE6BA2">
              <w:rPr>
                <w:rFonts w:ascii="Georgia" w:hAnsi="Georgia" w:cs="Arial"/>
                <w:sz w:val="21"/>
                <w:szCs w:val="21"/>
              </w:rPr>
              <w:t>e</w:t>
            </w:r>
            <w:r w:rsidRPr="00EE6BA2">
              <w:rPr>
                <w:rFonts w:ascii="Georgia" w:hAnsi="Georgia" w:cs="Arial"/>
                <w:spacing w:val="6"/>
                <w:sz w:val="21"/>
                <w:szCs w:val="21"/>
              </w:rPr>
              <w:t xml:space="preserve"> </w:t>
            </w:r>
            <w:r w:rsidRPr="00EE6BA2">
              <w:rPr>
                <w:rFonts w:ascii="Georgia" w:hAnsi="Georgia" w:cs="Arial"/>
                <w:sz w:val="21"/>
                <w:szCs w:val="21"/>
              </w:rPr>
              <w:t>et</w:t>
            </w:r>
            <w:r w:rsidRPr="00EE6BA2">
              <w:rPr>
                <w:rFonts w:ascii="Georgia" w:hAnsi="Georgia" w:cs="Arial"/>
                <w:spacing w:val="12"/>
                <w:sz w:val="21"/>
                <w:szCs w:val="21"/>
              </w:rPr>
              <w:t xml:space="preserve"> </w:t>
            </w:r>
            <w:r w:rsidRPr="00EE6BA2">
              <w:rPr>
                <w:rFonts w:ascii="Georgia" w:hAnsi="Georgia" w:cs="Arial"/>
                <w:spacing w:val="2"/>
                <w:sz w:val="21"/>
                <w:szCs w:val="21"/>
              </w:rPr>
              <w:t>D</w:t>
            </w:r>
            <w:r w:rsidRPr="00EE6BA2">
              <w:rPr>
                <w:rFonts w:ascii="Georgia" w:hAnsi="Georgia" w:cs="Arial"/>
                <w:sz w:val="21"/>
                <w:szCs w:val="21"/>
              </w:rPr>
              <w:t>é</w:t>
            </w:r>
            <w:r w:rsidRPr="00EE6BA2">
              <w:rPr>
                <w:rFonts w:ascii="Georgia" w:hAnsi="Georgia" w:cs="Arial"/>
                <w:spacing w:val="-1"/>
                <w:sz w:val="21"/>
                <w:szCs w:val="21"/>
              </w:rPr>
              <w:t>v</w:t>
            </w:r>
            <w:r w:rsidRPr="00EE6BA2">
              <w:rPr>
                <w:rFonts w:ascii="Georgia" w:hAnsi="Georgia" w:cs="Arial"/>
                <w:spacing w:val="2"/>
                <w:sz w:val="21"/>
                <w:szCs w:val="21"/>
              </w:rPr>
              <w:t>e</w:t>
            </w:r>
            <w:r w:rsidRPr="00EE6BA2">
              <w:rPr>
                <w:rFonts w:ascii="Georgia" w:hAnsi="Georgia" w:cs="Arial"/>
                <w:spacing w:val="-1"/>
                <w:sz w:val="21"/>
                <w:szCs w:val="21"/>
              </w:rPr>
              <w:t>l</w:t>
            </w:r>
            <w:r w:rsidRPr="00EE6BA2">
              <w:rPr>
                <w:rFonts w:ascii="Georgia" w:hAnsi="Georgia" w:cs="Arial"/>
                <w:spacing w:val="2"/>
                <w:sz w:val="21"/>
                <w:szCs w:val="21"/>
              </w:rPr>
              <w:t>o</w:t>
            </w:r>
            <w:r w:rsidRPr="00EE6BA2">
              <w:rPr>
                <w:rFonts w:ascii="Georgia" w:hAnsi="Georgia" w:cs="Arial"/>
                <w:sz w:val="21"/>
                <w:szCs w:val="21"/>
              </w:rPr>
              <w:t>ppe</w:t>
            </w:r>
            <w:r w:rsidRPr="00EE6BA2">
              <w:rPr>
                <w:rFonts w:ascii="Georgia" w:hAnsi="Georgia" w:cs="Arial"/>
                <w:spacing w:val="5"/>
                <w:sz w:val="21"/>
                <w:szCs w:val="21"/>
              </w:rPr>
              <w:t>m</w:t>
            </w:r>
            <w:r w:rsidRPr="00EE6BA2">
              <w:rPr>
                <w:rFonts w:ascii="Georgia" w:hAnsi="Georgia" w:cs="Arial"/>
                <w:sz w:val="21"/>
                <w:szCs w:val="21"/>
              </w:rPr>
              <w:t xml:space="preserve">ent </w:t>
            </w:r>
            <w:r w:rsidRPr="00EE6BA2">
              <w:rPr>
                <w:rFonts w:ascii="Georgia" w:hAnsi="Georgia" w:cs="Arial"/>
                <w:spacing w:val="1"/>
                <w:sz w:val="21"/>
                <w:szCs w:val="21"/>
              </w:rPr>
              <w:t>R</w:t>
            </w:r>
            <w:r w:rsidRPr="00EE6BA2">
              <w:rPr>
                <w:rFonts w:ascii="Georgia" w:hAnsi="Georgia" w:cs="Arial"/>
                <w:sz w:val="21"/>
                <w:szCs w:val="21"/>
              </w:rPr>
              <w:t>u</w:t>
            </w:r>
            <w:r w:rsidRPr="00EE6BA2">
              <w:rPr>
                <w:rFonts w:ascii="Georgia" w:hAnsi="Georgia" w:cs="Arial"/>
                <w:spacing w:val="1"/>
                <w:sz w:val="21"/>
                <w:szCs w:val="21"/>
              </w:rPr>
              <w:t>r</w:t>
            </w:r>
            <w:r w:rsidRPr="00EE6BA2">
              <w:rPr>
                <w:rFonts w:ascii="Georgia" w:hAnsi="Georgia" w:cs="Arial"/>
                <w:sz w:val="21"/>
                <w:szCs w:val="21"/>
              </w:rPr>
              <w:t>a</w:t>
            </w:r>
            <w:r w:rsidRPr="00EE6BA2">
              <w:rPr>
                <w:rFonts w:ascii="Georgia" w:hAnsi="Georgia" w:cs="Arial"/>
                <w:spacing w:val="-1"/>
                <w:sz w:val="21"/>
                <w:szCs w:val="21"/>
              </w:rPr>
              <w:t>l</w:t>
            </w:r>
            <w:r w:rsidRPr="00EE6BA2">
              <w:rPr>
                <w:rFonts w:ascii="Georgia" w:hAnsi="Georgia" w:cs="Arial"/>
                <w:sz w:val="21"/>
                <w:szCs w:val="21"/>
              </w:rPr>
              <w:t>)</w:t>
            </w:r>
            <w:r w:rsidRPr="00EE6BA2">
              <w:rPr>
                <w:rFonts w:ascii="Georgia" w:hAnsi="Georgia" w:cs="Arial"/>
                <w:spacing w:val="10"/>
                <w:sz w:val="21"/>
                <w:szCs w:val="21"/>
              </w:rPr>
              <w:t xml:space="preserve"> </w:t>
            </w:r>
            <w:r w:rsidRPr="00EE6BA2">
              <w:rPr>
                <w:rFonts w:ascii="Georgia" w:hAnsi="Georgia" w:cs="Arial"/>
                <w:sz w:val="21"/>
                <w:szCs w:val="21"/>
              </w:rPr>
              <w:t>et</w:t>
            </w:r>
            <w:r w:rsidRPr="00EE6BA2">
              <w:rPr>
                <w:rFonts w:ascii="Georgia" w:hAnsi="Georgia" w:cs="Arial"/>
                <w:spacing w:val="14"/>
                <w:sz w:val="21"/>
                <w:szCs w:val="21"/>
              </w:rPr>
              <w:t xml:space="preserve"> </w:t>
            </w:r>
            <w:r w:rsidRPr="00EE6BA2">
              <w:rPr>
                <w:rFonts w:ascii="Georgia" w:hAnsi="Georgia" w:cs="Arial"/>
                <w:sz w:val="21"/>
                <w:szCs w:val="21"/>
              </w:rPr>
              <w:t>des</w:t>
            </w:r>
            <w:r w:rsidRPr="00EE6BA2">
              <w:rPr>
                <w:rFonts w:ascii="Georgia" w:hAnsi="Georgia" w:cs="Arial"/>
                <w:spacing w:val="11"/>
                <w:sz w:val="21"/>
                <w:szCs w:val="21"/>
              </w:rPr>
              <w:t xml:space="preserve"> </w:t>
            </w:r>
            <w:r w:rsidRPr="00EE6BA2">
              <w:rPr>
                <w:rFonts w:ascii="Georgia" w:hAnsi="Georgia" w:cs="Arial"/>
                <w:spacing w:val="1"/>
                <w:sz w:val="21"/>
                <w:szCs w:val="21"/>
              </w:rPr>
              <w:t>G</w:t>
            </w:r>
            <w:r w:rsidRPr="00EE6BA2">
              <w:rPr>
                <w:rFonts w:ascii="Georgia" w:hAnsi="Georgia" w:cs="Arial"/>
                <w:spacing w:val="-1"/>
                <w:sz w:val="21"/>
                <w:szCs w:val="21"/>
              </w:rPr>
              <w:t>SA</w:t>
            </w:r>
            <w:r w:rsidRPr="00EE6BA2">
              <w:rPr>
                <w:rFonts w:ascii="Georgia" w:hAnsi="Georgia" w:cs="Arial"/>
                <w:spacing w:val="3"/>
                <w:sz w:val="21"/>
                <w:szCs w:val="21"/>
              </w:rPr>
              <w:t>D</w:t>
            </w:r>
            <w:r w:rsidRPr="00EE6BA2">
              <w:rPr>
                <w:rFonts w:ascii="Georgia" w:hAnsi="Georgia" w:cs="Arial"/>
                <w:sz w:val="21"/>
                <w:szCs w:val="21"/>
              </w:rPr>
              <w:t>R</w:t>
            </w:r>
            <w:r w:rsidRPr="00EE6BA2">
              <w:rPr>
                <w:rFonts w:ascii="Georgia" w:hAnsi="Georgia" w:cs="Arial"/>
                <w:spacing w:val="7"/>
                <w:sz w:val="21"/>
                <w:szCs w:val="21"/>
              </w:rPr>
              <w:t xml:space="preserve"> </w:t>
            </w:r>
            <w:r w:rsidRPr="00EE6BA2">
              <w:rPr>
                <w:rFonts w:ascii="Georgia" w:hAnsi="Georgia" w:cs="Arial"/>
                <w:sz w:val="21"/>
                <w:szCs w:val="21"/>
              </w:rPr>
              <w:t>p</w:t>
            </w:r>
            <w:r w:rsidRPr="00EE6BA2">
              <w:rPr>
                <w:rFonts w:ascii="Georgia" w:hAnsi="Georgia" w:cs="Arial"/>
                <w:spacing w:val="1"/>
                <w:sz w:val="21"/>
                <w:szCs w:val="21"/>
              </w:rPr>
              <w:t>r</w:t>
            </w:r>
            <w:r w:rsidRPr="00EE6BA2">
              <w:rPr>
                <w:rFonts w:ascii="Georgia" w:hAnsi="Georgia" w:cs="Arial"/>
                <w:spacing w:val="2"/>
                <w:sz w:val="21"/>
                <w:szCs w:val="21"/>
              </w:rPr>
              <w:t>o</w:t>
            </w:r>
            <w:r w:rsidRPr="00EE6BA2">
              <w:rPr>
                <w:rFonts w:ascii="Georgia" w:hAnsi="Georgia" w:cs="Arial"/>
                <w:spacing w:val="-1"/>
                <w:sz w:val="21"/>
                <w:szCs w:val="21"/>
              </w:rPr>
              <w:t>v</w:t>
            </w:r>
            <w:r w:rsidRPr="00EE6BA2">
              <w:rPr>
                <w:rFonts w:ascii="Georgia" w:hAnsi="Georgia" w:cs="Arial"/>
                <w:spacing w:val="1"/>
                <w:sz w:val="21"/>
                <w:szCs w:val="21"/>
              </w:rPr>
              <w:t>i</w:t>
            </w:r>
            <w:r w:rsidRPr="00EE6BA2">
              <w:rPr>
                <w:rFonts w:ascii="Georgia" w:hAnsi="Georgia" w:cs="Arial"/>
                <w:sz w:val="21"/>
                <w:szCs w:val="21"/>
              </w:rPr>
              <w:t>n</w:t>
            </w:r>
            <w:r w:rsidRPr="00EE6BA2">
              <w:rPr>
                <w:rFonts w:ascii="Georgia" w:hAnsi="Georgia" w:cs="Arial"/>
                <w:spacing w:val="1"/>
                <w:sz w:val="21"/>
                <w:szCs w:val="21"/>
              </w:rPr>
              <w:t>c</w:t>
            </w:r>
            <w:r w:rsidRPr="00EE6BA2">
              <w:rPr>
                <w:rFonts w:ascii="Georgia" w:hAnsi="Georgia" w:cs="Arial"/>
                <w:spacing w:val="-1"/>
                <w:sz w:val="21"/>
                <w:szCs w:val="21"/>
              </w:rPr>
              <w:t>i</w:t>
            </w:r>
            <w:r w:rsidRPr="00EE6BA2">
              <w:rPr>
                <w:rFonts w:ascii="Georgia" w:hAnsi="Georgia" w:cs="Arial"/>
                <w:sz w:val="21"/>
                <w:szCs w:val="21"/>
              </w:rPr>
              <w:t xml:space="preserve">aux, qui ont pour mandat </w:t>
            </w:r>
            <w:r w:rsidRPr="00EE6BA2">
              <w:rPr>
                <w:rFonts w:ascii="Georgia" w:hAnsi="Georgia" w:cs="Arial"/>
                <w:spacing w:val="1"/>
                <w:sz w:val="21"/>
                <w:szCs w:val="21"/>
              </w:rPr>
              <w:t>l</w:t>
            </w:r>
            <w:r w:rsidRPr="00EE6BA2">
              <w:rPr>
                <w:rFonts w:ascii="Georgia" w:hAnsi="Georgia" w:cs="Arial"/>
                <w:spacing w:val="-1"/>
                <w:sz w:val="21"/>
                <w:szCs w:val="21"/>
              </w:rPr>
              <w:t>’</w:t>
            </w:r>
            <w:r w:rsidRPr="00EE6BA2">
              <w:rPr>
                <w:rFonts w:ascii="Georgia" w:hAnsi="Georgia" w:cs="Arial"/>
                <w:sz w:val="21"/>
                <w:szCs w:val="21"/>
              </w:rPr>
              <w:t>ha</w:t>
            </w:r>
            <w:r w:rsidRPr="00EE6BA2">
              <w:rPr>
                <w:rFonts w:ascii="Georgia" w:hAnsi="Georgia" w:cs="Arial"/>
                <w:spacing w:val="1"/>
                <w:sz w:val="21"/>
                <w:szCs w:val="21"/>
              </w:rPr>
              <w:t>r</w:t>
            </w:r>
            <w:r w:rsidRPr="00EE6BA2">
              <w:rPr>
                <w:rFonts w:ascii="Georgia" w:hAnsi="Georgia" w:cs="Arial"/>
                <w:spacing w:val="5"/>
                <w:sz w:val="21"/>
                <w:szCs w:val="21"/>
              </w:rPr>
              <w:t>m</w:t>
            </w:r>
            <w:r w:rsidRPr="00EE6BA2">
              <w:rPr>
                <w:rFonts w:ascii="Georgia" w:hAnsi="Georgia" w:cs="Arial"/>
                <w:sz w:val="21"/>
                <w:szCs w:val="21"/>
              </w:rPr>
              <w:t>on</w:t>
            </w:r>
            <w:r w:rsidRPr="00EE6BA2">
              <w:rPr>
                <w:rFonts w:ascii="Georgia" w:hAnsi="Georgia" w:cs="Arial"/>
                <w:spacing w:val="-1"/>
                <w:sz w:val="21"/>
                <w:szCs w:val="21"/>
              </w:rPr>
              <w:t>i</w:t>
            </w:r>
            <w:r w:rsidRPr="00EE6BA2">
              <w:rPr>
                <w:rFonts w:ascii="Georgia" w:hAnsi="Georgia" w:cs="Arial"/>
                <w:spacing w:val="1"/>
                <w:sz w:val="21"/>
                <w:szCs w:val="21"/>
              </w:rPr>
              <w:t>s</w:t>
            </w:r>
            <w:r w:rsidRPr="00EE6BA2">
              <w:rPr>
                <w:rFonts w:ascii="Georgia" w:hAnsi="Georgia" w:cs="Arial"/>
                <w:sz w:val="21"/>
                <w:szCs w:val="21"/>
              </w:rPr>
              <w:t>at</w:t>
            </w:r>
            <w:r w:rsidRPr="00EE6BA2">
              <w:rPr>
                <w:rFonts w:ascii="Georgia" w:hAnsi="Georgia" w:cs="Arial"/>
                <w:spacing w:val="1"/>
                <w:sz w:val="21"/>
                <w:szCs w:val="21"/>
              </w:rPr>
              <w:t>i</w:t>
            </w:r>
            <w:r w:rsidRPr="00EE6BA2">
              <w:rPr>
                <w:rFonts w:ascii="Georgia" w:hAnsi="Georgia" w:cs="Arial"/>
                <w:sz w:val="21"/>
                <w:szCs w:val="21"/>
              </w:rPr>
              <w:t xml:space="preserve">on </w:t>
            </w:r>
            <w:r w:rsidRPr="00EE6BA2">
              <w:rPr>
                <w:rFonts w:ascii="Georgia" w:hAnsi="Georgia" w:cs="Arial"/>
                <w:spacing w:val="2"/>
                <w:sz w:val="21"/>
                <w:szCs w:val="21"/>
              </w:rPr>
              <w:t>d</w:t>
            </w:r>
            <w:r w:rsidRPr="00EE6BA2">
              <w:rPr>
                <w:rFonts w:ascii="Georgia" w:hAnsi="Georgia" w:cs="Arial"/>
                <w:sz w:val="21"/>
                <w:szCs w:val="21"/>
              </w:rPr>
              <w:t>es</w:t>
            </w:r>
            <w:r w:rsidRPr="00EE6BA2">
              <w:rPr>
                <w:rFonts w:ascii="Georgia" w:hAnsi="Georgia" w:cs="Arial"/>
                <w:spacing w:val="12"/>
                <w:sz w:val="21"/>
                <w:szCs w:val="21"/>
              </w:rPr>
              <w:t xml:space="preserve"> </w:t>
            </w:r>
            <w:r w:rsidRPr="00EE6BA2">
              <w:rPr>
                <w:rFonts w:ascii="Georgia" w:hAnsi="Georgia" w:cs="Arial"/>
                <w:sz w:val="21"/>
                <w:szCs w:val="21"/>
              </w:rPr>
              <w:t>p</w:t>
            </w:r>
            <w:r w:rsidRPr="00EE6BA2">
              <w:rPr>
                <w:rFonts w:ascii="Georgia" w:hAnsi="Georgia" w:cs="Arial"/>
                <w:spacing w:val="1"/>
                <w:sz w:val="21"/>
                <w:szCs w:val="21"/>
              </w:rPr>
              <w:t>r</w:t>
            </w:r>
            <w:r w:rsidRPr="00EE6BA2">
              <w:rPr>
                <w:rFonts w:ascii="Georgia" w:hAnsi="Georgia" w:cs="Arial"/>
                <w:sz w:val="21"/>
                <w:szCs w:val="21"/>
              </w:rPr>
              <w:t>o</w:t>
            </w:r>
            <w:r w:rsidRPr="00EE6BA2">
              <w:rPr>
                <w:rFonts w:ascii="Georgia" w:hAnsi="Georgia" w:cs="Arial"/>
                <w:spacing w:val="1"/>
                <w:sz w:val="21"/>
                <w:szCs w:val="21"/>
              </w:rPr>
              <w:t>j</w:t>
            </w:r>
            <w:r w:rsidRPr="00EE6BA2">
              <w:rPr>
                <w:rFonts w:ascii="Georgia" w:hAnsi="Georgia" w:cs="Arial"/>
                <w:sz w:val="21"/>
                <w:szCs w:val="21"/>
              </w:rPr>
              <w:t>e</w:t>
            </w:r>
            <w:r w:rsidRPr="00EE6BA2">
              <w:rPr>
                <w:rFonts w:ascii="Georgia" w:hAnsi="Georgia" w:cs="Arial"/>
                <w:spacing w:val="-3"/>
                <w:sz w:val="21"/>
                <w:szCs w:val="21"/>
              </w:rPr>
              <w:t>t</w:t>
            </w:r>
            <w:r w:rsidRPr="00EE6BA2">
              <w:rPr>
                <w:rFonts w:ascii="Georgia" w:hAnsi="Georgia" w:cs="Arial"/>
                <w:spacing w:val="1"/>
                <w:sz w:val="21"/>
                <w:szCs w:val="21"/>
              </w:rPr>
              <w:t>s</w:t>
            </w:r>
            <w:r w:rsidRPr="00EE6BA2">
              <w:rPr>
                <w:rFonts w:ascii="Georgia" w:hAnsi="Georgia" w:cs="Arial"/>
                <w:sz w:val="21"/>
                <w:szCs w:val="21"/>
              </w:rPr>
              <w:t>,</w:t>
            </w:r>
            <w:r w:rsidRPr="00EE6BA2">
              <w:rPr>
                <w:rFonts w:ascii="Georgia" w:hAnsi="Georgia" w:cs="Arial"/>
                <w:spacing w:val="10"/>
                <w:sz w:val="21"/>
                <w:szCs w:val="21"/>
              </w:rPr>
              <w:t xml:space="preserve"> </w:t>
            </w:r>
            <w:r w:rsidRPr="00EE6BA2">
              <w:rPr>
                <w:rFonts w:ascii="Georgia" w:hAnsi="Georgia" w:cs="Arial"/>
                <w:sz w:val="21"/>
                <w:szCs w:val="21"/>
              </w:rPr>
              <w:t>p</w:t>
            </w:r>
            <w:r w:rsidRPr="00EE6BA2">
              <w:rPr>
                <w:rFonts w:ascii="Georgia" w:hAnsi="Georgia" w:cs="Arial"/>
                <w:spacing w:val="1"/>
                <w:sz w:val="21"/>
                <w:szCs w:val="21"/>
              </w:rPr>
              <w:t>r</w:t>
            </w:r>
            <w:r w:rsidRPr="00EE6BA2">
              <w:rPr>
                <w:rFonts w:ascii="Georgia" w:hAnsi="Georgia" w:cs="Arial"/>
                <w:sz w:val="21"/>
                <w:szCs w:val="21"/>
              </w:rPr>
              <w:t>og</w:t>
            </w:r>
            <w:r w:rsidRPr="00EE6BA2">
              <w:rPr>
                <w:rFonts w:ascii="Georgia" w:hAnsi="Georgia" w:cs="Arial"/>
                <w:spacing w:val="1"/>
                <w:sz w:val="21"/>
                <w:szCs w:val="21"/>
              </w:rPr>
              <w:t>r</w:t>
            </w:r>
            <w:r w:rsidRPr="00EE6BA2">
              <w:rPr>
                <w:rFonts w:ascii="Georgia" w:hAnsi="Georgia" w:cs="Arial"/>
                <w:sz w:val="21"/>
                <w:szCs w:val="21"/>
              </w:rPr>
              <w:t>a</w:t>
            </w:r>
            <w:r w:rsidRPr="00EE6BA2">
              <w:rPr>
                <w:rFonts w:ascii="Georgia" w:hAnsi="Georgia" w:cs="Arial"/>
                <w:spacing w:val="2"/>
                <w:sz w:val="21"/>
                <w:szCs w:val="21"/>
              </w:rPr>
              <w:t>mm</w:t>
            </w:r>
            <w:r w:rsidRPr="00EE6BA2">
              <w:rPr>
                <w:rFonts w:ascii="Georgia" w:hAnsi="Georgia" w:cs="Arial"/>
                <w:sz w:val="21"/>
                <w:szCs w:val="21"/>
              </w:rPr>
              <w:t>es</w:t>
            </w:r>
            <w:r w:rsidRPr="00EE6BA2">
              <w:rPr>
                <w:rFonts w:ascii="Georgia" w:hAnsi="Georgia" w:cs="Arial"/>
                <w:spacing w:val="4"/>
                <w:sz w:val="21"/>
                <w:szCs w:val="21"/>
              </w:rPr>
              <w:t xml:space="preserve"> </w:t>
            </w:r>
            <w:r w:rsidRPr="00EE6BA2">
              <w:rPr>
                <w:rFonts w:ascii="Georgia" w:hAnsi="Georgia" w:cs="Arial"/>
                <w:sz w:val="21"/>
                <w:szCs w:val="21"/>
              </w:rPr>
              <w:t>et</w:t>
            </w:r>
            <w:r w:rsidRPr="00EE6BA2">
              <w:rPr>
                <w:rFonts w:ascii="Georgia" w:hAnsi="Georgia" w:cs="Arial"/>
                <w:spacing w:val="15"/>
                <w:sz w:val="21"/>
                <w:szCs w:val="21"/>
              </w:rPr>
              <w:t xml:space="preserve"> </w:t>
            </w:r>
            <w:r w:rsidRPr="00EE6BA2">
              <w:rPr>
                <w:rFonts w:ascii="Georgia" w:hAnsi="Georgia" w:cs="Arial"/>
                <w:sz w:val="21"/>
                <w:szCs w:val="21"/>
              </w:rPr>
              <w:t>aut</w:t>
            </w:r>
            <w:r w:rsidRPr="00EE6BA2">
              <w:rPr>
                <w:rFonts w:ascii="Georgia" w:hAnsi="Georgia" w:cs="Arial"/>
                <w:spacing w:val="1"/>
                <w:sz w:val="21"/>
                <w:szCs w:val="21"/>
              </w:rPr>
              <w:t>r</w:t>
            </w:r>
            <w:r w:rsidRPr="00EE6BA2">
              <w:rPr>
                <w:rFonts w:ascii="Georgia" w:hAnsi="Georgia" w:cs="Arial"/>
                <w:sz w:val="21"/>
                <w:szCs w:val="21"/>
              </w:rPr>
              <w:t>es</w:t>
            </w:r>
            <w:r w:rsidRPr="00EE6BA2">
              <w:rPr>
                <w:rFonts w:ascii="Georgia" w:hAnsi="Georgia" w:cs="Arial"/>
                <w:spacing w:val="12"/>
                <w:sz w:val="21"/>
                <w:szCs w:val="21"/>
              </w:rPr>
              <w:t xml:space="preserve"> </w:t>
            </w:r>
            <w:r w:rsidRPr="00EE6BA2">
              <w:rPr>
                <w:rFonts w:ascii="Georgia" w:hAnsi="Georgia" w:cs="Arial"/>
                <w:spacing w:val="-1"/>
                <w:sz w:val="21"/>
                <w:szCs w:val="21"/>
              </w:rPr>
              <w:t>i</w:t>
            </w:r>
            <w:r w:rsidRPr="00EE6BA2">
              <w:rPr>
                <w:rFonts w:ascii="Georgia" w:hAnsi="Georgia" w:cs="Arial"/>
                <w:sz w:val="21"/>
                <w:szCs w:val="21"/>
              </w:rPr>
              <w:t>n</w:t>
            </w:r>
            <w:r w:rsidRPr="00EE6BA2">
              <w:rPr>
                <w:rFonts w:ascii="Georgia" w:hAnsi="Georgia" w:cs="Arial"/>
                <w:spacing w:val="2"/>
                <w:sz w:val="21"/>
                <w:szCs w:val="21"/>
              </w:rPr>
              <w:t>t</w:t>
            </w:r>
            <w:r w:rsidRPr="00EE6BA2">
              <w:rPr>
                <w:rFonts w:ascii="Georgia" w:hAnsi="Georgia" w:cs="Arial"/>
                <w:sz w:val="21"/>
                <w:szCs w:val="21"/>
              </w:rPr>
              <w:t>e</w:t>
            </w:r>
            <w:r w:rsidRPr="00EE6BA2">
              <w:rPr>
                <w:rFonts w:ascii="Georgia" w:hAnsi="Georgia" w:cs="Arial"/>
                <w:spacing w:val="1"/>
                <w:sz w:val="21"/>
                <w:szCs w:val="21"/>
              </w:rPr>
              <w:t>rv</w:t>
            </w:r>
            <w:r w:rsidRPr="00EE6BA2">
              <w:rPr>
                <w:rFonts w:ascii="Georgia" w:hAnsi="Georgia" w:cs="Arial"/>
                <w:sz w:val="21"/>
                <w:szCs w:val="21"/>
              </w:rPr>
              <w:t>en</w:t>
            </w:r>
            <w:r w:rsidRPr="00EE6BA2">
              <w:rPr>
                <w:rFonts w:ascii="Georgia" w:hAnsi="Georgia" w:cs="Arial"/>
                <w:spacing w:val="2"/>
                <w:sz w:val="21"/>
                <w:szCs w:val="21"/>
              </w:rPr>
              <w:t>t</w:t>
            </w:r>
            <w:r w:rsidRPr="00EE6BA2">
              <w:rPr>
                <w:rFonts w:ascii="Georgia" w:hAnsi="Georgia" w:cs="Arial"/>
                <w:spacing w:val="-1"/>
                <w:sz w:val="21"/>
                <w:szCs w:val="21"/>
              </w:rPr>
              <w:t>i</w:t>
            </w:r>
            <w:r w:rsidRPr="00EE6BA2">
              <w:rPr>
                <w:rFonts w:ascii="Georgia" w:hAnsi="Georgia" w:cs="Arial"/>
                <w:sz w:val="21"/>
                <w:szCs w:val="21"/>
              </w:rPr>
              <w:t>ons dans</w:t>
            </w:r>
            <w:r w:rsidRPr="00EE6BA2">
              <w:rPr>
                <w:rFonts w:ascii="Georgia" w:hAnsi="Georgia" w:cs="Arial"/>
                <w:spacing w:val="-3"/>
                <w:sz w:val="21"/>
                <w:szCs w:val="21"/>
              </w:rPr>
              <w:t xml:space="preserve"> </w:t>
            </w:r>
            <w:r w:rsidRPr="00EE6BA2">
              <w:rPr>
                <w:rFonts w:ascii="Georgia" w:hAnsi="Georgia" w:cs="Arial"/>
                <w:spacing w:val="1"/>
                <w:sz w:val="21"/>
                <w:szCs w:val="21"/>
              </w:rPr>
              <w:t>l</w:t>
            </w:r>
            <w:r w:rsidRPr="00EE6BA2">
              <w:rPr>
                <w:rFonts w:ascii="Georgia" w:hAnsi="Georgia" w:cs="Arial"/>
                <w:sz w:val="21"/>
                <w:szCs w:val="21"/>
              </w:rPr>
              <w:t>e</w:t>
            </w:r>
            <w:r w:rsidRPr="00EE6BA2">
              <w:rPr>
                <w:rFonts w:ascii="Georgia" w:hAnsi="Georgia" w:cs="Arial"/>
                <w:spacing w:val="-3"/>
                <w:sz w:val="21"/>
                <w:szCs w:val="21"/>
              </w:rPr>
              <w:t xml:space="preserve"> </w:t>
            </w:r>
            <w:r w:rsidRPr="00EE6BA2">
              <w:rPr>
                <w:rFonts w:ascii="Georgia" w:hAnsi="Georgia" w:cs="Arial"/>
                <w:spacing w:val="1"/>
                <w:sz w:val="21"/>
                <w:szCs w:val="21"/>
              </w:rPr>
              <w:t>s</w:t>
            </w:r>
            <w:r w:rsidRPr="00EE6BA2">
              <w:rPr>
                <w:rFonts w:ascii="Georgia" w:hAnsi="Georgia" w:cs="Arial"/>
                <w:sz w:val="21"/>
                <w:szCs w:val="21"/>
              </w:rPr>
              <w:t>e</w:t>
            </w:r>
            <w:r w:rsidRPr="00EE6BA2">
              <w:rPr>
                <w:rFonts w:ascii="Georgia" w:hAnsi="Georgia" w:cs="Arial"/>
                <w:spacing w:val="1"/>
                <w:sz w:val="21"/>
                <w:szCs w:val="21"/>
              </w:rPr>
              <w:t>c</w:t>
            </w:r>
            <w:r w:rsidRPr="00EE6BA2">
              <w:rPr>
                <w:rFonts w:ascii="Georgia" w:hAnsi="Georgia" w:cs="Arial"/>
                <w:sz w:val="21"/>
                <w:szCs w:val="21"/>
              </w:rPr>
              <w:t>teur</w:t>
            </w:r>
            <w:r w:rsidRPr="00EE6BA2">
              <w:rPr>
                <w:rFonts w:ascii="Georgia" w:hAnsi="Georgia" w:cs="Arial"/>
                <w:spacing w:val="-4"/>
                <w:sz w:val="21"/>
                <w:szCs w:val="21"/>
              </w:rPr>
              <w:t xml:space="preserve"> </w:t>
            </w:r>
            <w:r w:rsidRPr="00EE6BA2">
              <w:rPr>
                <w:rFonts w:ascii="Georgia" w:hAnsi="Georgia" w:cs="Arial"/>
                <w:sz w:val="21"/>
                <w:szCs w:val="21"/>
              </w:rPr>
              <w:t>ag</w:t>
            </w:r>
            <w:r w:rsidRPr="00EE6BA2">
              <w:rPr>
                <w:rFonts w:ascii="Georgia" w:hAnsi="Georgia" w:cs="Arial"/>
                <w:spacing w:val="1"/>
                <w:sz w:val="21"/>
                <w:szCs w:val="21"/>
              </w:rPr>
              <w:t>r</w:t>
            </w:r>
            <w:r w:rsidRPr="00EE6BA2">
              <w:rPr>
                <w:rFonts w:ascii="Georgia" w:hAnsi="Georgia" w:cs="Arial"/>
                <w:spacing w:val="-1"/>
                <w:sz w:val="21"/>
                <w:szCs w:val="21"/>
              </w:rPr>
              <w:t>i</w:t>
            </w:r>
            <w:r w:rsidRPr="00EE6BA2">
              <w:rPr>
                <w:rFonts w:ascii="Georgia" w:hAnsi="Georgia" w:cs="Arial"/>
                <w:spacing w:val="1"/>
                <w:sz w:val="21"/>
                <w:szCs w:val="21"/>
              </w:rPr>
              <w:t>c</w:t>
            </w:r>
            <w:r w:rsidRPr="00EE6BA2">
              <w:rPr>
                <w:rFonts w:ascii="Georgia" w:hAnsi="Georgia" w:cs="Arial"/>
                <w:spacing w:val="2"/>
                <w:sz w:val="21"/>
                <w:szCs w:val="21"/>
              </w:rPr>
              <w:t>o</w:t>
            </w:r>
            <w:r w:rsidRPr="00EE6BA2">
              <w:rPr>
                <w:rFonts w:ascii="Georgia" w:hAnsi="Georgia" w:cs="Arial"/>
                <w:spacing w:val="-1"/>
                <w:sz w:val="21"/>
                <w:szCs w:val="21"/>
              </w:rPr>
              <w:t>l</w:t>
            </w:r>
            <w:r w:rsidRPr="00EE6BA2">
              <w:rPr>
                <w:rFonts w:ascii="Georgia" w:hAnsi="Georgia" w:cs="Arial"/>
                <w:sz w:val="21"/>
                <w:szCs w:val="21"/>
              </w:rPr>
              <w:t xml:space="preserve">e, font que ces instances </w:t>
            </w:r>
            <w:r w:rsidR="00753B7B" w:rsidRPr="00EE6BA2">
              <w:rPr>
                <w:rFonts w:ascii="Georgia" w:hAnsi="Georgia" w:cs="Arial"/>
                <w:sz w:val="21"/>
                <w:szCs w:val="21"/>
              </w:rPr>
              <w:t>fonctionnent de manière irrégulière actuellement</w:t>
            </w:r>
            <w:r w:rsidRPr="00EE6BA2">
              <w:rPr>
                <w:rFonts w:ascii="Georgia" w:hAnsi="Georgia" w:cs="Arial"/>
                <w:sz w:val="21"/>
                <w:szCs w:val="21"/>
              </w:rPr>
              <w:t>.</w:t>
            </w:r>
          </w:p>
          <w:p w14:paraId="133BF6FC" w14:textId="5DFD0BC0" w:rsidR="008A5F43" w:rsidRPr="00EE6BA2" w:rsidRDefault="008A5F43" w:rsidP="00A44B91">
            <w:pPr>
              <w:widowControl w:val="0"/>
              <w:tabs>
                <w:tab w:val="left" w:pos="1560"/>
              </w:tabs>
              <w:autoSpaceDE w:val="0"/>
              <w:autoSpaceDN w:val="0"/>
              <w:adjustRightInd w:val="0"/>
              <w:spacing w:before="60" w:after="60"/>
              <w:jc w:val="both"/>
              <w:rPr>
                <w:rFonts w:ascii="Georgia" w:hAnsi="Georgia" w:cs="Arial"/>
                <w:sz w:val="21"/>
                <w:szCs w:val="21"/>
              </w:rPr>
            </w:pPr>
            <w:r w:rsidRPr="00EE6BA2">
              <w:rPr>
                <w:rFonts w:ascii="Georgia" w:hAnsi="Georgia" w:cs="Arial"/>
                <w:sz w:val="21"/>
                <w:szCs w:val="21"/>
              </w:rPr>
              <w:t xml:space="preserve">La production </w:t>
            </w:r>
            <w:r w:rsidR="00ED493B" w:rsidRPr="00EE6BA2">
              <w:rPr>
                <w:rFonts w:ascii="Georgia" w:hAnsi="Georgia" w:cs="Arial"/>
                <w:sz w:val="21"/>
                <w:szCs w:val="21"/>
              </w:rPr>
              <w:t xml:space="preserve">et la validation </w:t>
            </w:r>
            <w:r w:rsidRPr="00EE6BA2">
              <w:rPr>
                <w:rFonts w:ascii="Georgia" w:hAnsi="Georgia" w:cs="Arial"/>
                <w:sz w:val="21"/>
                <w:szCs w:val="21"/>
              </w:rPr>
              <w:t>des guides de conception et d’entretien des Aménagement</w:t>
            </w:r>
            <w:r w:rsidR="00ED493B" w:rsidRPr="00EE6BA2">
              <w:rPr>
                <w:rFonts w:ascii="Georgia" w:hAnsi="Georgia" w:cs="Arial"/>
                <w:sz w:val="21"/>
                <w:szCs w:val="21"/>
              </w:rPr>
              <w:t>s</w:t>
            </w:r>
            <w:r w:rsidRPr="00EE6BA2">
              <w:rPr>
                <w:rFonts w:ascii="Georgia" w:hAnsi="Georgia" w:cs="Arial"/>
                <w:sz w:val="21"/>
                <w:szCs w:val="21"/>
              </w:rPr>
              <w:t xml:space="preserve"> hydro-agricole</w:t>
            </w:r>
            <w:r w:rsidR="00ED493B" w:rsidRPr="00EE6BA2">
              <w:rPr>
                <w:rFonts w:ascii="Georgia" w:hAnsi="Georgia" w:cs="Arial"/>
                <w:sz w:val="21"/>
                <w:szCs w:val="21"/>
              </w:rPr>
              <w:t>s</w:t>
            </w:r>
            <w:r w:rsidRPr="00EE6BA2">
              <w:rPr>
                <w:rFonts w:ascii="Georgia" w:hAnsi="Georgia" w:cs="Arial"/>
                <w:sz w:val="21"/>
                <w:szCs w:val="21"/>
              </w:rPr>
              <w:t xml:space="preserve"> (AHA) de marais, bas-fonds et de plaines au Burundi </w:t>
            </w:r>
            <w:r w:rsidR="00ED493B" w:rsidRPr="00EE6BA2">
              <w:rPr>
                <w:rFonts w:ascii="Georgia" w:hAnsi="Georgia" w:cs="Arial"/>
                <w:sz w:val="21"/>
                <w:szCs w:val="21"/>
              </w:rPr>
              <w:t xml:space="preserve">dans le cadre </w:t>
            </w:r>
            <w:r w:rsidRPr="00EE6BA2">
              <w:rPr>
                <w:rFonts w:ascii="Georgia" w:hAnsi="Georgia" w:cs="Arial"/>
                <w:sz w:val="21"/>
                <w:szCs w:val="21"/>
              </w:rPr>
              <w:t>de l’étude ATLAS interactif</w:t>
            </w:r>
            <w:r w:rsidR="00ED493B" w:rsidRPr="00EE6BA2">
              <w:rPr>
                <w:rFonts w:ascii="Georgia" w:hAnsi="Georgia" w:cs="Arial"/>
                <w:sz w:val="21"/>
                <w:szCs w:val="21"/>
              </w:rPr>
              <w:t xml:space="preserve"> </w:t>
            </w:r>
            <w:r w:rsidR="00A44B91">
              <w:rPr>
                <w:rFonts w:ascii="Georgia" w:hAnsi="Georgia" w:cs="Arial"/>
                <w:sz w:val="21"/>
                <w:szCs w:val="21"/>
              </w:rPr>
              <w:t xml:space="preserve">développé par le PAIOSA </w:t>
            </w:r>
            <w:r w:rsidR="00ED493B" w:rsidRPr="00EE6BA2">
              <w:rPr>
                <w:rFonts w:ascii="Georgia" w:hAnsi="Georgia" w:cs="Arial"/>
                <w:sz w:val="21"/>
                <w:szCs w:val="21"/>
              </w:rPr>
              <w:t>constituent une contribution essentielle à l’harmonisation des approches, règles et procédures à respecter en la matière</w:t>
            </w:r>
            <w:r w:rsidRPr="00EE6BA2">
              <w:rPr>
                <w:rFonts w:ascii="Georgia" w:hAnsi="Georgia" w:cs="Arial"/>
                <w:sz w:val="21"/>
                <w:szCs w:val="21"/>
              </w:rPr>
              <w:t>.</w:t>
            </w:r>
          </w:p>
        </w:tc>
      </w:tr>
      <w:tr w:rsidR="00522013" w:rsidRPr="007F0EB4" w14:paraId="1AE3BA82" w14:textId="77777777" w:rsidTr="00522013">
        <w:tc>
          <w:tcPr>
            <w:tcW w:w="2093" w:type="dxa"/>
            <w:shd w:val="clear" w:color="auto" w:fill="auto"/>
          </w:tcPr>
          <w:p w14:paraId="614F2967"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Alignement</w:t>
            </w:r>
          </w:p>
        </w:tc>
        <w:tc>
          <w:tcPr>
            <w:tcW w:w="7400" w:type="dxa"/>
            <w:shd w:val="clear" w:color="auto" w:fill="auto"/>
          </w:tcPr>
          <w:p w14:paraId="65E228FA" w14:textId="77777777" w:rsidR="00522013" w:rsidRPr="00A90FC6" w:rsidRDefault="00522013" w:rsidP="00AE0EAB">
            <w:pPr>
              <w:widowControl w:val="0"/>
              <w:suppressAutoHyphens/>
              <w:spacing w:before="60" w:after="60"/>
              <w:jc w:val="both"/>
              <w:rPr>
                <w:rFonts w:ascii="Georgia" w:hAnsi="Georgia" w:cs="Arial"/>
                <w:spacing w:val="4"/>
                <w:sz w:val="21"/>
                <w:szCs w:val="21"/>
              </w:rPr>
            </w:pPr>
            <w:r w:rsidRPr="00A90FC6">
              <w:rPr>
                <w:rFonts w:ascii="Georgia" w:hAnsi="Georgia" w:cs="Arial"/>
                <w:sz w:val="21"/>
                <w:szCs w:val="21"/>
              </w:rPr>
              <w:t>Le</w:t>
            </w:r>
            <w:r w:rsidRPr="00A90FC6">
              <w:rPr>
                <w:rFonts w:ascii="Georgia" w:hAnsi="Georgia" w:cs="Arial"/>
                <w:spacing w:val="19"/>
                <w:sz w:val="21"/>
                <w:szCs w:val="21"/>
              </w:rPr>
              <w:t xml:space="preserve"> </w:t>
            </w:r>
            <w:r w:rsidRPr="00A90FC6">
              <w:rPr>
                <w:rFonts w:ascii="Georgia" w:hAnsi="Georgia" w:cs="Arial"/>
                <w:sz w:val="21"/>
                <w:szCs w:val="21"/>
              </w:rPr>
              <w:t>p</w:t>
            </w:r>
            <w:r w:rsidRPr="00A90FC6">
              <w:rPr>
                <w:rFonts w:ascii="Georgia" w:hAnsi="Georgia" w:cs="Arial"/>
                <w:spacing w:val="1"/>
                <w:sz w:val="21"/>
                <w:szCs w:val="21"/>
              </w:rPr>
              <w:t>r</w:t>
            </w:r>
            <w:r w:rsidRPr="00A90FC6">
              <w:rPr>
                <w:rFonts w:ascii="Georgia" w:hAnsi="Georgia" w:cs="Arial"/>
                <w:sz w:val="21"/>
                <w:szCs w:val="21"/>
              </w:rPr>
              <w:t>og</w:t>
            </w:r>
            <w:r w:rsidRPr="00A90FC6">
              <w:rPr>
                <w:rFonts w:ascii="Georgia" w:hAnsi="Georgia" w:cs="Arial"/>
                <w:spacing w:val="1"/>
                <w:sz w:val="21"/>
                <w:szCs w:val="21"/>
              </w:rPr>
              <w:t>r</w:t>
            </w:r>
            <w:r w:rsidRPr="00A90FC6">
              <w:rPr>
                <w:rFonts w:ascii="Georgia" w:hAnsi="Georgia" w:cs="Arial"/>
                <w:sz w:val="21"/>
                <w:szCs w:val="21"/>
              </w:rPr>
              <w:t>a</w:t>
            </w:r>
            <w:r w:rsidRPr="00A90FC6">
              <w:rPr>
                <w:rFonts w:ascii="Georgia" w:hAnsi="Georgia" w:cs="Arial"/>
                <w:spacing w:val="2"/>
                <w:sz w:val="21"/>
                <w:szCs w:val="21"/>
              </w:rPr>
              <w:t>m</w:t>
            </w:r>
            <w:r w:rsidRPr="00A90FC6">
              <w:rPr>
                <w:rFonts w:ascii="Georgia" w:hAnsi="Georgia" w:cs="Arial"/>
                <w:spacing w:val="5"/>
                <w:sz w:val="21"/>
                <w:szCs w:val="21"/>
              </w:rPr>
              <w:t>m</w:t>
            </w:r>
            <w:r w:rsidRPr="00A90FC6">
              <w:rPr>
                <w:rFonts w:ascii="Georgia" w:hAnsi="Georgia" w:cs="Arial"/>
                <w:sz w:val="21"/>
                <w:szCs w:val="21"/>
              </w:rPr>
              <w:t>e</w:t>
            </w:r>
            <w:r w:rsidRPr="00A90FC6">
              <w:rPr>
                <w:rFonts w:ascii="Georgia" w:hAnsi="Georgia" w:cs="Arial"/>
                <w:spacing w:val="9"/>
                <w:sz w:val="21"/>
                <w:szCs w:val="21"/>
              </w:rPr>
              <w:t xml:space="preserve"> </w:t>
            </w:r>
            <w:r w:rsidRPr="00A90FC6">
              <w:rPr>
                <w:rFonts w:ascii="Georgia" w:hAnsi="Georgia" w:cs="Arial"/>
                <w:spacing w:val="-15"/>
                <w:sz w:val="21"/>
                <w:szCs w:val="21"/>
              </w:rPr>
              <w:t>P</w:t>
            </w:r>
            <w:r w:rsidRPr="00A90FC6">
              <w:rPr>
                <w:rFonts w:ascii="Georgia" w:hAnsi="Georgia" w:cs="Arial"/>
                <w:spacing w:val="-1"/>
                <w:sz w:val="21"/>
                <w:szCs w:val="21"/>
              </w:rPr>
              <w:t>A</w:t>
            </w:r>
            <w:r w:rsidRPr="00A90FC6">
              <w:rPr>
                <w:rFonts w:ascii="Georgia" w:hAnsi="Georgia" w:cs="Arial"/>
                <w:sz w:val="21"/>
                <w:szCs w:val="21"/>
              </w:rPr>
              <w:t>I</w:t>
            </w:r>
            <w:r w:rsidRPr="00A90FC6">
              <w:rPr>
                <w:rFonts w:ascii="Georgia" w:hAnsi="Georgia" w:cs="Arial"/>
                <w:spacing w:val="1"/>
                <w:sz w:val="21"/>
                <w:szCs w:val="21"/>
              </w:rPr>
              <w:t>O</w:t>
            </w:r>
            <w:r w:rsidRPr="00A90FC6">
              <w:rPr>
                <w:rFonts w:ascii="Georgia" w:hAnsi="Georgia" w:cs="Arial"/>
                <w:spacing w:val="2"/>
                <w:sz w:val="21"/>
                <w:szCs w:val="21"/>
              </w:rPr>
              <w:t>S</w:t>
            </w:r>
            <w:r w:rsidRPr="00A90FC6">
              <w:rPr>
                <w:rFonts w:ascii="Georgia" w:hAnsi="Georgia" w:cs="Arial"/>
                <w:sz w:val="21"/>
                <w:szCs w:val="21"/>
              </w:rPr>
              <w:t>A</w:t>
            </w:r>
            <w:r w:rsidRPr="00A90FC6">
              <w:rPr>
                <w:rFonts w:ascii="Georgia" w:hAnsi="Georgia" w:cs="Arial"/>
                <w:spacing w:val="1"/>
                <w:sz w:val="21"/>
                <w:szCs w:val="21"/>
              </w:rPr>
              <w:t xml:space="preserve"> s’aligne sur les </w:t>
            </w:r>
            <w:r w:rsidRPr="00A90FC6">
              <w:rPr>
                <w:rFonts w:ascii="Georgia" w:hAnsi="Georgia" w:cs="Arial"/>
                <w:spacing w:val="2"/>
                <w:sz w:val="21"/>
                <w:szCs w:val="21"/>
              </w:rPr>
              <w:t>p</w:t>
            </w:r>
            <w:r w:rsidRPr="00A90FC6">
              <w:rPr>
                <w:rFonts w:ascii="Georgia" w:hAnsi="Georgia" w:cs="Arial"/>
                <w:sz w:val="21"/>
                <w:szCs w:val="21"/>
              </w:rPr>
              <w:t>o</w:t>
            </w:r>
            <w:r w:rsidRPr="00A90FC6">
              <w:rPr>
                <w:rFonts w:ascii="Georgia" w:hAnsi="Georgia" w:cs="Arial"/>
                <w:spacing w:val="1"/>
                <w:sz w:val="21"/>
                <w:szCs w:val="21"/>
              </w:rPr>
              <w:t>l</w:t>
            </w:r>
            <w:r w:rsidRPr="00A90FC6">
              <w:rPr>
                <w:rFonts w:ascii="Georgia" w:hAnsi="Georgia" w:cs="Arial"/>
                <w:spacing w:val="-1"/>
                <w:sz w:val="21"/>
                <w:szCs w:val="21"/>
              </w:rPr>
              <w:t>i</w:t>
            </w:r>
            <w:r w:rsidRPr="00A90FC6">
              <w:rPr>
                <w:rFonts w:ascii="Georgia" w:hAnsi="Georgia" w:cs="Arial"/>
                <w:sz w:val="21"/>
                <w:szCs w:val="21"/>
              </w:rPr>
              <w:t>t</w:t>
            </w:r>
            <w:r w:rsidRPr="00A90FC6">
              <w:rPr>
                <w:rFonts w:ascii="Georgia" w:hAnsi="Georgia" w:cs="Arial"/>
                <w:spacing w:val="1"/>
                <w:sz w:val="21"/>
                <w:szCs w:val="21"/>
              </w:rPr>
              <w:t>i</w:t>
            </w:r>
            <w:r w:rsidRPr="00A90FC6">
              <w:rPr>
                <w:rFonts w:ascii="Georgia" w:hAnsi="Georgia" w:cs="Arial"/>
                <w:sz w:val="21"/>
                <w:szCs w:val="21"/>
              </w:rPr>
              <w:t>ques</w:t>
            </w:r>
            <w:r w:rsidRPr="00A90FC6">
              <w:rPr>
                <w:rFonts w:ascii="Georgia" w:hAnsi="Georgia" w:cs="Arial"/>
                <w:spacing w:val="14"/>
                <w:sz w:val="21"/>
                <w:szCs w:val="21"/>
              </w:rPr>
              <w:t xml:space="preserve"> </w:t>
            </w:r>
            <w:r w:rsidRPr="00A90FC6">
              <w:rPr>
                <w:rFonts w:ascii="Georgia" w:hAnsi="Georgia" w:cs="Arial"/>
                <w:spacing w:val="2"/>
                <w:sz w:val="21"/>
                <w:szCs w:val="21"/>
              </w:rPr>
              <w:t>n</w:t>
            </w:r>
            <w:r w:rsidRPr="00A90FC6">
              <w:rPr>
                <w:rFonts w:ascii="Georgia" w:hAnsi="Georgia" w:cs="Arial"/>
                <w:sz w:val="21"/>
                <w:szCs w:val="21"/>
              </w:rPr>
              <w:t>at</w:t>
            </w:r>
            <w:r w:rsidRPr="00A90FC6">
              <w:rPr>
                <w:rFonts w:ascii="Georgia" w:hAnsi="Georgia" w:cs="Arial"/>
                <w:spacing w:val="-1"/>
                <w:sz w:val="21"/>
                <w:szCs w:val="21"/>
              </w:rPr>
              <w:t>i</w:t>
            </w:r>
            <w:r w:rsidRPr="00A90FC6">
              <w:rPr>
                <w:rFonts w:ascii="Georgia" w:hAnsi="Georgia" w:cs="Arial"/>
                <w:spacing w:val="2"/>
                <w:sz w:val="21"/>
                <w:szCs w:val="21"/>
              </w:rPr>
              <w:t>o</w:t>
            </w:r>
            <w:r w:rsidRPr="00A90FC6">
              <w:rPr>
                <w:rFonts w:ascii="Georgia" w:hAnsi="Georgia" w:cs="Arial"/>
                <w:sz w:val="21"/>
                <w:szCs w:val="21"/>
              </w:rPr>
              <w:t>n</w:t>
            </w:r>
            <w:r w:rsidRPr="00A90FC6">
              <w:rPr>
                <w:rFonts w:ascii="Georgia" w:hAnsi="Georgia" w:cs="Arial"/>
                <w:spacing w:val="2"/>
                <w:sz w:val="21"/>
                <w:szCs w:val="21"/>
              </w:rPr>
              <w:t>a</w:t>
            </w:r>
            <w:r w:rsidRPr="00A90FC6">
              <w:rPr>
                <w:rFonts w:ascii="Georgia" w:hAnsi="Georgia" w:cs="Arial"/>
                <w:spacing w:val="-1"/>
                <w:sz w:val="21"/>
                <w:szCs w:val="21"/>
              </w:rPr>
              <w:t>l</w:t>
            </w:r>
            <w:r w:rsidRPr="00A90FC6">
              <w:rPr>
                <w:rFonts w:ascii="Georgia" w:hAnsi="Georgia" w:cs="Arial"/>
                <w:sz w:val="21"/>
                <w:szCs w:val="21"/>
              </w:rPr>
              <w:t>es</w:t>
            </w:r>
            <w:r w:rsidRPr="00A90FC6">
              <w:rPr>
                <w:rFonts w:ascii="Georgia" w:hAnsi="Georgia" w:cs="Arial"/>
                <w:spacing w:val="13"/>
                <w:sz w:val="21"/>
                <w:szCs w:val="21"/>
              </w:rPr>
              <w:t xml:space="preserve"> </w:t>
            </w:r>
            <w:r w:rsidRPr="00A90FC6">
              <w:rPr>
                <w:rFonts w:ascii="Georgia" w:hAnsi="Georgia" w:cs="Arial"/>
                <w:sz w:val="21"/>
                <w:szCs w:val="21"/>
              </w:rPr>
              <w:t>ag</w:t>
            </w:r>
            <w:r w:rsidRPr="00A90FC6">
              <w:rPr>
                <w:rFonts w:ascii="Georgia" w:hAnsi="Georgia" w:cs="Arial"/>
                <w:spacing w:val="1"/>
                <w:sz w:val="21"/>
                <w:szCs w:val="21"/>
              </w:rPr>
              <w:t>r</w:t>
            </w:r>
            <w:r w:rsidRPr="00A90FC6">
              <w:rPr>
                <w:rFonts w:ascii="Georgia" w:hAnsi="Georgia" w:cs="Arial"/>
                <w:spacing w:val="-1"/>
                <w:sz w:val="21"/>
                <w:szCs w:val="21"/>
              </w:rPr>
              <w:t>i</w:t>
            </w:r>
            <w:r w:rsidRPr="00A90FC6">
              <w:rPr>
                <w:rFonts w:ascii="Georgia" w:hAnsi="Georgia" w:cs="Arial"/>
                <w:spacing w:val="1"/>
                <w:sz w:val="21"/>
                <w:szCs w:val="21"/>
              </w:rPr>
              <w:t>c</w:t>
            </w:r>
            <w:r w:rsidRPr="00A90FC6">
              <w:rPr>
                <w:rFonts w:ascii="Georgia" w:hAnsi="Georgia" w:cs="Arial"/>
                <w:spacing w:val="2"/>
                <w:sz w:val="21"/>
                <w:szCs w:val="21"/>
              </w:rPr>
              <w:t>o</w:t>
            </w:r>
            <w:r w:rsidRPr="00A90FC6">
              <w:rPr>
                <w:rFonts w:ascii="Georgia" w:hAnsi="Georgia" w:cs="Arial"/>
                <w:spacing w:val="-1"/>
                <w:sz w:val="21"/>
                <w:szCs w:val="21"/>
              </w:rPr>
              <w:t>l</w:t>
            </w:r>
            <w:r w:rsidRPr="00A90FC6">
              <w:rPr>
                <w:rFonts w:ascii="Georgia" w:hAnsi="Georgia" w:cs="Arial"/>
                <w:sz w:val="21"/>
                <w:szCs w:val="21"/>
              </w:rPr>
              <w:t>es</w:t>
            </w:r>
            <w:r w:rsidRPr="00A90FC6">
              <w:rPr>
                <w:rFonts w:ascii="Georgia" w:hAnsi="Georgia" w:cs="Arial"/>
                <w:spacing w:val="14"/>
                <w:sz w:val="21"/>
                <w:szCs w:val="21"/>
              </w:rPr>
              <w:t xml:space="preserve"> </w:t>
            </w:r>
            <w:r w:rsidRPr="00A90FC6">
              <w:rPr>
                <w:rFonts w:ascii="Georgia" w:hAnsi="Georgia" w:cs="Arial"/>
                <w:sz w:val="21"/>
                <w:szCs w:val="21"/>
              </w:rPr>
              <w:t>en</w:t>
            </w:r>
            <w:r w:rsidRPr="00A90FC6">
              <w:rPr>
                <w:rFonts w:ascii="Georgia" w:hAnsi="Georgia" w:cs="Arial"/>
                <w:spacing w:val="19"/>
                <w:sz w:val="21"/>
                <w:szCs w:val="21"/>
              </w:rPr>
              <w:t xml:space="preserve"> </w:t>
            </w:r>
            <w:r w:rsidRPr="00A90FC6">
              <w:rPr>
                <w:rFonts w:ascii="Georgia" w:hAnsi="Georgia" w:cs="Arial"/>
                <w:spacing w:val="1"/>
                <w:sz w:val="21"/>
                <w:szCs w:val="21"/>
              </w:rPr>
              <w:t>l</w:t>
            </w:r>
            <w:r w:rsidRPr="00A90FC6">
              <w:rPr>
                <w:rFonts w:ascii="Georgia" w:hAnsi="Georgia" w:cs="Arial"/>
                <w:spacing w:val="-1"/>
                <w:sz w:val="21"/>
                <w:szCs w:val="21"/>
              </w:rPr>
              <w:t>’</w:t>
            </w:r>
            <w:r w:rsidRPr="00A90FC6">
              <w:rPr>
                <w:rFonts w:ascii="Georgia" w:hAnsi="Georgia" w:cs="Arial"/>
                <w:sz w:val="21"/>
                <w:szCs w:val="21"/>
              </w:rPr>
              <w:t>o</w:t>
            </w:r>
            <w:r w:rsidRPr="00A90FC6">
              <w:rPr>
                <w:rFonts w:ascii="Georgia" w:hAnsi="Georgia" w:cs="Arial"/>
                <w:spacing w:val="1"/>
                <w:sz w:val="21"/>
                <w:szCs w:val="21"/>
              </w:rPr>
              <w:t>cc</w:t>
            </w:r>
            <w:r w:rsidRPr="00A90FC6">
              <w:rPr>
                <w:rFonts w:ascii="Georgia" w:hAnsi="Georgia" w:cs="Arial"/>
                <w:sz w:val="21"/>
                <w:szCs w:val="21"/>
              </w:rPr>
              <w:t>u</w:t>
            </w:r>
            <w:r w:rsidRPr="00A90FC6">
              <w:rPr>
                <w:rFonts w:ascii="Georgia" w:hAnsi="Georgia" w:cs="Arial"/>
                <w:spacing w:val="1"/>
                <w:sz w:val="21"/>
                <w:szCs w:val="21"/>
              </w:rPr>
              <w:t>rr</w:t>
            </w:r>
            <w:r w:rsidRPr="00A90FC6">
              <w:rPr>
                <w:rFonts w:ascii="Georgia" w:hAnsi="Georgia" w:cs="Arial"/>
                <w:sz w:val="21"/>
                <w:szCs w:val="21"/>
              </w:rPr>
              <w:t>en</w:t>
            </w:r>
            <w:r w:rsidRPr="00A90FC6">
              <w:rPr>
                <w:rFonts w:ascii="Georgia" w:hAnsi="Georgia" w:cs="Arial"/>
                <w:spacing w:val="1"/>
                <w:sz w:val="21"/>
                <w:szCs w:val="21"/>
              </w:rPr>
              <w:t>c</w:t>
            </w:r>
            <w:r w:rsidRPr="00A90FC6">
              <w:rPr>
                <w:rFonts w:ascii="Georgia" w:hAnsi="Georgia" w:cs="Arial"/>
                <w:sz w:val="21"/>
                <w:szCs w:val="21"/>
              </w:rPr>
              <w:t xml:space="preserve">e </w:t>
            </w:r>
            <w:r w:rsidRPr="00A90FC6">
              <w:rPr>
                <w:rFonts w:ascii="Georgia" w:hAnsi="Georgia" w:cs="Arial"/>
                <w:spacing w:val="-1"/>
                <w:sz w:val="21"/>
                <w:szCs w:val="21"/>
              </w:rPr>
              <w:t>l</w:t>
            </w:r>
            <w:r w:rsidRPr="00A90FC6">
              <w:rPr>
                <w:rFonts w:ascii="Georgia" w:hAnsi="Georgia" w:cs="Arial"/>
                <w:sz w:val="21"/>
                <w:szCs w:val="21"/>
              </w:rPr>
              <w:t>a</w:t>
            </w:r>
            <w:r w:rsidRPr="00A90FC6">
              <w:rPr>
                <w:rFonts w:ascii="Georgia" w:hAnsi="Georgia" w:cs="Arial"/>
                <w:spacing w:val="20"/>
                <w:sz w:val="21"/>
                <w:szCs w:val="21"/>
              </w:rPr>
              <w:t xml:space="preserve"> </w:t>
            </w:r>
            <w:r w:rsidRPr="00A90FC6">
              <w:rPr>
                <w:rFonts w:ascii="Georgia" w:hAnsi="Georgia" w:cs="Arial"/>
                <w:spacing w:val="-10"/>
                <w:sz w:val="21"/>
                <w:szCs w:val="21"/>
              </w:rPr>
              <w:t>S</w:t>
            </w:r>
            <w:r w:rsidRPr="00A90FC6">
              <w:rPr>
                <w:rFonts w:ascii="Georgia" w:hAnsi="Georgia" w:cs="Arial"/>
                <w:sz w:val="21"/>
                <w:szCs w:val="21"/>
              </w:rPr>
              <w:t>t</w:t>
            </w:r>
            <w:r w:rsidRPr="00A90FC6">
              <w:rPr>
                <w:rFonts w:ascii="Georgia" w:hAnsi="Georgia" w:cs="Arial"/>
                <w:spacing w:val="1"/>
                <w:sz w:val="21"/>
                <w:szCs w:val="21"/>
              </w:rPr>
              <w:t>r</w:t>
            </w:r>
            <w:r w:rsidRPr="00A90FC6">
              <w:rPr>
                <w:rFonts w:ascii="Georgia" w:hAnsi="Georgia" w:cs="Arial"/>
                <w:sz w:val="21"/>
                <w:szCs w:val="21"/>
              </w:rPr>
              <w:t>at</w:t>
            </w:r>
            <w:r w:rsidRPr="00A90FC6">
              <w:rPr>
                <w:rFonts w:ascii="Georgia" w:hAnsi="Georgia" w:cs="Arial"/>
                <w:spacing w:val="2"/>
                <w:sz w:val="21"/>
                <w:szCs w:val="21"/>
              </w:rPr>
              <w:t>é</w:t>
            </w:r>
            <w:r w:rsidRPr="00A90FC6">
              <w:rPr>
                <w:rFonts w:ascii="Georgia" w:hAnsi="Georgia" w:cs="Arial"/>
                <w:sz w:val="21"/>
                <w:szCs w:val="21"/>
              </w:rPr>
              <w:t>g</w:t>
            </w:r>
            <w:r w:rsidRPr="00A90FC6">
              <w:rPr>
                <w:rFonts w:ascii="Georgia" w:hAnsi="Georgia" w:cs="Arial"/>
                <w:spacing w:val="1"/>
                <w:sz w:val="21"/>
                <w:szCs w:val="21"/>
              </w:rPr>
              <w:t>i</w:t>
            </w:r>
            <w:r w:rsidRPr="00A90FC6">
              <w:rPr>
                <w:rFonts w:ascii="Georgia" w:hAnsi="Georgia" w:cs="Arial"/>
                <w:sz w:val="21"/>
                <w:szCs w:val="21"/>
              </w:rPr>
              <w:t>e</w:t>
            </w:r>
            <w:r w:rsidRPr="00A90FC6">
              <w:rPr>
                <w:rFonts w:ascii="Georgia" w:hAnsi="Georgia" w:cs="Arial"/>
                <w:spacing w:val="10"/>
                <w:sz w:val="21"/>
                <w:szCs w:val="21"/>
              </w:rPr>
              <w:t xml:space="preserve"> </w:t>
            </w:r>
            <w:r w:rsidRPr="00A90FC6">
              <w:rPr>
                <w:rFonts w:ascii="Georgia" w:hAnsi="Georgia" w:cs="Arial"/>
                <w:sz w:val="21"/>
                <w:szCs w:val="21"/>
              </w:rPr>
              <w:t>Na</w:t>
            </w:r>
            <w:r w:rsidRPr="00A90FC6">
              <w:rPr>
                <w:rFonts w:ascii="Georgia" w:hAnsi="Georgia" w:cs="Arial"/>
                <w:spacing w:val="2"/>
                <w:sz w:val="21"/>
                <w:szCs w:val="21"/>
              </w:rPr>
              <w:t>t</w:t>
            </w:r>
            <w:r w:rsidRPr="00A90FC6">
              <w:rPr>
                <w:rFonts w:ascii="Georgia" w:hAnsi="Georgia" w:cs="Arial"/>
                <w:spacing w:val="-1"/>
                <w:sz w:val="21"/>
                <w:szCs w:val="21"/>
              </w:rPr>
              <w:t>i</w:t>
            </w:r>
            <w:r w:rsidRPr="00A90FC6">
              <w:rPr>
                <w:rFonts w:ascii="Georgia" w:hAnsi="Georgia" w:cs="Arial"/>
                <w:spacing w:val="2"/>
                <w:sz w:val="21"/>
                <w:szCs w:val="21"/>
              </w:rPr>
              <w:t>o</w:t>
            </w:r>
            <w:r w:rsidRPr="00A90FC6">
              <w:rPr>
                <w:rFonts w:ascii="Georgia" w:hAnsi="Georgia" w:cs="Arial"/>
                <w:sz w:val="21"/>
                <w:szCs w:val="21"/>
              </w:rPr>
              <w:t>na</w:t>
            </w:r>
            <w:r w:rsidRPr="00A90FC6">
              <w:rPr>
                <w:rFonts w:ascii="Georgia" w:hAnsi="Georgia" w:cs="Arial"/>
                <w:spacing w:val="1"/>
                <w:sz w:val="21"/>
                <w:szCs w:val="21"/>
              </w:rPr>
              <w:t>l</w:t>
            </w:r>
            <w:r w:rsidRPr="00A90FC6">
              <w:rPr>
                <w:rFonts w:ascii="Georgia" w:hAnsi="Georgia" w:cs="Arial"/>
                <w:sz w:val="21"/>
                <w:szCs w:val="21"/>
              </w:rPr>
              <w:t>e</w:t>
            </w:r>
            <w:r w:rsidRPr="00A90FC6">
              <w:rPr>
                <w:rFonts w:ascii="Georgia" w:hAnsi="Georgia" w:cs="Arial"/>
                <w:spacing w:val="1"/>
                <w:sz w:val="21"/>
                <w:szCs w:val="21"/>
              </w:rPr>
              <w:t xml:space="preserve"> </w:t>
            </w:r>
            <w:r w:rsidRPr="00A90FC6">
              <w:rPr>
                <w:rFonts w:ascii="Georgia" w:hAnsi="Georgia" w:cs="Arial"/>
                <w:spacing w:val="-1"/>
                <w:sz w:val="21"/>
                <w:szCs w:val="21"/>
              </w:rPr>
              <w:t>A</w:t>
            </w:r>
            <w:r w:rsidRPr="00A90FC6">
              <w:rPr>
                <w:rFonts w:ascii="Georgia" w:hAnsi="Georgia" w:cs="Arial"/>
                <w:spacing w:val="2"/>
                <w:sz w:val="21"/>
                <w:szCs w:val="21"/>
              </w:rPr>
              <w:t>g</w:t>
            </w:r>
            <w:r w:rsidRPr="00A90FC6">
              <w:rPr>
                <w:rFonts w:ascii="Georgia" w:hAnsi="Georgia" w:cs="Arial"/>
                <w:spacing w:val="1"/>
                <w:sz w:val="21"/>
                <w:szCs w:val="21"/>
              </w:rPr>
              <w:t>r</w:t>
            </w:r>
            <w:r w:rsidRPr="00A90FC6">
              <w:rPr>
                <w:rFonts w:ascii="Georgia" w:hAnsi="Georgia" w:cs="Arial"/>
                <w:spacing w:val="-1"/>
                <w:sz w:val="21"/>
                <w:szCs w:val="21"/>
              </w:rPr>
              <w:t>i</w:t>
            </w:r>
            <w:r w:rsidRPr="00A90FC6">
              <w:rPr>
                <w:rFonts w:ascii="Georgia" w:hAnsi="Georgia" w:cs="Arial"/>
                <w:spacing w:val="1"/>
                <w:sz w:val="21"/>
                <w:szCs w:val="21"/>
              </w:rPr>
              <w:t>c</w:t>
            </w:r>
            <w:r w:rsidRPr="00A90FC6">
              <w:rPr>
                <w:rFonts w:ascii="Georgia" w:hAnsi="Georgia" w:cs="Arial"/>
                <w:sz w:val="21"/>
                <w:szCs w:val="21"/>
              </w:rPr>
              <w:t>o</w:t>
            </w:r>
            <w:r w:rsidRPr="00A90FC6">
              <w:rPr>
                <w:rFonts w:ascii="Georgia" w:hAnsi="Georgia" w:cs="Arial"/>
                <w:spacing w:val="-1"/>
                <w:sz w:val="21"/>
                <w:szCs w:val="21"/>
              </w:rPr>
              <w:t>l</w:t>
            </w:r>
            <w:r w:rsidRPr="00A90FC6">
              <w:rPr>
                <w:rFonts w:ascii="Georgia" w:hAnsi="Georgia" w:cs="Arial"/>
                <w:sz w:val="21"/>
                <w:szCs w:val="21"/>
              </w:rPr>
              <w:t>e</w:t>
            </w:r>
            <w:r w:rsidRPr="00A90FC6">
              <w:rPr>
                <w:rFonts w:ascii="Georgia" w:hAnsi="Georgia" w:cs="Arial"/>
                <w:spacing w:val="11"/>
                <w:sz w:val="21"/>
                <w:szCs w:val="21"/>
              </w:rPr>
              <w:t xml:space="preserve"> </w:t>
            </w:r>
            <w:r w:rsidRPr="00A90FC6">
              <w:rPr>
                <w:rFonts w:ascii="Georgia" w:hAnsi="Georgia" w:cs="Arial"/>
                <w:spacing w:val="3"/>
                <w:sz w:val="21"/>
                <w:szCs w:val="21"/>
              </w:rPr>
              <w:t>(</w:t>
            </w:r>
            <w:r w:rsidRPr="00A90FC6">
              <w:rPr>
                <w:rFonts w:ascii="Georgia" w:hAnsi="Georgia" w:cs="Arial"/>
                <w:spacing w:val="-1"/>
                <w:sz w:val="21"/>
                <w:szCs w:val="21"/>
              </w:rPr>
              <w:t>SA</w:t>
            </w:r>
            <w:r w:rsidRPr="00A90FC6">
              <w:rPr>
                <w:rFonts w:ascii="Georgia" w:hAnsi="Georgia" w:cs="Arial"/>
                <w:sz w:val="21"/>
                <w:szCs w:val="21"/>
              </w:rPr>
              <w:t>N)</w:t>
            </w:r>
            <w:r w:rsidRPr="00A90FC6">
              <w:rPr>
                <w:rFonts w:ascii="Georgia" w:hAnsi="Georgia" w:cs="Arial"/>
                <w:spacing w:val="17"/>
                <w:sz w:val="21"/>
                <w:szCs w:val="21"/>
              </w:rPr>
              <w:t xml:space="preserve"> </w:t>
            </w:r>
            <w:r w:rsidRPr="00A90FC6">
              <w:rPr>
                <w:rFonts w:ascii="Georgia" w:hAnsi="Georgia" w:cs="Arial"/>
                <w:sz w:val="21"/>
                <w:szCs w:val="21"/>
              </w:rPr>
              <w:t>et</w:t>
            </w:r>
            <w:r w:rsidRPr="00A90FC6">
              <w:rPr>
                <w:rFonts w:ascii="Georgia" w:hAnsi="Georgia" w:cs="Arial"/>
                <w:spacing w:val="17"/>
                <w:sz w:val="21"/>
                <w:szCs w:val="21"/>
              </w:rPr>
              <w:t xml:space="preserve"> </w:t>
            </w:r>
            <w:r w:rsidRPr="00A90FC6">
              <w:rPr>
                <w:rFonts w:ascii="Georgia" w:hAnsi="Georgia" w:cs="Arial"/>
                <w:spacing w:val="1"/>
                <w:sz w:val="21"/>
                <w:szCs w:val="21"/>
              </w:rPr>
              <w:t>s</w:t>
            </w:r>
            <w:r w:rsidRPr="00A90FC6">
              <w:rPr>
                <w:rFonts w:ascii="Georgia" w:hAnsi="Georgia" w:cs="Arial"/>
                <w:sz w:val="21"/>
                <w:szCs w:val="21"/>
              </w:rPr>
              <w:t>on</w:t>
            </w:r>
            <w:r w:rsidRPr="00A90FC6">
              <w:rPr>
                <w:rFonts w:ascii="Georgia" w:hAnsi="Georgia" w:cs="Arial"/>
                <w:spacing w:val="18"/>
                <w:sz w:val="21"/>
                <w:szCs w:val="21"/>
              </w:rPr>
              <w:t xml:space="preserve"> </w:t>
            </w:r>
            <w:r w:rsidRPr="00A90FC6">
              <w:rPr>
                <w:rFonts w:ascii="Georgia" w:hAnsi="Georgia" w:cs="Arial"/>
                <w:sz w:val="21"/>
                <w:szCs w:val="21"/>
              </w:rPr>
              <w:t>ou</w:t>
            </w:r>
            <w:r w:rsidRPr="00A90FC6">
              <w:rPr>
                <w:rFonts w:ascii="Georgia" w:hAnsi="Georgia" w:cs="Arial"/>
                <w:spacing w:val="2"/>
                <w:sz w:val="21"/>
                <w:szCs w:val="21"/>
              </w:rPr>
              <w:t>t</w:t>
            </w:r>
            <w:r w:rsidRPr="00A90FC6">
              <w:rPr>
                <w:rFonts w:ascii="Georgia" w:hAnsi="Georgia" w:cs="Arial"/>
                <w:spacing w:val="-1"/>
                <w:sz w:val="21"/>
                <w:szCs w:val="21"/>
              </w:rPr>
              <w:t>i</w:t>
            </w:r>
            <w:r w:rsidRPr="00A90FC6">
              <w:rPr>
                <w:rFonts w:ascii="Georgia" w:hAnsi="Georgia" w:cs="Arial"/>
                <w:sz w:val="21"/>
                <w:szCs w:val="21"/>
              </w:rPr>
              <w:t>l</w:t>
            </w:r>
            <w:r w:rsidRPr="00A90FC6">
              <w:rPr>
                <w:rFonts w:ascii="Georgia" w:hAnsi="Georgia" w:cs="Arial"/>
                <w:spacing w:val="17"/>
                <w:sz w:val="21"/>
                <w:szCs w:val="21"/>
              </w:rPr>
              <w:t xml:space="preserve"> </w:t>
            </w:r>
            <w:r w:rsidRPr="00A90FC6">
              <w:rPr>
                <w:rFonts w:ascii="Georgia" w:hAnsi="Georgia" w:cs="Arial"/>
                <w:sz w:val="21"/>
                <w:szCs w:val="21"/>
              </w:rPr>
              <w:t>d</w:t>
            </w:r>
            <w:r w:rsidRPr="00A90FC6">
              <w:rPr>
                <w:rFonts w:ascii="Georgia" w:hAnsi="Georgia" w:cs="Arial"/>
                <w:spacing w:val="-1"/>
                <w:sz w:val="21"/>
                <w:szCs w:val="21"/>
              </w:rPr>
              <w:t>’</w:t>
            </w:r>
            <w:r w:rsidRPr="00A90FC6">
              <w:rPr>
                <w:rFonts w:ascii="Georgia" w:hAnsi="Georgia" w:cs="Arial"/>
                <w:spacing w:val="2"/>
                <w:sz w:val="21"/>
                <w:szCs w:val="21"/>
              </w:rPr>
              <w:t>o</w:t>
            </w:r>
            <w:r w:rsidRPr="00A90FC6">
              <w:rPr>
                <w:rFonts w:ascii="Georgia" w:hAnsi="Georgia" w:cs="Arial"/>
                <w:sz w:val="21"/>
                <w:szCs w:val="21"/>
              </w:rPr>
              <w:t>pé</w:t>
            </w:r>
            <w:r w:rsidRPr="00A90FC6">
              <w:rPr>
                <w:rFonts w:ascii="Georgia" w:hAnsi="Georgia" w:cs="Arial"/>
                <w:spacing w:val="1"/>
                <w:sz w:val="21"/>
                <w:szCs w:val="21"/>
              </w:rPr>
              <w:t>r</w:t>
            </w:r>
            <w:r w:rsidRPr="00A90FC6">
              <w:rPr>
                <w:rFonts w:ascii="Georgia" w:hAnsi="Georgia" w:cs="Arial"/>
                <w:sz w:val="21"/>
                <w:szCs w:val="21"/>
              </w:rPr>
              <w:t>a</w:t>
            </w:r>
            <w:r w:rsidRPr="00A90FC6">
              <w:rPr>
                <w:rFonts w:ascii="Georgia" w:hAnsi="Georgia" w:cs="Arial"/>
                <w:spacing w:val="2"/>
                <w:sz w:val="21"/>
                <w:szCs w:val="21"/>
              </w:rPr>
              <w:t>t</w:t>
            </w:r>
            <w:r w:rsidRPr="00A90FC6">
              <w:rPr>
                <w:rFonts w:ascii="Georgia" w:hAnsi="Georgia" w:cs="Arial"/>
                <w:spacing w:val="-1"/>
                <w:sz w:val="21"/>
                <w:szCs w:val="21"/>
              </w:rPr>
              <w:t>i</w:t>
            </w:r>
            <w:r w:rsidRPr="00A90FC6">
              <w:rPr>
                <w:rFonts w:ascii="Georgia" w:hAnsi="Georgia" w:cs="Arial"/>
                <w:sz w:val="21"/>
                <w:szCs w:val="21"/>
              </w:rPr>
              <w:t>o</w:t>
            </w:r>
            <w:r w:rsidRPr="00A90FC6">
              <w:rPr>
                <w:rFonts w:ascii="Georgia" w:hAnsi="Georgia" w:cs="Arial"/>
                <w:spacing w:val="2"/>
                <w:sz w:val="21"/>
                <w:szCs w:val="21"/>
              </w:rPr>
              <w:t>n</w:t>
            </w:r>
            <w:r w:rsidRPr="00A90FC6">
              <w:rPr>
                <w:rFonts w:ascii="Georgia" w:hAnsi="Georgia" w:cs="Arial"/>
                <w:sz w:val="21"/>
                <w:szCs w:val="21"/>
              </w:rPr>
              <w:t>n</w:t>
            </w:r>
            <w:r w:rsidRPr="00A90FC6">
              <w:rPr>
                <w:rFonts w:ascii="Georgia" w:hAnsi="Georgia" w:cs="Arial"/>
                <w:spacing w:val="2"/>
                <w:sz w:val="21"/>
                <w:szCs w:val="21"/>
              </w:rPr>
              <w:t>a</w:t>
            </w:r>
            <w:r w:rsidRPr="00A90FC6">
              <w:rPr>
                <w:rFonts w:ascii="Georgia" w:hAnsi="Georgia" w:cs="Arial"/>
                <w:spacing w:val="-1"/>
                <w:sz w:val="21"/>
                <w:szCs w:val="21"/>
              </w:rPr>
              <w:t>li</w:t>
            </w:r>
            <w:r w:rsidRPr="00A90FC6">
              <w:rPr>
                <w:rFonts w:ascii="Georgia" w:hAnsi="Georgia" w:cs="Arial"/>
                <w:spacing w:val="1"/>
                <w:sz w:val="21"/>
                <w:szCs w:val="21"/>
              </w:rPr>
              <w:t>s</w:t>
            </w:r>
            <w:r w:rsidRPr="00A90FC6">
              <w:rPr>
                <w:rFonts w:ascii="Georgia" w:hAnsi="Georgia" w:cs="Arial"/>
                <w:sz w:val="21"/>
                <w:szCs w:val="21"/>
              </w:rPr>
              <w:t>a</w:t>
            </w:r>
            <w:r w:rsidRPr="00A90FC6">
              <w:rPr>
                <w:rFonts w:ascii="Georgia" w:hAnsi="Georgia" w:cs="Arial"/>
                <w:spacing w:val="2"/>
                <w:sz w:val="21"/>
                <w:szCs w:val="21"/>
              </w:rPr>
              <w:t>t</w:t>
            </w:r>
            <w:r w:rsidRPr="00A90FC6">
              <w:rPr>
                <w:rFonts w:ascii="Georgia" w:hAnsi="Georgia" w:cs="Arial"/>
                <w:spacing w:val="-1"/>
                <w:sz w:val="21"/>
                <w:szCs w:val="21"/>
              </w:rPr>
              <w:t>i</w:t>
            </w:r>
            <w:r w:rsidRPr="00A90FC6">
              <w:rPr>
                <w:rFonts w:ascii="Georgia" w:hAnsi="Georgia" w:cs="Arial"/>
                <w:spacing w:val="2"/>
                <w:sz w:val="21"/>
                <w:szCs w:val="21"/>
              </w:rPr>
              <w:t>o</w:t>
            </w:r>
            <w:r w:rsidRPr="00A90FC6">
              <w:rPr>
                <w:rFonts w:ascii="Georgia" w:hAnsi="Georgia" w:cs="Arial"/>
                <w:sz w:val="21"/>
                <w:szCs w:val="21"/>
              </w:rPr>
              <w:t>n q</w:t>
            </w:r>
            <w:r w:rsidRPr="00A90FC6">
              <w:rPr>
                <w:rFonts w:ascii="Georgia" w:hAnsi="Georgia" w:cs="Arial"/>
                <w:spacing w:val="2"/>
                <w:sz w:val="21"/>
                <w:szCs w:val="21"/>
              </w:rPr>
              <w:t>u</w:t>
            </w:r>
            <w:r w:rsidRPr="00A90FC6">
              <w:rPr>
                <w:rFonts w:ascii="Georgia" w:hAnsi="Georgia" w:cs="Arial"/>
                <w:sz w:val="21"/>
                <w:szCs w:val="21"/>
              </w:rPr>
              <w:t>i</w:t>
            </w:r>
            <w:r w:rsidRPr="00A90FC6">
              <w:rPr>
                <w:rFonts w:ascii="Georgia" w:hAnsi="Georgia" w:cs="Arial"/>
                <w:spacing w:val="18"/>
                <w:sz w:val="21"/>
                <w:szCs w:val="21"/>
              </w:rPr>
              <w:t xml:space="preserve"> </w:t>
            </w:r>
            <w:r w:rsidRPr="00A90FC6">
              <w:rPr>
                <w:rFonts w:ascii="Georgia" w:hAnsi="Georgia" w:cs="Arial"/>
                <w:sz w:val="21"/>
                <w:szCs w:val="21"/>
              </w:rPr>
              <w:t>e</w:t>
            </w:r>
            <w:r w:rsidRPr="00A90FC6">
              <w:rPr>
                <w:rFonts w:ascii="Georgia" w:hAnsi="Georgia" w:cs="Arial"/>
                <w:spacing w:val="1"/>
                <w:sz w:val="21"/>
                <w:szCs w:val="21"/>
              </w:rPr>
              <w:t>s</w:t>
            </w:r>
            <w:r w:rsidRPr="00A90FC6">
              <w:rPr>
                <w:rFonts w:ascii="Georgia" w:hAnsi="Georgia" w:cs="Arial"/>
                <w:sz w:val="21"/>
                <w:szCs w:val="21"/>
              </w:rPr>
              <w:t>t</w:t>
            </w:r>
            <w:r w:rsidRPr="00A90FC6">
              <w:rPr>
                <w:rFonts w:ascii="Georgia" w:hAnsi="Georgia" w:cs="Arial"/>
                <w:spacing w:val="16"/>
                <w:sz w:val="21"/>
                <w:szCs w:val="21"/>
              </w:rPr>
              <w:t xml:space="preserve"> </w:t>
            </w:r>
            <w:r w:rsidRPr="00A90FC6">
              <w:rPr>
                <w:rFonts w:ascii="Georgia" w:hAnsi="Georgia" w:cs="Arial"/>
                <w:spacing w:val="-1"/>
                <w:sz w:val="21"/>
                <w:szCs w:val="21"/>
              </w:rPr>
              <w:t>l</w:t>
            </w:r>
            <w:r w:rsidRPr="00A90FC6">
              <w:rPr>
                <w:rFonts w:ascii="Georgia" w:hAnsi="Georgia" w:cs="Arial"/>
                <w:sz w:val="21"/>
                <w:szCs w:val="21"/>
              </w:rPr>
              <w:t xml:space="preserve">e </w:t>
            </w:r>
            <w:r w:rsidRPr="00A90FC6">
              <w:rPr>
                <w:rFonts w:ascii="Georgia" w:hAnsi="Georgia" w:cs="Arial"/>
                <w:spacing w:val="-1"/>
                <w:sz w:val="21"/>
                <w:szCs w:val="21"/>
              </w:rPr>
              <w:t>P</w:t>
            </w:r>
            <w:r w:rsidRPr="00A90FC6">
              <w:rPr>
                <w:rFonts w:ascii="Georgia" w:hAnsi="Georgia" w:cs="Arial"/>
                <w:spacing w:val="1"/>
                <w:sz w:val="21"/>
                <w:szCs w:val="21"/>
              </w:rPr>
              <w:t xml:space="preserve">lan </w:t>
            </w:r>
            <w:r w:rsidRPr="00A90FC6">
              <w:rPr>
                <w:rFonts w:ascii="Georgia" w:hAnsi="Georgia" w:cs="Arial"/>
                <w:sz w:val="21"/>
                <w:szCs w:val="21"/>
              </w:rPr>
              <w:t>Nat</w:t>
            </w:r>
            <w:r w:rsidRPr="00A90FC6">
              <w:rPr>
                <w:rFonts w:ascii="Georgia" w:hAnsi="Georgia" w:cs="Arial"/>
                <w:spacing w:val="-1"/>
                <w:sz w:val="21"/>
                <w:szCs w:val="21"/>
              </w:rPr>
              <w:t>i</w:t>
            </w:r>
            <w:r w:rsidRPr="00A90FC6">
              <w:rPr>
                <w:rFonts w:ascii="Georgia" w:hAnsi="Georgia" w:cs="Arial"/>
                <w:spacing w:val="2"/>
                <w:sz w:val="21"/>
                <w:szCs w:val="21"/>
              </w:rPr>
              <w:t>o</w:t>
            </w:r>
            <w:r w:rsidRPr="00A90FC6">
              <w:rPr>
                <w:rFonts w:ascii="Georgia" w:hAnsi="Georgia" w:cs="Arial"/>
                <w:sz w:val="21"/>
                <w:szCs w:val="21"/>
              </w:rPr>
              <w:t>n</w:t>
            </w:r>
            <w:r w:rsidRPr="00A90FC6">
              <w:rPr>
                <w:rFonts w:ascii="Georgia" w:hAnsi="Georgia" w:cs="Arial"/>
                <w:spacing w:val="2"/>
                <w:sz w:val="21"/>
                <w:szCs w:val="21"/>
              </w:rPr>
              <w:t>a</w:t>
            </w:r>
            <w:r w:rsidRPr="00A90FC6">
              <w:rPr>
                <w:rFonts w:ascii="Georgia" w:hAnsi="Georgia" w:cs="Arial"/>
                <w:sz w:val="21"/>
                <w:szCs w:val="21"/>
              </w:rPr>
              <w:t>l</w:t>
            </w:r>
            <w:r w:rsidRPr="00A90FC6">
              <w:rPr>
                <w:rFonts w:ascii="Georgia" w:hAnsi="Georgia" w:cs="Arial"/>
                <w:spacing w:val="4"/>
                <w:sz w:val="21"/>
                <w:szCs w:val="21"/>
              </w:rPr>
              <w:t xml:space="preserve"> </w:t>
            </w:r>
            <w:r w:rsidRPr="00A90FC6">
              <w:rPr>
                <w:rFonts w:ascii="Georgia" w:hAnsi="Georgia" w:cs="Arial"/>
                <w:spacing w:val="3"/>
                <w:sz w:val="21"/>
                <w:szCs w:val="21"/>
              </w:rPr>
              <w:t>d</w:t>
            </w:r>
            <w:r w:rsidRPr="00A90FC6">
              <w:rPr>
                <w:rFonts w:ascii="Georgia" w:hAnsi="Georgia" w:cs="Arial"/>
                <w:spacing w:val="-1"/>
                <w:sz w:val="21"/>
                <w:szCs w:val="21"/>
              </w:rPr>
              <w:t>’</w:t>
            </w:r>
            <w:r w:rsidRPr="00A90FC6">
              <w:rPr>
                <w:rFonts w:ascii="Georgia" w:hAnsi="Georgia" w:cs="Arial"/>
                <w:sz w:val="21"/>
                <w:szCs w:val="21"/>
              </w:rPr>
              <w:t>I</w:t>
            </w:r>
            <w:r w:rsidRPr="00A90FC6">
              <w:rPr>
                <w:rFonts w:ascii="Georgia" w:hAnsi="Georgia" w:cs="Arial"/>
                <w:spacing w:val="2"/>
                <w:sz w:val="21"/>
                <w:szCs w:val="21"/>
              </w:rPr>
              <w:t>n</w:t>
            </w:r>
            <w:r w:rsidRPr="00A90FC6">
              <w:rPr>
                <w:rFonts w:ascii="Georgia" w:hAnsi="Georgia" w:cs="Arial"/>
                <w:spacing w:val="1"/>
                <w:sz w:val="21"/>
                <w:szCs w:val="21"/>
              </w:rPr>
              <w:t>v</w:t>
            </w:r>
            <w:r w:rsidRPr="00A90FC6">
              <w:rPr>
                <w:rFonts w:ascii="Georgia" w:hAnsi="Georgia" w:cs="Arial"/>
                <w:sz w:val="21"/>
                <w:szCs w:val="21"/>
              </w:rPr>
              <w:t>e</w:t>
            </w:r>
            <w:r w:rsidRPr="00A90FC6">
              <w:rPr>
                <w:rFonts w:ascii="Georgia" w:hAnsi="Georgia" w:cs="Arial"/>
                <w:spacing w:val="1"/>
                <w:sz w:val="21"/>
                <w:szCs w:val="21"/>
              </w:rPr>
              <w:t>s</w:t>
            </w:r>
            <w:r w:rsidRPr="00A90FC6">
              <w:rPr>
                <w:rFonts w:ascii="Georgia" w:hAnsi="Georgia" w:cs="Arial"/>
                <w:sz w:val="21"/>
                <w:szCs w:val="21"/>
              </w:rPr>
              <w:t>t</w:t>
            </w:r>
            <w:r w:rsidRPr="00A90FC6">
              <w:rPr>
                <w:rFonts w:ascii="Georgia" w:hAnsi="Georgia" w:cs="Arial"/>
                <w:spacing w:val="-1"/>
                <w:sz w:val="21"/>
                <w:szCs w:val="21"/>
              </w:rPr>
              <w:t>i</w:t>
            </w:r>
            <w:r w:rsidRPr="00A90FC6">
              <w:rPr>
                <w:rFonts w:ascii="Georgia" w:hAnsi="Georgia" w:cs="Arial"/>
                <w:spacing w:val="1"/>
                <w:sz w:val="21"/>
                <w:szCs w:val="21"/>
              </w:rPr>
              <w:t>ss</w:t>
            </w:r>
            <w:r w:rsidRPr="00A90FC6">
              <w:rPr>
                <w:rFonts w:ascii="Georgia" w:hAnsi="Georgia" w:cs="Arial"/>
                <w:sz w:val="21"/>
                <w:szCs w:val="21"/>
              </w:rPr>
              <w:t>e</w:t>
            </w:r>
            <w:r w:rsidRPr="00A90FC6">
              <w:rPr>
                <w:rFonts w:ascii="Georgia" w:hAnsi="Georgia" w:cs="Arial"/>
                <w:spacing w:val="5"/>
                <w:sz w:val="21"/>
                <w:szCs w:val="21"/>
              </w:rPr>
              <w:t>m</w:t>
            </w:r>
            <w:r w:rsidRPr="00A90FC6">
              <w:rPr>
                <w:rFonts w:ascii="Georgia" w:hAnsi="Georgia" w:cs="Arial"/>
                <w:sz w:val="21"/>
                <w:szCs w:val="21"/>
              </w:rPr>
              <w:t>ent</w:t>
            </w:r>
            <w:r w:rsidRPr="00A90FC6">
              <w:rPr>
                <w:rFonts w:ascii="Georgia" w:hAnsi="Georgia" w:cs="Arial"/>
                <w:spacing w:val="-13"/>
                <w:sz w:val="21"/>
                <w:szCs w:val="21"/>
              </w:rPr>
              <w:t xml:space="preserve"> </w:t>
            </w:r>
            <w:r w:rsidRPr="00A90FC6">
              <w:rPr>
                <w:rFonts w:ascii="Georgia" w:hAnsi="Georgia" w:cs="Arial"/>
                <w:spacing w:val="-1"/>
                <w:sz w:val="21"/>
                <w:szCs w:val="21"/>
              </w:rPr>
              <w:t>A</w:t>
            </w:r>
            <w:r w:rsidRPr="00A90FC6">
              <w:rPr>
                <w:rFonts w:ascii="Georgia" w:hAnsi="Georgia" w:cs="Arial"/>
                <w:sz w:val="21"/>
                <w:szCs w:val="21"/>
              </w:rPr>
              <w:t>g</w:t>
            </w:r>
            <w:r w:rsidRPr="00A90FC6">
              <w:rPr>
                <w:rFonts w:ascii="Georgia" w:hAnsi="Georgia" w:cs="Arial"/>
                <w:spacing w:val="1"/>
                <w:sz w:val="21"/>
                <w:szCs w:val="21"/>
              </w:rPr>
              <w:t>r</w:t>
            </w:r>
            <w:r w:rsidRPr="00A90FC6">
              <w:rPr>
                <w:rFonts w:ascii="Georgia" w:hAnsi="Georgia" w:cs="Arial"/>
                <w:spacing w:val="-1"/>
                <w:sz w:val="21"/>
                <w:szCs w:val="21"/>
              </w:rPr>
              <w:t>i</w:t>
            </w:r>
            <w:r w:rsidRPr="00A90FC6">
              <w:rPr>
                <w:rFonts w:ascii="Georgia" w:hAnsi="Georgia" w:cs="Arial"/>
                <w:spacing w:val="1"/>
                <w:sz w:val="21"/>
                <w:szCs w:val="21"/>
              </w:rPr>
              <w:t>c</w:t>
            </w:r>
            <w:r w:rsidRPr="00A90FC6">
              <w:rPr>
                <w:rFonts w:ascii="Georgia" w:hAnsi="Georgia" w:cs="Arial"/>
                <w:sz w:val="21"/>
                <w:szCs w:val="21"/>
              </w:rPr>
              <w:t>o</w:t>
            </w:r>
            <w:r w:rsidRPr="00A90FC6">
              <w:rPr>
                <w:rFonts w:ascii="Georgia" w:hAnsi="Georgia" w:cs="Arial"/>
                <w:spacing w:val="1"/>
                <w:sz w:val="21"/>
                <w:szCs w:val="21"/>
              </w:rPr>
              <w:t>l</w:t>
            </w:r>
            <w:r w:rsidRPr="00A90FC6">
              <w:rPr>
                <w:rFonts w:ascii="Georgia" w:hAnsi="Georgia" w:cs="Arial"/>
                <w:sz w:val="21"/>
                <w:szCs w:val="21"/>
              </w:rPr>
              <w:t>e</w:t>
            </w:r>
            <w:r w:rsidRPr="00A90FC6">
              <w:rPr>
                <w:rFonts w:ascii="Georgia" w:hAnsi="Georgia" w:cs="Arial"/>
                <w:spacing w:val="4"/>
                <w:sz w:val="21"/>
                <w:szCs w:val="21"/>
              </w:rPr>
              <w:t xml:space="preserve"> </w:t>
            </w:r>
            <w:r w:rsidRPr="00A90FC6">
              <w:rPr>
                <w:rFonts w:ascii="Georgia" w:hAnsi="Georgia" w:cs="Arial"/>
                <w:spacing w:val="1"/>
                <w:sz w:val="21"/>
                <w:szCs w:val="21"/>
              </w:rPr>
              <w:t>(</w:t>
            </w:r>
            <w:r w:rsidRPr="00A90FC6">
              <w:rPr>
                <w:rFonts w:ascii="Georgia" w:hAnsi="Georgia" w:cs="Arial"/>
                <w:spacing w:val="-1"/>
                <w:sz w:val="21"/>
                <w:szCs w:val="21"/>
              </w:rPr>
              <w:t>P</w:t>
            </w:r>
            <w:r w:rsidRPr="00A90FC6">
              <w:rPr>
                <w:rFonts w:ascii="Georgia" w:hAnsi="Georgia" w:cs="Arial"/>
                <w:spacing w:val="3"/>
                <w:sz w:val="21"/>
                <w:szCs w:val="21"/>
              </w:rPr>
              <w:t>N</w:t>
            </w:r>
            <w:r w:rsidRPr="00A90FC6">
              <w:rPr>
                <w:rFonts w:ascii="Georgia" w:hAnsi="Georgia" w:cs="Arial"/>
                <w:sz w:val="21"/>
                <w:szCs w:val="21"/>
              </w:rPr>
              <w:t>I</w:t>
            </w:r>
            <w:r w:rsidRPr="00A90FC6">
              <w:rPr>
                <w:rFonts w:ascii="Georgia" w:hAnsi="Georgia" w:cs="Arial"/>
                <w:spacing w:val="2"/>
                <w:sz w:val="21"/>
                <w:szCs w:val="21"/>
              </w:rPr>
              <w:t>A</w:t>
            </w:r>
            <w:r w:rsidRPr="00A90FC6">
              <w:rPr>
                <w:rFonts w:ascii="Georgia" w:hAnsi="Georgia" w:cs="Arial"/>
                <w:spacing w:val="1"/>
                <w:sz w:val="21"/>
                <w:szCs w:val="21"/>
              </w:rPr>
              <w:t>)</w:t>
            </w:r>
            <w:r w:rsidRPr="00A90FC6">
              <w:rPr>
                <w:rFonts w:ascii="Georgia" w:hAnsi="Georgia" w:cs="Arial"/>
                <w:sz w:val="21"/>
                <w:szCs w:val="21"/>
              </w:rPr>
              <w:t>.</w:t>
            </w:r>
            <w:r w:rsidRPr="00A90FC6">
              <w:rPr>
                <w:rFonts w:ascii="Georgia" w:hAnsi="Georgia" w:cs="Arial"/>
                <w:spacing w:val="4"/>
                <w:sz w:val="21"/>
                <w:szCs w:val="21"/>
              </w:rPr>
              <w:t xml:space="preserve"> </w:t>
            </w:r>
          </w:p>
          <w:p w14:paraId="34F44ABB" w14:textId="5CE5D7E7" w:rsidR="00EE6BA2" w:rsidRPr="00A90FC6" w:rsidRDefault="00EE6BA2" w:rsidP="00A44B91">
            <w:pPr>
              <w:widowControl w:val="0"/>
              <w:suppressAutoHyphens/>
              <w:spacing w:before="60" w:after="60"/>
              <w:jc w:val="both"/>
              <w:rPr>
                <w:rFonts w:ascii="Georgia" w:hAnsi="Georgia" w:cs="Arial"/>
                <w:sz w:val="21"/>
                <w:szCs w:val="21"/>
              </w:rPr>
            </w:pPr>
            <w:r w:rsidRPr="00474174">
              <w:rPr>
                <w:rFonts w:ascii="Georgia" w:hAnsi="Georgia" w:cs="Arial"/>
                <w:sz w:val="21"/>
                <w:szCs w:val="21"/>
              </w:rPr>
              <w:t xml:space="preserve">Le Gouvernement a par ailleurs récemment validé </w:t>
            </w:r>
            <w:r w:rsidR="00A44B91" w:rsidRPr="00474174">
              <w:rPr>
                <w:rFonts w:ascii="Georgia" w:hAnsi="Georgia" w:cs="Arial"/>
                <w:sz w:val="21"/>
                <w:szCs w:val="21"/>
              </w:rPr>
              <w:t>le</w:t>
            </w:r>
            <w:r w:rsidRPr="00474174">
              <w:rPr>
                <w:rFonts w:ascii="Georgia" w:hAnsi="Georgia" w:cs="Arial"/>
                <w:sz w:val="21"/>
                <w:szCs w:val="21"/>
              </w:rPr>
              <w:t xml:space="preserve"> Plan National de Développement du Burundi 2018-2027, dans lequel la </w:t>
            </w:r>
            <w:r w:rsidR="00A90FC6" w:rsidRPr="00474174">
              <w:rPr>
                <w:rFonts w:ascii="Georgia" w:hAnsi="Georgia" w:cs="Arial"/>
                <w:sz w:val="21"/>
                <w:szCs w:val="21"/>
              </w:rPr>
              <w:t>place et les</w:t>
            </w:r>
            <w:r w:rsidRPr="00474174">
              <w:rPr>
                <w:rFonts w:ascii="Georgia" w:hAnsi="Georgia" w:cs="Arial"/>
                <w:sz w:val="21"/>
                <w:szCs w:val="21"/>
              </w:rPr>
              <w:t xml:space="preserve"> contribution</w:t>
            </w:r>
            <w:r w:rsidR="00A90FC6" w:rsidRPr="00474174">
              <w:rPr>
                <w:rFonts w:ascii="Georgia" w:hAnsi="Georgia" w:cs="Arial"/>
                <w:sz w:val="21"/>
                <w:szCs w:val="21"/>
              </w:rPr>
              <w:t>s</w:t>
            </w:r>
            <w:r w:rsidRPr="00474174">
              <w:rPr>
                <w:rFonts w:ascii="Georgia" w:hAnsi="Georgia" w:cs="Arial"/>
                <w:sz w:val="21"/>
                <w:szCs w:val="21"/>
              </w:rPr>
              <w:t xml:space="preserve"> de la société civile et du secteur privé</w:t>
            </w:r>
            <w:r w:rsidR="00A90FC6" w:rsidRPr="00474174">
              <w:rPr>
                <w:rFonts w:ascii="Georgia" w:hAnsi="Georgia" w:cs="Arial"/>
                <w:sz w:val="21"/>
                <w:szCs w:val="21"/>
              </w:rPr>
              <w:t xml:space="preserve"> </w:t>
            </w:r>
            <w:r w:rsidR="00A44B91" w:rsidRPr="00474174">
              <w:rPr>
                <w:rFonts w:ascii="Georgia" w:hAnsi="Georgia" w:cs="Arial"/>
                <w:sz w:val="21"/>
                <w:szCs w:val="21"/>
              </w:rPr>
              <w:t xml:space="preserve">semblent </w:t>
            </w:r>
            <w:r w:rsidR="00A90FC6" w:rsidRPr="00474174">
              <w:rPr>
                <w:rFonts w:ascii="Georgia" w:hAnsi="Georgia" w:cs="Arial"/>
                <w:sz w:val="21"/>
                <w:szCs w:val="21"/>
              </w:rPr>
              <w:t>très minimisées, ce qui va à l’encontre de l’approche</w:t>
            </w:r>
            <w:r w:rsidR="00A44B91" w:rsidRPr="00474174">
              <w:rPr>
                <w:rFonts w:ascii="Georgia" w:hAnsi="Georgia" w:cs="Arial"/>
                <w:sz w:val="21"/>
                <w:szCs w:val="21"/>
              </w:rPr>
              <w:t xml:space="preserve"> de croissance économique durable et inclusive </w:t>
            </w:r>
            <w:r w:rsidR="00A90FC6" w:rsidRPr="00474174">
              <w:rPr>
                <w:rFonts w:ascii="Georgia" w:hAnsi="Georgia" w:cs="Arial"/>
                <w:sz w:val="21"/>
                <w:szCs w:val="21"/>
              </w:rPr>
              <w:t>prônée par la Belgique pour l’atteinte des Objectifs de Développement Durable</w:t>
            </w:r>
            <w:r w:rsidR="00A44B91">
              <w:rPr>
                <w:rFonts w:ascii="Georgia" w:hAnsi="Georgia" w:cs="Arial"/>
                <w:sz w:val="21"/>
                <w:szCs w:val="21"/>
              </w:rPr>
              <w:t>.</w:t>
            </w:r>
          </w:p>
        </w:tc>
      </w:tr>
      <w:tr w:rsidR="008A5F43" w:rsidRPr="007F0EB4" w14:paraId="0A4A50CD" w14:textId="77777777" w:rsidTr="00522013">
        <w:tc>
          <w:tcPr>
            <w:tcW w:w="2093" w:type="dxa"/>
            <w:shd w:val="clear" w:color="auto" w:fill="auto"/>
          </w:tcPr>
          <w:p w14:paraId="2D76C726"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Gestion axée sur les résultats</w:t>
            </w:r>
          </w:p>
        </w:tc>
        <w:tc>
          <w:tcPr>
            <w:tcW w:w="7400" w:type="dxa"/>
            <w:shd w:val="clear" w:color="auto" w:fill="auto"/>
          </w:tcPr>
          <w:p w14:paraId="40C2BFF1" w14:textId="77777777" w:rsidR="00522013" w:rsidRPr="00D65019" w:rsidRDefault="00522013" w:rsidP="008A5F43">
            <w:pPr>
              <w:widowControl w:val="0"/>
              <w:suppressAutoHyphens/>
              <w:spacing w:before="60" w:after="60"/>
              <w:jc w:val="both"/>
              <w:rPr>
                <w:rFonts w:ascii="Georgia" w:eastAsia="Arial Unicode MS" w:hAnsi="Georgia" w:cs="Arial"/>
                <w:snapToGrid w:val="0"/>
                <w:kern w:val="18"/>
                <w:sz w:val="21"/>
                <w:szCs w:val="21"/>
                <w:lang w:val="fr-FR" w:eastAsia="fr-FR"/>
              </w:rPr>
            </w:pPr>
            <w:r w:rsidRPr="00D65019">
              <w:rPr>
                <w:rFonts w:ascii="Georgia" w:eastAsia="Arial Unicode MS" w:hAnsi="Georgia" w:cs="Arial"/>
                <w:snapToGrid w:val="0"/>
                <w:kern w:val="18"/>
                <w:sz w:val="21"/>
                <w:szCs w:val="21"/>
                <w:lang w:val="fr-FR" w:eastAsia="fr-FR"/>
              </w:rPr>
              <w:t>Toutes les actions du PAIOSA s’inscrivent dans une gestion axée sur les résultats. Le dispositif de S/E mis en place dans le cadre des PAIOSA 1 et 2 a été ajusté en cohérence avec le nouveau cadre logique, avec une plus forte implication des antennes et pools, tout en étant ancré dans le suivi sectoriel.</w:t>
            </w:r>
          </w:p>
        </w:tc>
      </w:tr>
      <w:tr w:rsidR="00522013" w:rsidRPr="007F0EB4" w14:paraId="2A83059A" w14:textId="77777777" w:rsidTr="00AE0EAB">
        <w:tc>
          <w:tcPr>
            <w:tcW w:w="2093" w:type="dxa"/>
            <w:tcBorders>
              <w:bottom w:val="single" w:sz="4" w:space="0" w:color="auto"/>
            </w:tcBorders>
            <w:shd w:val="clear" w:color="auto" w:fill="auto"/>
          </w:tcPr>
          <w:p w14:paraId="600A908D"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t>Responsabilité mutuelle</w:t>
            </w:r>
          </w:p>
        </w:tc>
        <w:tc>
          <w:tcPr>
            <w:tcW w:w="7400" w:type="dxa"/>
            <w:tcBorders>
              <w:bottom w:val="single" w:sz="4" w:space="0" w:color="auto"/>
            </w:tcBorders>
            <w:shd w:val="clear" w:color="auto" w:fill="auto"/>
          </w:tcPr>
          <w:p w14:paraId="10586763" w14:textId="78988FC2" w:rsidR="00522013" w:rsidRPr="00684835" w:rsidRDefault="00522013" w:rsidP="00A44B91">
            <w:pPr>
              <w:widowControl w:val="0"/>
              <w:suppressAutoHyphens/>
              <w:spacing w:before="60" w:after="60"/>
              <w:jc w:val="both"/>
              <w:rPr>
                <w:rFonts w:ascii="Georgia" w:eastAsia="Arial Unicode MS" w:hAnsi="Georgia" w:cs="Arial"/>
                <w:snapToGrid w:val="0"/>
                <w:color w:val="FF0000"/>
                <w:kern w:val="18"/>
                <w:sz w:val="21"/>
                <w:szCs w:val="21"/>
                <w:lang w:val="fr-FR" w:eastAsia="fr-FR"/>
              </w:rPr>
            </w:pPr>
            <w:r w:rsidRPr="007060C7">
              <w:rPr>
                <w:rFonts w:ascii="Georgia" w:eastAsia="Arial Unicode MS" w:hAnsi="Georgia" w:cs="Arial"/>
                <w:snapToGrid w:val="0"/>
                <w:kern w:val="18"/>
                <w:sz w:val="21"/>
                <w:szCs w:val="21"/>
                <w:lang w:val="fr-FR" w:eastAsia="fr-FR"/>
              </w:rPr>
              <w:t>Le changement des modalités de gestion introduit à la fin de l’année 2015</w:t>
            </w:r>
            <w:r w:rsidR="00D65019" w:rsidRPr="007060C7">
              <w:rPr>
                <w:rFonts w:ascii="Georgia" w:eastAsia="Arial Unicode MS" w:hAnsi="Georgia" w:cs="Arial"/>
                <w:snapToGrid w:val="0"/>
                <w:kern w:val="18"/>
                <w:sz w:val="21"/>
                <w:szCs w:val="21"/>
                <w:lang w:val="fr-FR" w:eastAsia="fr-FR"/>
              </w:rPr>
              <w:t>, et en particulier l’arrêt de l’appui institutionn</w:t>
            </w:r>
            <w:r w:rsidR="00D65019" w:rsidRPr="007F132D">
              <w:rPr>
                <w:rFonts w:ascii="Georgia" w:eastAsia="Arial Unicode MS" w:hAnsi="Georgia" w:cs="Arial"/>
                <w:snapToGrid w:val="0"/>
                <w:kern w:val="18"/>
                <w:sz w:val="21"/>
                <w:szCs w:val="21"/>
                <w:lang w:val="fr-FR" w:eastAsia="fr-FR"/>
              </w:rPr>
              <w:t>el</w:t>
            </w:r>
            <w:r w:rsidRPr="007F132D">
              <w:rPr>
                <w:rFonts w:ascii="Georgia" w:eastAsia="Arial Unicode MS" w:hAnsi="Georgia" w:cs="Arial"/>
                <w:snapToGrid w:val="0"/>
                <w:kern w:val="18"/>
                <w:sz w:val="21"/>
                <w:szCs w:val="21"/>
                <w:lang w:val="fr-FR" w:eastAsia="fr-FR"/>
              </w:rPr>
              <w:t xml:space="preserve"> </w:t>
            </w:r>
            <w:r w:rsidR="00D65019" w:rsidRPr="00474174">
              <w:rPr>
                <w:rFonts w:ascii="Georgia" w:eastAsia="Arial Unicode MS" w:hAnsi="Georgia" w:cs="Arial"/>
                <w:snapToGrid w:val="0"/>
                <w:kern w:val="18"/>
                <w:sz w:val="21"/>
                <w:szCs w:val="21"/>
                <w:lang w:val="fr-FR" w:eastAsia="fr-FR"/>
              </w:rPr>
              <w:t xml:space="preserve">a </w:t>
            </w:r>
            <w:r w:rsidRPr="00474174">
              <w:rPr>
                <w:rFonts w:ascii="Georgia" w:eastAsia="Arial Unicode MS" w:hAnsi="Georgia" w:cs="Arial"/>
                <w:snapToGrid w:val="0"/>
                <w:kern w:val="18"/>
                <w:sz w:val="21"/>
                <w:szCs w:val="21"/>
                <w:lang w:val="fr-FR" w:eastAsia="fr-FR"/>
              </w:rPr>
              <w:t>engendr</w:t>
            </w:r>
            <w:r w:rsidR="00D65019" w:rsidRPr="00474174">
              <w:rPr>
                <w:rFonts w:ascii="Georgia" w:eastAsia="Arial Unicode MS" w:hAnsi="Georgia" w:cs="Arial"/>
                <w:snapToGrid w:val="0"/>
                <w:kern w:val="18"/>
                <w:sz w:val="21"/>
                <w:szCs w:val="21"/>
                <w:lang w:val="fr-FR" w:eastAsia="fr-FR"/>
              </w:rPr>
              <w:t>é, et continue d’engendrer,</w:t>
            </w:r>
            <w:r w:rsidRPr="00474174">
              <w:rPr>
                <w:rFonts w:ascii="Georgia" w:eastAsia="Arial Unicode MS" w:hAnsi="Georgia" w:cs="Arial"/>
                <w:snapToGrid w:val="0"/>
                <w:kern w:val="18"/>
                <w:sz w:val="21"/>
                <w:szCs w:val="21"/>
                <w:lang w:val="fr-FR" w:eastAsia="fr-FR"/>
              </w:rPr>
              <w:t xml:space="preserve"> une </w:t>
            </w:r>
            <w:r w:rsidR="00D65019" w:rsidRPr="00474174">
              <w:rPr>
                <w:rFonts w:ascii="Georgia" w:eastAsia="Arial Unicode MS" w:hAnsi="Georgia" w:cs="Arial"/>
                <w:snapToGrid w:val="0"/>
                <w:kern w:val="18"/>
                <w:sz w:val="21"/>
                <w:szCs w:val="21"/>
                <w:lang w:val="fr-FR" w:eastAsia="fr-FR"/>
              </w:rPr>
              <w:t>frustr</w:t>
            </w:r>
            <w:r w:rsidRPr="00474174">
              <w:rPr>
                <w:rFonts w:ascii="Georgia" w:eastAsia="Arial Unicode MS" w:hAnsi="Georgia" w:cs="Arial"/>
                <w:snapToGrid w:val="0"/>
                <w:kern w:val="18"/>
                <w:sz w:val="21"/>
                <w:szCs w:val="21"/>
                <w:lang w:val="fr-FR" w:eastAsia="fr-FR"/>
              </w:rPr>
              <w:t xml:space="preserve">ation </w:t>
            </w:r>
            <w:r w:rsidR="00D65019" w:rsidRPr="00474174">
              <w:rPr>
                <w:rFonts w:ascii="Georgia" w:eastAsia="Arial Unicode MS" w:hAnsi="Georgia" w:cs="Arial"/>
                <w:snapToGrid w:val="0"/>
                <w:kern w:val="18"/>
                <w:sz w:val="21"/>
                <w:szCs w:val="21"/>
                <w:lang w:val="fr-FR" w:eastAsia="fr-FR"/>
              </w:rPr>
              <w:t>certaine au sein</w:t>
            </w:r>
            <w:r w:rsidRPr="00474174">
              <w:rPr>
                <w:rFonts w:ascii="Georgia" w:eastAsia="Arial Unicode MS" w:hAnsi="Georgia" w:cs="Arial"/>
                <w:snapToGrid w:val="0"/>
                <w:kern w:val="18"/>
                <w:sz w:val="21"/>
                <w:szCs w:val="21"/>
                <w:lang w:val="fr-FR" w:eastAsia="fr-FR"/>
              </w:rPr>
              <w:t xml:space="preserve"> du MIN</w:t>
            </w:r>
            <w:r w:rsidR="00D65019" w:rsidRPr="00474174">
              <w:rPr>
                <w:rFonts w:ascii="Georgia" w:eastAsia="Arial Unicode MS" w:hAnsi="Georgia" w:cs="Arial"/>
                <w:snapToGrid w:val="0"/>
                <w:kern w:val="18"/>
                <w:sz w:val="21"/>
                <w:szCs w:val="21"/>
                <w:lang w:val="fr-FR" w:eastAsia="fr-FR"/>
              </w:rPr>
              <w:t>E</w:t>
            </w:r>
            <w:r w:rsidRPr="00474174">
              <w:rPr>
                <w:rFonts w:ascii="Georgia" w:eastAsia="Arial Unicode MS" w:hAnsi="Georgia" w:cs="Arial"/>
                <w:snapToGrid w:val="0"/>
                <w:kern w:val="18"/>
                <w:sz w:val="21"/>
                <w:szCs w:val="21"/>
                <w:lang w:val="fr-FR" w:eastAsia="fr-FR"/>
              </w:rPr>
              <w:t>AGRIE</w:t>
            </w:r>
            <w:r w:rsidRPr="007F132D">
              <w:rPr>
                <w:rFonts w:ascii="Georgia" w:eastAsia="Arial Unicode MS" w:hAnsi="Georgia" w:cs="Arial"/>
                <w:snapToGrid w:val="0"/>
                <w:kern w:val="18"/>
                <w:sz w:val="21"/>
                <w:szCs w:val="21"/>
                <w:lang w:val="fr-FR" w:eastAsia="fr-FR"/>
              </w:rPr>
              <w:t>. Un dialogue permanent avec les instances techniques du MIN</w:t>
            </w:r>
            <w:r w:rsidR="00D65019" w:rsidRPr="007F132D">
              <w:rPr>
                <w:rFonts w:ascii="Georgia" w:eastAsia="Arial Unicode MS" w:hAnsi="Georgia" w:cs="Arial"/>
                <w:snapToGrid w:val="0"/>
                <w:kern w:val="18"/>
                <w:sz w:val="21"/>
                <w:szCs w:val="21"/>
                <w:lang w:val="fr-FR" w:eastAsia="fr-FR"/>
              </w:rPr>
              <w:t>E</w:t>
            </w:r>
            <w:r w:rsidRPr="007F132D">
              <w:rPr>
                <w:rFonts w:ascii="Georgia" w:eastAsia="Arial Unicode MS" w:hAnsi="Georgia" w:cs="Arial"/>
                <w:snapToGrid w:val="0"/>
                <w:kern w:val="18"/>
                <w:sz w:val="21"/>
                <w:szCs w:val="21"/>
                <w:lang w:val="fr-FR" w:eastAsia="fr-FR"/>
              </w:rPr>
              <w:t>AGRIE, l’activation du Comité de Concertation Technique, la mobilisation du fonds de contrepartie de la part du MIN</w:t>
            </w:r>
            <w:r w:rsidR="007060C7" w:rsidRPr="007F132D">
              <w:rPr>
                <w:rFonts w:ascii="Georgia" w:eastAsia="Arial Unicode MS" w:hAnsi="Georgia" w:cs="Arial"/>
                <w:snapToGrid w:val="0"/>
                <w:kern w:val="18"/>
                <w:sz w:val="21"/>
                <w:szCs w:val="21"/>
                <w:lang w:val="fr-FR" w:eastAsia="fr-FR"/>
              </w:rPr>
              <w:t>E</w:t>
            </w:r>
            <w:r w:rsidRPr="007F132D">
              <w:rPr>
                <w:rFonts w:ascii="Georgia" w:eastAsia="Arial Unicode MS" w:hAnsi="Georgia" w:cs="Arial"/>
                <w:snapToGrid w:val="0"/>
                <w:kern w:val="18"/>
                <w:sz w:val="21"/>
                <w:szCs w:val="21"/>
                <w:lang w:val="fr-FR" w:eastAsia="fr-FR"/>
              </w:rPr>
              <w:t>AGRIE, la désignation d’un point focal MIN</w:t>
            </w:r>
            <w:r w:rsidR="007060C7" w:rsidRPr="007F132D">
              <w:rPr>
                <w:rFonts w:ascii="Georgia" w:eastAsia="Arial Unicode MS" w:hAnsi="Georgia" w:cs="Arial"/>
                <w:snapToGrid w:val="0"/>
                <w:kern w:val="18"/>
                <w:sz w:val="21"/>
                <w:szCs w:val="21"/>
                <w:lang w:val="fr-FR" w:eastAsia="fr-FR"/>
              </w:rPr>
              <w:t>E</w:t>
            </w:r>
            <w:r w:rsidRPr="007F132D">
              <w:rPr>
                <w:rFonts w:ascii="Georgia" w:eastAsia="Arial Unicode MS" w:hAnsi="Georgia" w:cs="Arial"/>
                <w:snapToGrid w:val="0"/>
                <w:kern w:val="18"/>
                <w:sz w:val="21"/>
                <w:szCs w:val="21"/>
                <w:lang w:val="fr-FR" w:eastAsia="fr-FR"/>
              </w:rPr>
              <w:t xml:space="preserve">AGRIE et la mise en œuvre rapide des modalités pratiques de collaboration entre le Programme et ses partenaires, </w:t>
            </w:r>
            <w:r w:rsidR="007060C7" w:rsidRPr="007F132D">
              <w:rPr>
                <w:rFonts w:ascii="Georgia" w:eastAsia="Arial Unicode MS" w:hAnsi="Georgia" w:cs="Arial"/>
                <w:snapToGrid w:val="0"/>
                <w:kern w:val="18"/>
                <w:sz w:val="21"/>
                <w:szCs w:val="21"/>
                <w:lang w:val="fr-FR" w:eastAsia="fr-FR"/>
              </w:rPr>
              <w:t xml:space="preserve">devaient </w:t>
            </w:r>
            <w:r w:rsidRPr="007F132D">
              <w:rPr>
                <w:rFonts w:ascii="Georgia" w:eastAsia="Arial Unicode MS" w:hAnsi="Georgia" w:cs="Arial"/>
                <w:snapToGrid w:val="0"/>
                <w:kern w:val="18"/>
                <w:sz w:val="21"/>
                <w:szCs w:val="21"/>
                <w:lang w:val="fr-FR" w:eastAsia="fr-FR"/>
              </w:rPr>
              <w:t>constitue</w:t>
            </w:r>
            <w:r w:rsidR="007060C7" w:rsidRPr="007F132D">
              <w:rPr>
                <w:rFonts w:ascii="Georgia" w:eastAsia="Arial Unicode MS" w:hAnsi="Georgia" w:cs="Arial"/>
                <w:snapToGrid w:val="0"/>
                <w:kern w:val="18"/>
                <w:sz w:val="21"/>
                <w:szCs w:val="21"/>
                <w:lang w:val="fr-FR" w:eastAsia="fr-FR"/>
              </w:rPr>
              <w:t>r</w:t>
            </w:r>
            <w:r w:rsidRPr="007F132D">
              <w:rPr>
                <w:rFonts w:ascii="Georgia" w:eastAsia="Arial Unicode MS" w:hAnsi="Georgia" w:cs="Arial"/>
                <w:snapToGrid w:val="0"/>
                <w:kern w:val="18"/>
                <w:sz w:val="21"/>
                <w:szCs w:val="21"/>
                <w:lang w:val="fr-FR" w:eastAsia="fr-FR"/>
              </w:rPr>
              <w:t xml:space="preserve"> </w:t>
            </w:r>
            <w:r w:rsidR="007060C7" w:rsidRPr="007F132D">
              <w:rPr>
                <w:rFonts w:ascii="Georgia" w:eastAsia="Arial Unicode MS" w:hAnsi="Georgia" w:cs="Arial"/>
                <w:snapToGrid w:val="0"/>
                <w:kern w:val="18"/>
                <w:sz w:val="21"/>
                <w:szCs w:val="21"/>
                <w:lang w:val="fr-FR" w:eastAsia="fr-FR"/>
              </w:rPr>
              <w:t>d</w:t>
            </w:r>
            <w:r w:rsidRPr="007F132D">
              <w:rPr>
                <w:rFonts w:ascii="Georgia" w:eastAsia="Arial Unicode MS" w:hAnsi="Georgia" w:cs="Arial"/>
                <w:snapToGrid w:val="0"/>
                <w:kern w:val="18"/>
                <w:sz w:val="21"/>
                <w:szCs w:val="21"/>
                <w:lang w:val="fr-FR" w:eastAsia="fr-FR"/>
              </w:rPr>
              <w:t xml:space="preserve">es mesures </w:t>
            </w:r>
            <w:r w:rsidR="007060C7" w:rsidRPr="007F132D">
              <w:rPr>
                <w:rFonts w:ascii="Georgia" w:eastAsia="Arial Unicode MS" w:hAnsi="Georgia" w:cs="Arial"/>
                <w:snapToGrid w:val="0"/>
                <w:kern w:val="18"/>
                <w:sz w:val="21"/>
                <w:szCs w:val="21"/>
                <w:lang w:val="fr-FR" w:eastAsia="fr-FR"/>
              </w:rPr>
              <w:t>approprié</w:t>
            </w:r>
            <w:r w:rsidRPr="007F132D">
              <w:rPr>
                <w:rFonts w:ascii="Georgia" w:eastAsia="Arial Unicode MS" w:hAnsi="Georgia" w:cs="Arial"/>
                <w:snapToGrid w:val="0"/>
                <w:kern w:val="18"/>
                <w:sz w:val="21"/>
                <w:szCs w:val="21"/>
                <w:lang w:val="fr-FR" w:eastAsia="fr-FR"/>
              </w:rPr>
              <w:t>es pour maintenir ce principe de responsabilité mutuelle.</w:t>
            </w:r>
            <w:r w:rsidR="003B5179" w:rsidRPr="007F132D">
              <w:rPr>
                <w:rFonts w:ascii="Georgia" w:eastAsia="Arial Unicode MS" w:hAnsi="Georgia" w:cs="Arial"/>
                <w:snapToGrid w:val="0"/>
                <w:kern w:val="18"/>
                <w:sz w:val="21"/>
                <w:szCs w:val="21"/>
                <w:lang w:val="fr-FR" w:eastAsia="fr-FR"/>
              </w:rPr>
              <w:t xml:space="preserve"> </w:t>
            </w:r>
            <w:r w:rsidR="00997531" w:rsidRPr="00474174">
              <w:rPr>
                <w:rFonts w:ascii="Georgia" w:eastAsia="Arial Unicode MS" w:hAnsi="Georgia" w:cs="Arial"/>
                <w:snapToGrid w:val="0"/>
                <w:kern w:val="18"/>
                <w:sz w:val="21"/>
                <w:szCs w:val="21"/>
                <w:lang w:val="fr-FR" w:eastAsia="fr-FR"/>
              </w:rPr>
              <w:t>Au vu des réticences actuelles du MINEAGRIE pour accepter la prolongation de la CS, il parait évident que ces frustrations sont toujours bien présentes</w:t>
            </w:r>
            <w:r w:rsidR="004B47E8" w:rsidRPr="00474174">
              <w:rPr>
                <w:rFonts w:ascii="Georgia" w:eastAsia="Arial Unicode MS" w:hAnsi="Georgia" w:cs="Arial"/>
                <w:snapToGrid w:val="0"/>
                <w:kern w:val="18"/>
                <w:sz w:val="21"/>
                <w:szCs w:val="21"/>
                <w:lang w:val="fr-FR" w:eastAsia="fr-FR"/>
              </w:rPr>
              <w:t>.</w:t>
            </w:r>
            <w:r w:rsidR="004B47E8" w:rsidRPr="00997531">
              <w:rPr>
                <w:rFonts w:ascii="Georgia" w:eastAsia="Arial Unicode MS" w:hAnsi="Georgia" w:cs="Arial"/>
                <w:snapToGrid w:val="0"/>
                <w:kern w:val="18"/>
                <w:sz w:val="21"/>
                <w:szCs w:val="21"/>
                <w:lang w:val="fr-FR" w:eastAsia="fr-FR"/>
              </w:rPr>
              <w:t xml:space="preserve"> </w:t>
            </w:r>
          </w:p>
        </w:tc>
      </w:tr>
      <w:tr w:rsidR="007F0EB4" w:rsidRPr="007F0EB4" w14:paraId="321B0864" w14:textId="77777777" w:rsidTr="00522013">
        <w:tc>
          <w:tcPr>
            <w:tcW w:w="2093" w:type="dxa"/>
            <w:shd w:val="clear" w:color="auto" w:fill="auto"/>
          </w:tcPr>
          <w:p w14:paraId="7F7AA71A" w14:textId="77777777" w:rsidR="00522013" w:rsidRPr="007F0EB4" w:rsidRDefault="00522013" w:rsidP="00AE0EAB">
            <w:pPr>
              <w:widowControl w:val="0"/>
              <w:suppressAutoHyphens/>
              <w:spacing w:before="60" w:after="60"/>
              <w:jc w:val="both"/>
              <w:rPr>
                <w:rFonts w:ascii="Georgia" w:eastAsia="Arial Unicode MS" w:hAnsi="Georgia" w:cs="Arial"/>
                <w:b/>
                <w:snapToGrid w:val="0"/>
                <w:kern w:val="18"/>
                <w:sz w:val="21"/>
                <w:szCs w:val="21"/>
                <w:lang w:val="fr-FR" w:eastAsia="fr-FR"/>
              </w:rPr>
            </w:pPr>
            <w:r w:rsidRPr="007F0EB4">
              <w:rPr>
                <w:rFonts w:ascii="Georgia" w:eastAsia="Arial Unicode MS" w:hAnsi="Georgia" w:cs="Arial"/>
                <w:b/>
                <w:snapToGrid w:val="0"/>
                <w:kern w:val="18"/>
                <w:sz w:val="21"/>
                <w:szCs w:val="21"/>
                <w:lang w:val="fr-FR" w:eastAsia="fr-FR"/>
              </w:rPr>
              <w:lastRenderedPageBreak/>
              <w:t>Appropriation</w:t>
            </w:r>
          </w:p>
        </w:tc>
        <w:tc>
          <w:tcPr>
            <w:tcW w:w="7400" w:type="dxa"/>
            <w:shd w:val="clear" w:color="auto" w:fill="auto"/>
          </w:tcPr>
          <w:p w14:paraId="1F699F90" w14:textId="37B675B8" w:rsidR="00522013" w:rsidRPr="00D85F41" w:rsidRDefault="007F132D" w:rsidP="007F132D">
            <w:pPr>
              <w:widowControl w:val="0"/>
              <w:suppressAutoHyphens/>
              <w:spacing w:before="60" w:after="60"/>
              <w:jc w:val="both"/>
              <w:rPr>
                <w:rFonts w:ascii="Georgia" w:eastAsia="Arial Unicode MS" w:hAnsi="Georgia" w:cs="Arial"/>
                <w:snapToGrid w:val="0"/>
                <w:kern w:val="18"/>
                <w:sz w:val="21"/>
                <w:szCs w:val="21"/>
                <w:lang w:val="fr-FR" w:eastAsia="fr-FR"/>
              </w:rPr>
            </w:pPr>
            <w:r>
              <w:rPr>
                <w:rFonts w:ascii="Georgia" w:eastAsia="Arial Unicode MS" w:hAnsi="Georgia" w:cs="Arial"/>
                <w:snapToGrid w:val="0"/>
                <w:kern w:val="18"/>
                <w:sz w:val="21"/>
                <w:szCs w:val="21"/>
                <w:lang w:val="fr-FR" w:eastAsia="fr-FR"/>
              </w:rPr>
              <w:t>Depuis son origine</w:t>
            </w:r>
            <w:r w:rsidR="00522013" w:rsidRPr="00D85F41">
              <w:rPr>
                <w:rFonts w:ascii="Georgia" w:eastAsia="Arial Unicode MS" w:hAnsi="Georgia" w:cs="Arial"/>
                <w:snapToGrid w:val="0"/>
                <w:kern w:val="18"/>
                <w:sz w:val="21"/>
                <w:szCs w:val="21"/>
                <w:lang w:val="fr-FR" w:eastAsia="fr-FR"/>
              </w:rPr>
              <w:t xml:space="preserve">, le PAIOSA </w:t>
            </w:r>
            <w:r>
              <w:rPr>
                <w:rFonts w:ascii="Georgia" w:eastAsia="Arial Unicode MS" w:hAnsi="Georgia" w:cs="Arial"/>
                <w:snapToGrid w:val="0"/>
                <w:kern w:val="18"/>
                <w:sz w:val="21"/>
                <w:szCs w:val="21"/>
                <w:lang w:val="fr-FR" w:eastAsia="fr-FR"/>
              </w:rPr>
              <w:t xml:space="preserve">était </w:t>
            </w:r>
            <w:r w:rsidR="00522013" w:rsidRPr="00D85F41">
              <w:rPr>
                <w:rFonts w:ascii="Georgia" w:eastAsia="Arial Unicode MS" w:hAnsi="Georgia" w:cs="Arial"/>
                <w:snapToGrid w:val="0"/>
                <w:kern w:val="18"/>
                <w:sz w:val="21"/>
                <w:szCs w:val="21"/>
                <w:lang w:val="fr-FR" w:eastAsia="fr-FR"/>
              </w:rPr>
              <w:t>considéré tant comme un Programme du MIN</w:t>
            </w:r>
            <w:r w:rsidR="00D85F41" w:rsidRPr="00D85F41">
              <w:rPr>
                <w:rFonts w:ascii="Georgia" w:eastAsia="Arial Unicode MS" w:hAnsi="Georgia" w:cs="Arial"/>
                <w:snapToGrid w:val="0"/>
                <w:kern w:val="18"/>
                <w:sz w:val="21"/>
                <w:szCs w:val="21"/>
                <w:lang w:val="fr-FR" w:eastAsia="fr-FR"/>
              </w:rPr>
              <w:t>E</w:t>
            </w:r>
            <w:r w:rsidR="00522013" w:rsidRPr="00D85F41">
              <w:rPr>
                <w:rFonts w:ascii="Georgia" w:eastAsia="Arial Unicode MS" w:hAnsi="Georgia" w:cs="Arial"/>
                <w:snapToGrid w:val="0"/>
                <w:kern w:val="18"/>
                <w:sz w:val="21"/>
                <w:szCs w:val="21"/>
                <w:lang w:val="fr-FR" w:eastAsia="fr-FR"/>
              </w:rPr>
              <w:t xml:space="preserve">AGRIE que de la coopération belge. </w:t>
            </w:r>
            <w:r w:rsidR="00753B7B" w:rsidRPr="00D85F41">
              <w:rPr>
                <w:rFonts w:ascii="Georgia" w:eastAsia="Arial Unicode MS" w:hAnsi="Georgia" w:cs="Arial"/>
                <w:snapToGrid w:val="0"/>
                <w:kern w:val="18"/>
                <w:sz w:val="21"/>
                <w:szCs w:val="21"/>
                <w:lang w:val="fr-FR" w:eastAsia="fr-FR"/>
              </w:rPr>
              <w:t>Mais c</w:t>
            </w:r>
            <w:r w:rsidR="00522013" w:rsidRPr="00D85F41">
              <w:rPr>
                <w:rFonts w:ascii="Georgia" w:eastAsia="Arial Unicode MS" w:hAnsi="Georgia" w:cs="Arial"/>
                <w:snapToGrid w:val="0"/>
                <w:kern w:val="18"/>
                <w:sz w:val="21"/>
                <w:szCs w:val="21"/>
                <w:lang w:val="fr-FR" w:eastAsia="fr-FR"/>
              </w:rPr>
              <w:t>ette ambivalence</w:t>
            </w:r>
            <w:r w:rsidR="00753B7B" w:rsidRPr="00D85F41">
              <w:rPr>
                <w:rFonts w:ascii="Georgia" w:eastAsia="Arial Unicode MS" w:hAnsi="Georgia" w:cs="Arial"/>
                <w:snapToGrid w:val="0"/>
                <w:kern w:val="18"/>
                <w:sz w:val="21"/>
                <w:szCs w:val="21"/>
                <w:lang w:val="fr-FR" w:eastAsia="fr-FR"/>
              </w:rPr>
              <w:t xml:space="preserve"> peut parfois être dérangeante</w:t>
            </w:r>
            <w:r w:rsidR="00522013" w:rsidRPr="00D85F41">
              <w:rPr>
                <w:rFonts w:ascii="Georgia" w:eastAsia="Arial Unicode MS" w:hAnsi="Georgia" w:cs="Arial"/>
                <w:snapToGrid w:val="0"/>
                <w:kern w:val="18"/>
                <w:sz w:val="21"/>
                <w:szCs w:val="21"/>
                <w:lang w:val="fr-FR" w:eastAsia="fr-FR"/>
              </w:rPr>
              <w:t xml:space="preserve">, surtout dans le contexte actuel, </w:t>
            </w:r>
            <w:r w:rsidR="00753B7B" w:rsidRPr="00D85F41">
              <w:rPr>
                <w:rFonts w:ascii="Georgia" w:eastAsia="Arial Unicode MS" w:hAnsi="Georgia" w:cs="Arial"/>
                <w:snapToGrid w:val="0"/>
                <w:kern w:val="18"/>
                <w:sz w:val="21"/>
                <w:szCs w:val="21"/>
                <w:lang w:val="fr-FR" w:eastAsia="fr-FR"/>
              </w:rPr>
              <w:t xml:space="preserve">et cela, associé à la perte de certains avantages liés à l’appui institutionnel, ne </w:t>
            </w:r>
            <w:r w:rsidR="00522013" w:rsidRPr="00D85F41">
              <w:rPr>
                <w:rFonts w:ascii="Georgia" w:eastAsia="Arial Unicode MS" w:hAnsi="Georgia" w:cs="Arial"/>
                <w:snapToGrid w:val="0"/>
                <w:kern w:val="18"/>
                <w:sz w:val="21"/>
                <w:szCs w:val="21"/>
                <w:lang w:val="fr-FR" w:eastAsia="fr-FR"/>
              </w:rPr>
              <w:t xml:space="preserve">facilite </w:t>
            </w:r>
            <w:r w:rsidR="00753B7B" w:rsidRPr="00D85F41">
              <w:rPr>
                <w:rFonts w:ascii="Georgia" w:eastAsia="Arial Unicode MS" w:hAnsi="Georgia" w:cs="Arial"/>
                <w:snapToGrid w:val="0"/>
                <w:kern w:val="18"/>
                <w:sz w:val="21"/>
                <w:szCs w:val="21"/>
                <w:lang w:val="fr-FR" w:eastAsia="fr-FR"/>
              </w:rPr>
              <w:t xml:space="preserve">pas </w:t>
            </w:r>
            <w:r w:rsidR="00522013" w:rsidRPr="00D85F41">
              <w:rPr>
                <w:rFonts w:ascii="Georgia" w:eastAsia="Arial Unicode MS" w:hAnsi="Georgia" w:cs="Arial"/>
                <w:snapToGrid w:val="0"/>
                <w:kern w:val="18"/>
                <w:sz w:val="21"/>
                <w:szCs w:val="21"/>
                <w:lang w:val="fr-FR" w:eastAsia="fr-FR"/>
              </w:rPr>
              <w:t>son appropriation</w:t>
            </w:r>
            <w:r w:rsidR="00753B7B" w:rsidRPr="00D85F41">
              <w:rPr>
                <w:rFonts w:ascii="Georgia" w:eastAsia="Arial Unicode MS" w:hAnsi="Georgia" w:cs="Arial"/>
                <w:snapToGrid w:val="0"/>
                <w:kern w:val="18"/>
                <w:sz w:val="21"/>
                <w:szCs w:val="21"/>
                <w:lang w:val="fr-FR" w:eastAsia="fr-FR"/>
              </w:rPr>
              <w:t xml:space="preserve"> au niveau central</w:t>
            </w:r>
            <w:r w:rsidR="00522013" w:rsidRPr="00D85F41">
              <w:rPr>
                <w:rFonts w:ascii="Georgia" w:eastAsia="Arial Unicode MS" w:hAnsi="Georgia" w:cs="Arial"/>
                <w:snapToGrid w:val="0"/>
                <w:kern w:val="18"/>
                <w:sz w:val="21"/>
                <w:szCs w:val="21"/>
                <w:lang w:val="fr-FR" w:eastAsia="fr-FR"/>
              </w:rPr>
              <w:t xml:space="preserve">. </w:t>
            </w:r>
            <w:r w:rsidR="00D85F41" w:rsidRPr="00D85F41">
              <w:rPr>
                <w:rFonts w:ascii="Georgia" w:eastAsia="Arial Unicode MS" w:hAnsi="Georgia" w:cs="Arial"/>
                <w:snapToGrid w:val="0"/>
                <w:kern w:val="18"/>
                <w:sz w:val="21"/>
                <w:szCs w:val="21"/>
                <w:lang w:val="fr-FR" w:eastAsia="fr-FR"/>
              </w:rPr>
              <w:t>Des actions de sensibilisation sont également en cours</w:t>
            </w:r>
            <w:r w:rsidR="00522013" w:rsidRPr="00D85F41">
              <w:rPr>
                <w:rFonts w:ascii="Georgia" w:eastAsia="Arial Unicode MS" w:hAnsi="Georgia" w:cs="Arial"/>
                <w:snapToGrid w:val="0"/>
                <w:kern w:val="18"/>
                <w:sz w:val="21"/>
                <w:szCs w:val="21"/>
                <w:lang w:val="fr-FR" w:eastAsia="fr-FR"/>
              </w:rPr>
              <w:t xml:space="preserve"> pour augmenter </w:t>
            </w:r>
            <w:r w:rsidR="00D85F41" w:rsidRPr="00D85F41">
              <w:rPr>
                <w:rFonts w:ascii="Georgia" w:eastAsia="Arial Unicode MS" w:hAnsi="Georgia" w:cs="Arial"/>
                <w:snapToGrid w:val="0"/>
                <w:kern w:val="18"/>
                <w:sz w:val="21"/>
                <w:szCs w:val="21"/>
                <w:lang w:val="fr-FR" w:eastAsia="fr-FR"/>
              </w:rPr>
              <w:t>l</w:t>
            </w:r>
            <w:r w:rsidR="00522013" w:rsidRPr="00D85F41">
              <w:rPr>
                <w:rFonts w:ascii="Georgia" w:eastAsia="Arial Unicode MS" w:hAnsi="Georgia" w:cs="Arial"/>
                <w:snapToGrid w:val="0"/>
                <w:kern w:val="18"/>
                <w:sz w:val="21"/>
                <w:szCs w:val="21"/>
                <w:lang w:val="fr-FR" w:eastAsia="fr-FR"/>
              </w:rPr>
              <w:t>e sentiment d’appropriation de la part des acteurs non étatiques (OP et ONG), qui se sentent parfois plus bénéficiaires que véritables acteurs du PAIOSA.</w:t>
            </w:r>
          </w:p>
        </w:tc>
      </w:tr>
    </w:tbl>
    <w:p w14:paraId="521DBD31" w14:textId="77777777" w:rsidR="00522013" w:rsidRPr="007F0EB4" w:rsidRDefault="00522013" w:rsidP="00522013">
      <w:pPr>
        <w:widowControl w:val="0"/>
        <w:autoSpaceDE w:val="0"/>
        <w:autoSpaceDN w:val="0"/>
        <w:adjustRightInd w:val="0"/>
        <w:spacing w:after="0" w:line="312" w:lineRule="auto"/>
        <w:ind w:right="57"/>
        <w:jc w:val="both"/>
        <w:rPr>
          <w:rFonts w:ascii="Arial" w:hAnsi="Arial" w:cs="Arial"/>
        </w:rPr>
      </w:pPr>
    </w:p>
    <w:p w14:paraId="64163B0E" w14:textId="77777777" w:rsidR="00522013" w:rsidRDefault="00522013" w:rsidP="00522013">
      <w:pPr>
        <w:rPr>
          <w:rFonts w:ascii="Arial" w:hAnsi="Arial" w:cs="Arial"/>
          <w:b/>
          <w:iCs/>
          <w:color w:val="4FB847"/>
          <w:position w:val="-1"/>
          <w:sz w:val="28"/>
          <w:szCs w:val="28"/>
        </w:rPr>
      </w:pPr>
      <w:r>
        <w:br w:type="page"/>
      </w:r>
    </w:p>
    <w:p w14:paraId="43E477CE" w14:textId="77777777" w:rsidR="002A2F59" w:rsidRDefault="002A2F59" w:rsidP="00DB28EB">
      <w:pPr>
        <w:pStyle w:val="Titre2"/>
      </w:pPr>
      <w:bookmarkStart w:id="21" w:name="_Toc2088680"/>
      <w:r w:rsidRPr="00CA2E90">
        <w:lastRenderedPageBreak/>
        <w:t>2</w:t>
      </w:r>
      <w:r w:rsidRPr="00CA2E90">
        <w:rPr>
          <w:spacing w:val="1"/>
        </w:rPr>
        <w:t>.</w:t>
      </w:r>
      <w:r w:rsidRPr="00CA2E90">
        <w:t>2 Pe</w:t>
      </w:r>
      <w:r w:rsidRPr="00CA2E90">
        <w:rPr>
          <w:spacing w:val="1"/>
        </w:rPr>
        <w:t>r</w:t>
      </w:r>
      <w:r w:rsidRPr="00CA2E90">
        <w:t>f</w:t>
      </w:r>
      <w:r w:rsidRPr="00CA2E90">
        <w:rPr>
          <w:spacing w:val="-1"/>
        </w:rPr>
        <w:t>or</w:t>
      </w:r>
      <w:r w:rsidRPr="00CA2E90">
        <w:t>ma</w:t>
      </w:r>
      <w:r w:rsidRPr="00CA2E90">
        <w:rPr>
          <w:spacing w:val="-1"/>
        </w:rPr>
        <w:t>n</w:t>
      </w:r>
      <w:r w:rsidRPr="00CA2E90">
        <w:t>ce</w:t>
      </w:r>
      <w:r w:rsidRPr="00CA2E90">
        <w:rPr>
          <w:spacing w:val="1"/>
        </w:rPr>
        <w:t xml:space="preserve"> </w:t>
      </w:r>
      <w:r w:rsidRPr="00CA2E90">
        <w:rPr>
          <w:spacing w:val="-1"/>
        </w:rPr>
        <w:t>d</w:t>
      </w:r>
      <w:r w:rsidRPr="00CA2E90">
        <w:t>e</w:t>
      </w:r>
      <w:r w:rsidRPr="00CA2E90">
        <w:rPr>
          <w:spacing w:val="-1"/>
        </w:rPr>
        <w:t xml:space="preserve"> l’ou</w:t>
      </w:r>
      <w:r w:rsidRPr="00CA2E90">
        <w:t>tc</w:t>
      </w:r>
      <w:r w:rsidRPr="00CA2E90">
        <w:rPr>
          <w:spacing w:val="-1"/>
        </w:rPr>
        <w:t>o</w:t>
      </w:r>
      <w:r w:rsidRPr="00CA2E90">
        <w:t>me</w:t>
      </w:r>
      <w:bookmarkEnd w:id="15"/>
      <w:bookmarkEnd w:id="21"/>
    </w:p>
    <w:p w14:paraId="2ED4ED02" w14:textId="77777777" w:rsidR="002A2F59" w:rsidRPr="00CB281B" w:rsidRDefault="002A2F59" w:rsidP="002A2F59">
      <w:pPr>
        <w:widowControl w:val="0"/>
        <w:autoSpaceDE w:val="0"/>
        <w:autoSpaceDN w:val="0"/>
        <w:adjustRightInd w:val="0"/>
        <w:spacing w:after="0" w:line="312" w:lineRule="auto"/>
        <w:ind w:right="57"/>
        <w:jc w:val="both"/>
        <w:rPr>
          <w:rFonts w:ascii="Arial" w:hAnsi="Arial" w:cs="Arial"/>
        </w:rPr>
      </w:pPr>
      <w:r w:rsidRPr="00CB281B">
        <w:rPr>
          <w:rFonts w:ascii="Arial" w:hAnsi="Arial" w:cs="Arial"/>
          <w:noProof/>
        </w:rPr>
        <w:drawing>
          <wp:inline distT="0" distB="0" distL="0" distR="0" wp14:anchorId="478CEFEA" wp14:editId="04DCC365">
            <wp:extent cx="5790424" cy="728980"/>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23"/>
                    <a:stretch/>
                  </pic:blipFill>
                  <pic:spPr bwMode="auto">
                    <a:xfrm>
                      <a:off x="0" y="0"/>
                      <a:ext cx="5888613" cy="741341"/>
                    </a:xfrm>
                    <a:prstGeom prst="rect">
                      <a:avLst/>
                    </a:prstGeom>
                    <a:ln>
                      <a:noFill/>
                    </a:ln>
                    <a:extLst>
                      <a:ext uri="{53640926-AAD7-44D8-BBD7-CCE9431645EC}">
                        <a14:shadowObscured xmlns:a14="http://schemas.microsoft.com/office/drawing/2010/main"/>
                      </a:ext>
                    </a:extLst>
                  </pic:spPr>
                </pic:pic>
              </a:graphicData>
            </a:graphic>
          </wp:inline>
        </w:drawing>
      </w:r>
    </w:p>
    <w:p w14:paraId="39953108" w14:textId="77777777" w:rsidR="002A2F59" w:rsidRPr="007F0EB4" w:rsidRDefault="002A2F59" w:rsidP="007F0EB4">
      <w:pPr>
        <w:pStyle w:val="Titre3"/>
      </w:pPr>
      <w:bookmarkStart w:id="22" w:name="_Toc443046287"/>
      <w:bookmarkStart w:id="23" w:name="_Toc2088681"/>
      <w:r w:rsidRPr="007F0EB4">
        <w:t>2.2</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22"/>
      <w:bookmarkEnd w:id="23"/>
    </w:p>
    <w:p w14:paraId="2B86C870" w14:textId="77777777" w:rsidR="002A2F59" w:rsidRPr="007F0EB4" w:rsidRDefault="002A2F59" w:rsidP="002A2F59">
      <w:pPr>
        <w:widowControl w:val="0"/>
        <w:autoSpaceDE w:val="0"/>
        <w:autoSpaceDN w:val="0"/>
        <w:adjustRightInd w:val="0"/>
        <w:spacing w:before="10" w:after="0" w:line="180" w:lineRule="exact"/>
        <w:rPr>
          <w:rFonts w:ascii="Arial" w:hAnsi="Arial" w:cs="Arial"/>
          <w:sz w:val="18"/>
          <w:szCs w:val="18"/>
        </w:rPr>
      </w:pPr>
    </w:p>
    <w:p w14:paraId="6CC443EE" w14:textId="77777777" w:rsidR="002A2F59" w:rsidRPr="007F0EB4" w:rsidRDefault="002A2F59"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rPr>
      </w:pPr>
      <w:r w:rsidRPr="007F0EB4">
        <w:rPr>
          <w:rFonts w:ascii="Georgia" w:hAnsi="Georgia" w:cs="Arial"/>
          <w:b/>
          <w:bCs/>
          <w:spacing w:val="-1"/>
        </w:rPr>
        <w:t>OS1</w:t>
      </w:r>
      <w:r w:rsidRPr="007F0EB4">
        <w:rPr>
          <w:rFonts w:ascii="Georgia" w:hAnsi="Georgia" w:cs="Arial"/>
          <w:bCs/>
          <w:spacing w:val="-1"/>
        </w:rPr>
        <w:t xml:space="preserve"> : </w:t>
      </w:r>
      <w:r w:rsidRPr="007F0EB4">
        <w:rPr>
          <w:rFonts w:ascii="Georgia" w:hAnsi="Georgia" w:cs="Arial"/>
        </w:rPr>
        <w:t>Une augmentation et une meilleure valorisation des productions agricoles et d’élevage permettent une réduction de la pauvreté dans les régions d’intervention</w:t>
      </w:r>
    </w:p>
    <w:p w14:paraId="406EFA19" w14:textId="69B9088B" w:rsidR="002A2F59" w:rsidRPr="007F0EB4" w:rsidRDefault="002A2F59"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rPr>
      </w:pPr>
      <w:r w:rsidRPr="007F0EB4">
        <w:rPr>
          <w:rFonts w:ascii="Georgia" w:hAnsi="Georgia" w:cs="Arial"/>
          <w:b/>
          <w:bCs/>
          <w:spacing w:val="-1"/>
        </w:rPr>
        <w:t>OS2</w:t>
      </w:r>
      <w:r w:rsidRPr="007F0EB4">
        <w:rPr>
          <w:rFonts w:ascii="Georgia" w:hAnsi="Georgia" w:cs="Arial"/>
          <w:bCs/>
          <w:spacing w:val="-1"/>
        </w:rPr>
        <w:t xml:space="preserve"> : </w:t>
      </w:r>
      <w:r w:rsidRPr="007F0EB4">
        <w:rPr>
          <w:rFonts w:ascii="Georgia" w:hAnsi="Georgia" w:cs="Arial"/>
        </w:rPr>
        <w:t>Un environnement institutionnel</w:t>
      </w:r>
      <w:r w:rsidR="002F475F">
        <w:rPr>
          <w:rFonts w:ascii="Georgia" w:hAnsi="Georgia" w:cs="Arial"/>
        </w:rPr>
        <w:t xml:space="preserve"> </w:t>
      </w:r>
      <w:r w:rsidRPr="007F0EB4">
        <w:rPr>
          <w:rFonts w:ascii="Georgia" w:hAnsi="Georgia" w:cs="Arial"/>
        </w:rPr>
        <w:t>favorable au développement d’activités agricoles et para agricoles est promu au niveau central, déconcentré et décentralisé</w:t>
      </w:r>
    </w:p>
    <w:p w14:paraId="7C7D55A3" w14:textId="77777777" w:rsidR="002A2F59" w:rsidRDefault="002A2F59" w:rsidP="002A2F59">
      <w:pPr>
        <w:widowControl w:val="0"/>
        <w:autoSpaceDE w:val="0"/>
        <w:autoSpaceDN w:val="0"/>
        <w:adjustRightInd w:val="0"/>
        <w:spacing w:after="0" w:line="312" w:lineRule="auto"/>
        <w:ind w:right="57"/>
        <w:jc w:val="both"/>
        <w:rPr>
          <w:rFonts w:ascii="Arial" w:hAnsi="Arial" w:cs="Arial"/>
        </w:rPr>
      </w:pPr>
    </w:p>
    <w:p w14:paraId="240753DF" w14:textId="6DCEE104" w:rsidR="0019087A" w:rsidRDefault="00162011" w:rsidP="00162011">
      <w:pPr>
        <w:widowControl w:val="0"/>
        <w:autoSpaceDE w:val="0"/>
        <w:autoSpaceDN w:val="0"/>
        <w:adjustRightInd w:val="0"/>
        <w:spacing w:after="160"/>
        <w:ind w:right="57"/>
        <w:jc w:val="both"/>
        <w:rPr>
          <w:rFonts w:ascii="Georgia" w:hAnsi="Georgia" w:cs="Arial"/>
          <w:sz w:val="21"/>
          <w:szCs w:val="21"/>
        </w:rPr>
      </w:pPr>
      <w:r w:rsidRPr="00162011">
        <w:rPr>
          <w:rFonts w:ascii="Georgia" w:hAnsi="Georgia" w:cs="Arial"/>
          <w:b/>
          <w:sz w:val="21"/>
          <w:szCs w:val="21"/>
        </w:rPr>
        <w:t>NB</w:t>
      </w:r>
      <w:r w:rsidRPr="00162011">
        <w:rPr>
          <w:rFonts w:ascii="Georgia" w:hAnsi="Georgia" w:cs="Arial"/>
          <w:sz w:val="21"/>
          <w:szCs w:val="21"/>
        </w:rPr>
        <w:t> : Au démarrage d</w:t>
      </w:r>
      <w:r w:rsidR="00423390">
        <w:rPr>
          <w:rFonts w:ascii="Georgia" w:hAnsi="Georgia" w:cs="Arial"/>
          <w:sz w:val="21"/>
          <w:szCs w:val="21"/>
        </w:rPr>
        <w:t>u</w:t>
      </w:r>
      <w:r w:rsidRPr="00162011">
        <w:rPr>
          <w:rFonts w:ascii="Georgia" w:hAnsi="Georgia" w:cs="Arial"/>
          <w:sz w:val="21"/>
          <w:szCs w:val="21"/>
        </w:rPr>
        <w:t xml:space="preserve"> PA</w:t>
      </w:r>
      <w:r w:rsidR="00423390">
        <w:rPr>
          <w:rFonts w:ascii="Georgia" w:hAnsi="Georgia" w:cs="Arial"/>
          <w:sz w:val="21"/>
          <w:szCs w:val="21"/>
        </w:rPr>
        <w:t>I</w:t>
      </w:r>
      <w:r w:rsidRPr="00162011">
        <w:rPr>
          <w:rFonts w:ascii="Georgia" w:hAnsi="Georgia" w:cs="Arial"/>
          <w:sz w:val="21"/>
          <w:szCs w:val="21"/>
        </w:rPr>
        <w:t xml:space="preserve">OSA 3, une « enquête de référence 2016 » a été réalisée, conduite comme une actualisation de l’enquête baseline menée en 2012, pour la détermination des valeurs de référence des indicateurs du PAIOSA. </w:t>
      </w:r>
      <w:r>
        <w:rPr>
          <w:rFonts w:ascii="Georgia" w:hAnsi="Georgia" w:cs="Arial"/>
          <w:sz w:val="21"/>
          <w:szCs w:val="21"/>
        </w:rPr>
        <w:t xml:space="preserve">L’année 2018 a permis l’exercice (initialement prévu en 2017) d’actualisation de cette enquête de référence </w:t>
      </w:r>
      <w:r w:rsidRPr="00162011">
        <w:rPr>
          <w:rFonts w:ascii="Georgia" w:hAnsi="Georgia" w:cs="Arial"/>
          <w:sz w:val="21"/>
          <w:szCs w:val="21"/>
        </w:rPr>
        <w:t>afin d’analyser la progression de</w:t>
      </w:r>
      <w:r>
        <w:rPr>
          <w:rFonts w:ascii="Georgia" w:hAnsi="Georgia" w:cs="Arial"/>
          <w:sz w:val="21"/>
          <w:szCs w:val="21"/>
        </w:rPr>
        <w:t xml:space="preserve"> plusieur</w:t>
      </w:r>
      <w:r w:rsidRPr="00162011">
        <w:rPr>
          <w:rFonts w:ascii="Georgia" w:hAnsi="Georgia" w:cs="Arial"/>
          <w:sz w:val="21"/>
          <w:szCs w:val="21"/>
        </w:rPr>
        <w:t>s indicateurs vers l’atteinte des cibles fixées.</w:t>
      </w:r>
    </w:p>
    <w:p w14:paraId="54FA59BE" w14:textId="77777777" w:rsidR="00162011" w:rsidRPr="00162011" w:rsidRDefault="00162011" w:rsidP="00162011">
      <w:pPr>
        <w:widowControl w:val="0"/>
        <w:autoSpaceDE w:val="0"/>
        <w:autoSpaceDN w:val="0"/>
        <w:adjustRightInd w:val="0"/>
        <w:spacing w:after="160"/>
        <w:ind w:right="57"/>
        <w:jc w:val="both"/>
        <w:rPr>
          <w:rFonts w:ascii="Georgia" w:hAnsi="Georgia" w:cs="Arial"/>
          <w:sz w:val="21"/>
          <w:szCs w:val="21"/>
        </w:rPr>
      </w:pPr>
    </w:p>
    <w:p w14:paraId="6F4B5622" w14:textId="6A3AB8B3"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4</w:t>
      </w:r>
      <w:r w:rsidRPr="007F0EB4">
        <w:rPr>
          <w:rFonts w:ascii="Georgia" w:eastAsiaTheme="minorHAnsi" w:hAnsi="Georgia" w:cstheme="minorBidi"/>
          <w:b/>
          <w:sz w:val="21"/>
          <w:lang w:val="pt-PT" w:eastAsia="en-US"/>
        </w:rPr>
        <w:t> : Indicateurs de l’Outcome</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0D58ECE6" w14:textId="77777777" w:rsidTr="009115A0">
        <w:trPr>
          <w:cantSplit/>
          <w:trHeight w:val="227"/>
          <w:tblHeader/>
          <w:jc w:val="center"/>
        </w:trPr>
        <w:tc>
          <w:tcPr>
            <w:tcW w:w="2972" w:type="dxa"/>
          </w:tcPr>
          <w:p w14:paraId="3834435F" w14:textId="77777777" w:rsidR="002A2F59" w:rsidRPr="00316A8D" w:rsidRDefault="002A2F59" w:rsidP="009115A0">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48097871" w14:textId="77777777" w:rsidR="002A2F59" w:rsidRPr="00316A8D" w:rsidRDefault="002A2F59" w:rsidP="009115A0">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2E5E543A" w14:textId="0F133A8A" w:rsidR="002A2F59" w:rsidRPr="00316A8D" w:rsidRDefault="002A2F59" w:rsidP="0090488B">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90488B">
              <w:rPr>
                <w:rFonts w:ascii="Arial Narrow" w:hAnsi="Arial Narrow" w:cs="Arial"/>
                <w:b/>
                <w:spacing w:val="1"/>
                <w:sz w:val="18"/>
                <w:szCs w:val="18"/>
              </w:rPr>
              <w:t>7</w:t>
            </w:r>
          </w:p>
        </w:tc>
        <w:tc>
          <w:tcPr>
            <w:tcW w:w="1269" w:type="dxa"/>
          </w:tcPr>
          <w:p w14:paraId="73D2125A" w14:textId="399A8D93" w:rsidR="002A2F59" w:rsidRPr="00316A8D" w:rsidRDefault="002A2F59" w:rsidP="0090488B">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90488B">
              <w:rPr>
                <w:rFonts w:ascii="Arial Narrow" w:hAnsi="Arial Narrow"/>
                <w:b/>
                <w:sz w:val="18"/>
                <w:szCs w:val="18"/>
              </w:rPr>
              <w:t>8</w:t>
            </w:r>
          </w:p>
        </w:tc>
        <w:tc>
          <w:tcPr>
            <w:tcW w:w="1269" w:type="dxa"/>
          </w:tcPr>
          <w:p w14:paraId="5D170C5E" w14:textId="2CD5BFF9" w:rsidR="002A2F59" w:rsidRPr="00316A8D" w:rsidRDefault="002A2F59" w:rsidP="0090488B">
            <w:pPr>
              <w:spacing w:before="60" w:after="0" w:line="240" w:lineRule="auto"/>
              <w:rPr>
                <w:rFonts w:ascii="Arial Narrow" w:hAnsi="Arial Narrow"/>
                <w:b/>
                <w:sz w:val="18"/>
                <w:szCs w:val="18"/>
              </w:rPr>
            </w:pPr>
            <w:r w:rsidRPr="00316A8D">
              <w:rPr>
                <w:rFonts w:ascii="Arial Narrow" w:hAnsi="Arial Narrow"/>
                <w:b/>
                <w:sz w:val="18"/>
                <w:szCs w:val="18"/>
              </w:rPr>
              <w:t>Cible 201</w:t>
            </w:r>
            <w:r w:rsidR="0090488B">
              <w:rPr>
                <w:rFonts w:ascii="Arial Narrow" w:hAnsi="Arial Narrow"/>
                <w:b/>
                <w:sz w:val="18"/>
                <w:szCs w:val="18"/>
              </w:rPr>
              <w:t>8</w:t>
            </w:r>
          </w:p>
        </w:tc>
        <w:tc>
          <w:tcPr>
            <w:tcW w:w="1269" w:type="dxa"/>
          </w:tcPr>
          <w:p w14:paraId="58424DC9" w14:textId="77777777" w:rsidR="002A2F59" w:rsidRPr="00316A8D" w:rsidRDefault="002A2F59" w:rsidP="009115A0">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02AEF77B" w14:textId="77777777" w:rsidR="002A2F59" w:rsidRPr="00316A8D" w:rsidRDefault="002A2F59" w:rsidP="009115A0">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303B6B1C" w14:textId="77777777" w:rsidTr="009115A0">
        <w:trPr>
          <w:cantSplit/>
          <w:trHeight w:val="227"/>
          <w:jc w:val="center"/>
        </w:trPr>
        <w:tc>
          <w:tcPr>
            <w:tcW w:w="10174" w:type="dxa"/>
            <w:gridSpan w:val="7"/>
          </w:tcPr>
          <w:p w14:paraId="2784E469" w14:textId="77777777" w:rsidR="002A2F59" w:rsidRPr="00316A8D" w:rsidRDefault="002A2F59" w:rsidP="009115A0">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1 </w:t>
            </w:r>
            <w:r w:rsidRPr="00316A8D">
              <w:rPr>
                <w:rFonts w:ascii="Arial Narrow" w:hAnsi="Arial Narrow" w:cs="Arial"/>
                <w:b/>
                <w:bCs/>
                <w:sz w:val="16"/>
                <w:szCs w:val="16"/>
              </w:rPr>
              <w:t>: Des aménagements hydro-agricoles permettent d'augmenter et valoriser les superficies irriguées et la gestion de l'eau de manière durable</w:t>
            </w:r>
          </w:p>
        </w:tc>
      </w:tr>
      <w:tr w:rsidR="001E41CB" w:rsidRPr="00316A8D" w14:paraId="540BFEE1" w14:textId="77777777" w:rsidTr="009115A0">
        <w:tblPrEx>
          <w:tblCellMar>
            <w:left w:w="70" w:type="dxa"/>
            <w:right w:w="70" w:type="dxa"/>
          </w:tblCellMar>
        </w:tblPrEx>
        <w:trPr>
          <w:cantSplit/>
          <w:trHeight w:val="227"/>
          <w:jc w:val="center"/>
        </w:trPr>
        <w:tc>
          <w:tcPr>
            <w:tcW w:w="2972" w:type="dxa"/>
          </w:tcPr>
          <w:p w14:paraId="7288D847" w14:textId="77777777"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d'exploitation des marais / périmètres en riziculture</w:t>
            </w:r>
          </w:p>
        </w:tc>
        <w:tc>
          <w:tcPr>
            <w:tcW w:w="1270" w:type="dxa"/>
          </w:tcPr>
          <w:p w14:paraId="06DE0419" w14:textId="77777777"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H = 37 %</w:t>
            </w:r>
          </w:p>
          <w:p w14:paraId="0E4FE091" w14:textId="77777777" w:rsidR="001E41CB" w:rsidRPr="00316A8D" w:rsidRDefault="001E41CB" w:rsidP="001E41C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Imbo S = 30 %</w:t>
            </w:r>
          </w:p>
          <w:p w14:paraId="2966D7F8" w14:textId="6DEC4BE1"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 xml:space="preserve">Moso H = </w:t>
            </w:r>
            <w:r>
              <w:rPr>
                <w:rFonts w:ascii="Arial Narrow" w:hAnsi="Arial Narrow"/>
                <w:sz w:val="18"/>
                <w:szCs w:val="18"/>
                <w:lang w:val="en-US"/>
              </w:rPr>
              <w:t>66</w:t>
            </w:r>
            <w:r w:rsidRPr="00316A8D">
              <w:rPr>
                <w:rFonts w:ascii="Arial Narrow" w:hAnsi="Arial Narrow"/>
                <w:sz w:val="18"/>
                <w:szCs w:val="18"/>
                <w:lang w:val="en-US"/>
              </w:rPr>
              <w:t xml:space="preserve"> %</w:t>
            </w:r>
          </w:p>
          <w:p w14:paraId="69780EE5" w14:textId="1D50FA4E" w:rsidR="001E41CB" w:rsidRPr="00316A8D" w:rsidRDefault="001E41CB" w:rsidP="001E41CB">
            <w:pPr>
              <w:widowControl w:val="0"/>
              <w:autoSpaceDE w:val="0"/>
              <w:autoSpaceDN w:val="0"/>
              <w:adjustRightInd w:val="0"/>
              <w:spacing w:after="0" w:line="240" w:lineRule="auto"/>
              <w:ind w:right="-23"/>
              <w:rPr>
                <w:rFonts w:ascii="Arial Narrow" w:hAnsi="Arial Narrow"/>
                <w:sz w:val="18"/>
                <w:szCs w:val="18"/>
                <w:lang w:val="en-US"/>
              </w:rPr>
            </w:pPr>
            <w:r>
              <w:rPr>
                <w:rFonts w:ascii="Arial Narrow" w:hAnsi="Arial Narrow"/>
                <w:sz w:val="18"/>
                <w:szCs w:val="18"/>
                <w:lang w:val="en-US"/>
              </w:rPr>
              <w:t xml:space="preserve">Moso S = </w:t>
            </w:r>
            <w:r w:rsidRPr="00316A8D">
              <w:rPr>
                <w:rFonts w:ascii="Arial Narrow" w:hAnsi="Arial Narrow"/>
                <w:sz w:val="18"/>
                <w:szCs w:val="18"/>
                <w:lang w:val="en-US"/>
              </w:rPr>
              <w:t>0 %</w:t>
            </w:r>
          </w:p>
        </w:tc>
        <w:tc>
          <w:tcPr>
            <w:tcW w:w="1269" w:type="dxa"/>
          </w:tcPr>
          <w:p w14:paraId="40A02DC8" w14:textId="77777777"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H = 42 %</w:t>
            </w:r>
          </w:p>
          <w:p w14:paraId="5C092799" w14:textId="77777777" w:rsidR="001E41CB" w:rsidRPr="00316A8D" w:rsidRDefault="001E41CB" w:rsidP="001E41C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Imbo S = 38 %</w:t>
            </w:r>
          </w:p>
          <w:p w14:paraId="2EE282E1" w14:textId="12C785A0" w:rsidR="001E41CB" w:rsidRPr="00316A8D" w:rsidRDefault="001E41CB" w:rsidP="00474174">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Moso = </w:t>
            </w:r>
            <w:r w:rsidRPr="00316A8D">
              <w:rPr>
                <w:rFonts w:ascii="Arial Narrow" w:hAnsi="Arial Narrow" w:cs="Arial"/>
                <w:spacing w:val="-1"/>
                <w:sz w:val="18"/>
                <w:szCs w:val="18"/>
              </w:rPr>
              <w:t xml:space="preserve">enquête parcellaire en cours </w:t>
            </w:r>
            <w:r w:rsidR="00474174">
              <w:rPr>
                <w:rFonts w:ascii="Arial Narrow" w:hAnsi="Arial Narrow" w:cs="Arial"/>
                <w:spacing w:val="-1"/>
                <w:sz w:val="18"/>
                <w:szCs w:val="18"/>
              </w:rPr>
              <w:t>en 2017</w:t>
            </w:r>
          </w:p>
        </w:tc>
        <w:tc>
          <w:tcPr>
            <w:tcW w:w="1269" w:type="dxa"/>
            <w:shd w:val="clear" w:color="auto" w:fill="auto"/>
          </w:tcPr>
          <w:p w14:paraId="5D651BE7" w14:textId="2D127866" w:rsidR="001E41CB" w:rsidRPr="001E41CB"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1E41CB">
              <w:rPr>
                <w:rFonts w:ascii="Arial Narrow" w:hAnsi="Arial Narrow"/>
                <w:sz w:val="18"/>
                <w:szCs w:val="18"/>
                <w:lang w:val="en-US"/>
              </w:rPr>
              <w:t>Imbo H = 53 %</w:t>
            </w:r>
          </w:p>
          <w:p w14:paraId="0AEC5BBE" w14:textId="7AAFA3E1" w:rsidR="001E41CB" w:rsidRPr="001E41CB" w:rsidRDefault="001E41CB" w:rsidP="001E41CB">
            <w:pPr>
              <w:widowControl w:val="0"/>
              <w:autoSpaceDE w:val="0"/>
              <w:autoSpaceDN w:val="0"/>
              <w:adjustRightInd w:val="0"/>
              <w:spacing w:after="0" w:line="240" w:lineRule="auto"/>
              <w:ind w:right="-23"/>
              <w:rPr>
                <w:rFonts w:ascii="Arial Narrow" w:hAnsi="Arial Narrow"/>
                <w:sz w:val="18"/>
                <w:szCs w:val="18"/>
                <w:lang w:val="en-US"/>
              </w:rPr>
            </w:pPr>
            <w:r w:rsidRPr="001E41CB">
              <w:rPr>
                <w:rFonts w:ascii="Arial Narrow" w:hAnsi="Arial Narrow"/>
                <w:sz w:val="18"/>
                <w:szCs w:val="18"/>
                <w:lang w:val="en-US"/>
              </w:rPr>
              <w:t>Imbo S = 26 %</w:t>
            </w:r>
          </w:p>
          <w:p w14:paraId="28882DF0" w14:textId="65644BD2" w:rsidR="001E41CB" w:rsidRPr="001E41CB"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1E41CB">
              <w:rPr>
                <w:rFonts w:ascii="Arial Narrow" w:hAnsi="Arial Narrow"/>
                <w:sz w:val="18"/>
                <w:szCs w:val="18"/>
                <w:lang w:val="en-US"/>
              </w:rPr>
              <w:t>Moso H = 85 %</w:t>
            </w:r>
          </w:p>
          <w:p w14:paraId="34829C88" w14:textId="300FD021" w:rsidR="001E41CB" w:rsidRPr="001E41CB" w:rsidRDefault="001E41CB" w:rsidP="001E41CB">
            <w:pPr>
              <w:widowControl w:val="0"/>
              <w:autoSpaceDE w:val="0"/>
              <w:autoSpaceDN w:val="0"/>
              <w:adjustRightInd w:val="0"/>
              <w:spacing w:after="0" w:line="240" w:lineRule="auto"/>
              <w:ind w:right="-23"/>
              <w:rPr>
                <w:rFonts w:ascii="Arial Narrow" w:hAnsi="Arial Narrow"/>
                <w:sz w:val="18"/>
                <w:szCs w:val="18"/>
              </w:rPr>
            </w:pPr>
            <w:r w:rsidRPr="001E41CB">
              <w:rPr>
                <w:rFonts w:ascii="Arial Narrow" w:hAnsi="Arial Narrow"/>
                <w:sz w:val="18"/>
                <w:szCs w:val="18"/>
                <w:lang w:val="en-US"/>
              </w:rPr>
              <w:t>Moso S = 9 %</w:t>
            </w:r>
          </w:p>
        </w:tc>
        <w:tc>
          <w:tcPr>
            <w:tcW w:w="1269" w:type="dxa"/>
            <w:shd w:val="clear" w:color="auto" w:fill="auto"/>
          </w:tcPr>
          <w:p w14:paraId="11BBEA78" w14:textId="00B439B8"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 xml:space="preserve">Imbo H = </w:t>
            </w:r>
            <w:r>
              <w:rPr>
                <w:rFonts w:ascii="Arial Narrow" w:hAnsi="Arial Narrow"/>
                <w:sz w:val="18"/>
                <w:szCs w:val="18"/>
                <w:lang w:val="en-US"/>
              </w:rPr>
              <w:t>53</w:t>
            </w:r>
            <w:r w:rsidRPr="00316A8D">
              <w:rPr>
                <w:rFonts w:ascii="Arial Narrow" w:hAnsi="Arial Narrow"/>
                <w:sz w:val="18"/>
                <w:szCs w:val="18"/>
                <w:lang w:val="en-US"/>
              </w:rPr>
              <w:t xml:space="preserve"> %</w:t>
            </w:r>
          </w:p>
          <w:p w14:paraId="711EC7FF" w14:textId="3F0FE904" w:rsidR="001E41CB" w:rsidRPr="00316A8D" w:rsidRDefault="001E41CB" w:rsidP="001E41C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Imbo S = </w:t>
            </w:r>
            <w:r>
              <w:rPr>
                <w:rFonts w:ascii="Arial Narrow" w:hAnsi="Arial Narrow"/>
                <w:sz w:val="18"/>
                <w:szCs w:val="18"/>
                <w:lang w:val="en-US"/>
              </w:rPr>
              <w:t>42</w:t>
            </w:r>
            <w:r w:rsidRPr="00316A8D">
              <w:rPr>
                <w:rFonts w:ascii="Arial Narrow" w:hAnsi="Arial Narrow"/>
                <w:sz w:val="18"/>
                <w:szCs w:val="18"/>
                <w:lang w:val="en-US"/>
              </w:rPr>
              <w:t xml:space="preserve"> %</w:t>
            </w:r>
          </w:p>
          <w:p w14:paraId="44EB69A3" w14:textId="35EBFF98"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 xml:space="preserve">Moso H = </w:t>
            </w:r>
            <w:r>
              <w:rPr>
                <w:rFonts w:ascii="Arial Narrow" w:hAnsi="Arial Narrow"/>
                <w:sz w:val="18"/>
                <w:szCs w:val="18"/>
                <w:lang w:val="en-US"/>
              </w:rPr>
              <w:t>75</w:t>
            </w:r>
            <w:r w:rsidRPr="00316A8D">
              <w:rPr>
                <w:rFonts w:ascii="Arial Narrow" w:hAnsi="Arial Narrow"/>
                <w:sz w:val="18"/>
                <w:szCs w:val="18"/>
                <w:lang w:val="en-US"/>
              </w:rPr>
              <w:t xml:space="preserve"> %</w:t>
            </w:r>
          </w:p>
          <w:p w14:paraId="1640708D" w14:textId="0F335624" w:rsidR="001E41CB" w:rsidRPr="00316A8D" w:rsidRDefault="001E41CB" w:rsidP="001E41C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Moso S = </w:t>
            </w:r>
            <w:r>
              <w:rPr>
                <w:rFonts w:ascii="Arial Narrow" w:hAnsi="Arial Narrow"/>
                <w:sz w:val="18"/>
                <w:szCs w:val="18"/>
                <w:lang w:val="en-US"/>
              </w:rPr>
              <w:t>1</w:t>
            </w:r>
            <w:r w:rsidRPr="00316A8D">
              <w:rPr>
                <w:rFonts w:ascii="Arial Narrow" w:hAnsi="Arial Narrow"/>
                <w:sz w:val="18"/>
                <w:szCs w:val="18"/>
                <w:lang w:val="en-US"/>
              </w:rPr>
              <w:t>0 %</w:t>
            </w:r>
          </w:p>
        </w:tc>
        <w:tc>
          <w:tcPr>
            <w:tcW w:w="1269" w:type="dxa"/>
            <w:shd w:val="clear" w:color="auto" w:fill="auto"/>
          </w:tcPr>
          <w:p w14:paraId="412A9F00" w14:textId="77777777"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H = 53 %</w:t>
            </w:r>
          </w:p>
          <w:p w14:paraId="1B228B4F" w14:textId="77777777" w:rsidR="001E41CB" w:rsidRPr="00316A8D" w:rsidRDefault="001E41CB" w:rsidP="001E41C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Imbo S = 42 %</w:t>
            </w:r>
          </w:p>
          <w:p w14:paraId="1747140B" w14:textId="6C380F18" w:rsidR="001E41CB" w:rsidRPr="00316A8D" w:rsidRDefault="001E41CB" w:rsidP="001E41C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 xml:space="preserve">Moso H = </w:t>
            </w:r>
            <w:r>
              <w:rPr>
                <w:rFonts w:ascii="Arial Narrow" w:hAnsi="Arial Narrow"/>
                <w:sz w:val="18"/>
                <w:szCs w:val="18"/>
                <w:lang w:val="en-US"/>
              </w:rPr>
              <w:t>98</w:t>
            </w:r>
            <w:r w:rsidRPr="00316A8D">
              <w:rPr>
                <w:rFonts w:ascii="Arial Narrow" w:hAnsi="Arial Narrow"/>
                <w:sz w:val="18"/>
                <w:szCs w:val="18"/>
                <w:lang w:val="en-US"/>
              </w:rPr>
              <w:t xml:space="preserve"> %</w:t>
            </w:r>
          </w:p>
          <w:p w14:paraId="1CD8A245" w14:textId="107141A7" w:rsidR="001E41CB" w:rsidRPr="00316A8D" w:rsidRDefault="001E41CB" w:rsidP="001E41C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Moso S = </w:t>
            </w:r>
            <w:r>
              <w:rPr>
                <w:rFonts w:ascii="Arial Narrow" w:hAnsi="Arial Narrow"/>
                <w:sz w:val="18"/>
                <w:szCs w:val="18"/>
                <w:lang w:val="en-US"/>
              </w:rPr>
              <w:t>26</w:t>
            </w:r>
            <w:r w:rsidRPr="00316A8D">
              <w:rPr>
                <w:rFonts w:ascii="Arial Narrow" w:hAnsi="Arial Narrow"/>
                <w:sz w:val="18"/>
                <w:szCs w:val="18"/>
                <w:lang w:val="en-US"/>
              </w:rPr>
              <w:t xml:space="preserve"> %</w:t>
            </w:r>
          </w:p>
        </w:tc>
        <w:tc>
          <w:tcPr>
            <w:tcW w:w="856" w:type="dxa"/>
            <w:shd w:val="clear" w:color="auto" w:fill="auto"/>
          </w:tcPr>
          <w:p w14:paraId="3DD5F45A" w14:textId="23A4917B" w:rsidR="001E41CB" w:rsidRPr="00316A8D" w:rsidRDefault="001E41CB" w:rsidP="001E41C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7B6DDC58" wp14:editId="40AB12CE">
                  <wp:extent cx="257175" cy="257175"/>
                  <wp:effectExtent l="0" t="0" r="9525" b="9525"/>
                  <wp:docPr id="22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4788E" w:rsidRPr="00316A8D" w14:paraId="5F290B60" w14:textId="77777777" w:rsidTr="009115A0">
        <w:tblPrEx>
          <w:tblCellMar>
            <w:left w:w="70" w:type="dxa"/>
            <w:right w:w="70" w:type="dxa"/>
          </w:tblCellMar>
        </w:tblPrEx>
        <w:trPr>
          <w:cantSplit/>
          <w:trHeight w:val="227"/>
          <w:jc w:val="center"/>
        </w:trPr>
        <w:tc>
          <w:tcPr>
            <w:tcW w:w="2972" w:type="dxa"/>
          </w:tcPr>
          <w:p w14:paraId="6B3DE3F0" w14:textId="77777777"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Gain moyen de production agricole dans les périmètres aménagés (valeur monétisée par ménage)</w:t>
            </w:r>
          </w:p>
        </w:tc>
        <w:tc>
          <w:tcPr>
            <w:tcW w:w="1270" w:type="dxa"/>
          </w:tcPr>
          <w:p w14:paraId="405E6519" w14:textId="77777777"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 10.287 x1.000 FBu/ha</w:t>
            </w:r>
          </w:p>
          <w:p w14:paraId="0059541E" w14:textId="0EE58A0D"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w:t>
            </w:r>
            <w:r w:rsidR="002F475F">
              <w:rPr>
                <w:rFonts w:ascii="Arial Narrow" w:hAnsi="Arial Narrow"/>
                <w:sz w:val="18"/>
                <w:szCs w:val="18"/>
                <w:lang w:val="en-US"/>
              </w:rPr>
              <w:t xml:space="preserve"> </w:t>
            </w:r>
            <w:r w:rsidRPr="00316A8D">
              <w:rPr>
                <w:rFonts w:ascii="Arial Narrow" w:hAnsi="Arial Narrow"/>
                <w:sz w:val="18"/>
                <w:szCs w:val="18"/>
                <w:lang w:val="en-US"/>
              </w:rPr>
              <w:t>= 2.</w:t>
            </w:r>
            <w:r>
              <w:rPr>
                <w:rFonts w:ascii="Arial Narrow" w:hAnsi="Arial Narrow"/>
                <w:sz w:val="18"/>
                <w:szCs w:val="18"/>
                <w:lang w:val="en-US"/>
              </w:rPr>
              <w:t>538</w:t>
            </w:r>
            <w:r w:rsidRPr="00316A8D">
              <w:rPr>
                <w:rFonts w:ascii="Arial Narrow" w:hAnsi="Arial Narrow"/>
                <w:sz w:val="18"/>
                <w:szCs w:val="18"/>
                <w:lang w:val="en-US"/>
              </w:rPr>
              <w:t xml:space="preserve"> x1.000 FBu/ha</w:t>
            </w:r>
          </w:p>
        </w:tc>
        <w:tc>
          <w:tcPr>
            <w:tcW w:w="1269" w:type="dxa"/>
          </w:tcPr>
          <w:p w14:paraId="6E830289" w14:textId="77777777"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Suivi des parcelles témoins impossibles pour cultures autres que le riz.</w:t>
            </w:r>
          </w:p>
          <w:p w14:paraId="7DFCA2D0" w14:textId="33052B32"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Devra être extrapolé d'après enquêtes marais.</w:t>
            </w:r>
          </w:p>
        </w:tc>
        <w:tc>
          <w:tcPr>
            <w:tcW w:w="1269" w:type="dxa"/>
            <w:shd w:val="clear" w:color="auto" w:fill="auto"/>
          </w:tcPr>
          <w:p w14:paraId="1D2D1CDF" w14:textId="77777777" w:rsidR="0004788E" w:rsidRDefault="0004788E" w:rsidP="0004788E">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xml:space="preserve">Imbo : </w:t>
            </w:r>
            <w:r w:rsidRPr="00316A8D">
              <w:rPr>
                <w:rFonts w:ascii="Arial Narrow" w:hAnsi="Arial Narrow"/>
                <w:sz w:val="18"/>
                <w:szCs w:val="18"/>
              </w:rPr>
              <w:t>Devra être extrapolé d'après enquêtes marais.</w:t>
            </w:r>
          </w:p>
          <w:p w14:paraId="57BAB73F" w14:textId="3B6B1B19"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lang w:val="en-US"/>
              </w:rPr>
              <w:t>Moso</w:t>
            </w:r>
            <w:r w:rsidR="002F475F">
              <w:rPr>
                <w:rFonts w:ascii="Arial Narrow" w:hAnsi="Arial Narrow"/>
                <w:sz w:val="18"/>
                <w:szCs w:val="18"/>
                <w:lang w:val="en-US"/>
              </w:rPr>
              <w:t xml:space="preserve"> </w:t>
            </w:r>
            <w:r w:rsidRPr="00316A8D">
              <w:rPr>
                <w:rFonts w:ascii="Arial Narrow" w:hAnsi="Arial Narrow"/>
                <w:sz w:val="18"/>
                <w:szCs w:val="18"/>
                <w:lang w:val="en-US"/>
              </w:rPr>
              <w:t xml:space="preserve">= </w:t>
            </w:r>
            <w:r>
              <w:rPr>
                <w:rFonts w:ascii="Arial Narrow" w:hAnsi="Arial Narrow"/>
                <w:sz w:val="18"/>
                <w:szCs w:val="18"/>
                <w:lang w:val="en-US"/>
              </w:rPr>
              <w:t>3.264</w:t>
            </w:r>
            <w:r w:rsidRPr="00316A8D">
              <w:rPr>
                <w:rFonts w:ascii="Arial Narrow" w:hAnsi="Arial Narrow"/>
                <w:sz w:val="18"/>
                <w:szCs w:val="18"/>
                <w:lang w:val="en-US"/>
              </w:rPr>
              <w:t xml:space="preserve"> x1.000 FBu/ha</w:t>
            </w:r>
            <w:r>
              <w:rPr>
                <w:rFonts w:ascii="Arial Narrow" w:hAnsi="Arial Narrow"/>
                <w:sz w:val="18"/>
                <w:szCs w:val="18"/>
              </w:rPr>
              <w:t xml:space="preserve"> </w:t>
            </w:r>
          </w:p>
        </w:tc>
        <w:tc>
          <w:tcPr>
            <w:tcW w:w="1269" w:type="dxa"/>
            <w:shd w:val="clear" w:color="auto" w:fill="auto"/>
          </w:tcPr>
          <w:p w14:paraId="1C389C0A" w14:textId="249E0E61"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 1</w:t>
            </w:r>
            <w:r>
              <w:rPr>
                <w:rFonts w:ascii="Arial Narrow" w:hAnsi="Arial Narrow"/>
                <w:sz w:val="18"/>
                <w:szCs w:val="18"/>
                <w:lang w:val="en-US"/>
              </w:rPr>
              <w:t>3</w:t>
            </w:r>
            <w:r w:rsidRPr="00316A8D">
              <w:rPr>
                <w:rFonts w:ascii="Arial Narrow" w:hAnsi="Arial Narrow"/>
                <w:sz w:val="18"/>
                <w:szCs w:val="18"/>
                <w:lang w:val="en-US"/>
              </w:rPr>
              <w:t>.</w:t>
            </w:r>
            <w:r>
              <w:rPr>
                <w:rFonts w:ascii="Arial Narrow" w:hAnsi="Arial Narrow"/>
                <w:sz w:val="18"/>
                <w:szCs w:val="18"/>
                <w:lang w:val="en-US"/>
              </w:rPr>
              <w:t>203</w:t>
            </w:r>
            <w:r w:rsidRPr="00316A8D">
              <w:rPr>
                <w:rFonts w:ascii="Arial Narrow" w:hAnsi="Arial Narrow"/>
                <w:sz w:val="18"/>
                <w:szCs w:val="18"/>
                <w:lang w:val="en-US"/>
              </w:rPr>
              <w:t xml:space="preserve"> x1.000 FBu/ha</w:t>
            </w:r>
          </w:p>
          <w:p w14:paraId="062014AB" w14:textId="426A8176"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w:t>
            </w:r>
            <w:r w:rsidR="002F475F">
              <w:rPr>
                <w:rFonts w:ascii="Arial Narrow" w:hAnsi="Arial Narrow"/>
                <w:sz w:val="18"/>
                <w:szCs w:val="18"/>
                <w:lang w:val="en-US"/>
              </w:rPr>
              <w:t xml:space="preserve"> </w:t>
            </w:r>
            <w:r w:rsidRPr="00316A8D">
              <w:rPr>
                <w:rFonts w:ascii="Arial Narrow" w:hAnsi="Arial Narrow"/>
                <w:sz w:val="18"/>
                <w:szCs w:val="18"/>
                <w:lang w:val="en-US"/>
              </w:rPr>
              <w:t xml:space="preserve">= </w:t>
            </w:r>
            <w:r>
              <w:rPr>
                <w:rFonts w:ascii="Arial Narrow" w:hAnsi="Arial Narrow"/>
                <w:sz w:val="18"/>
                <w:szCs w:val="18"/>
                <w:lang w:val="en-US"/>
              </w:rPr>
              <w:t>2.940</w:t>
            </w:r>
            <w:r w:rsidRPr="00316A8D">
              <w:rPr>
                <w:rFonts w:ascii="Arial Narrow" w:hAnsi="Arial Narrow"/>
                <w:sz w:val="18"/>
                <w:szCs w:val="18"/>
                <w:lang w:val="en-US"/>
              </w:rPr>
              <w:t xml:space="preserve"> x1.000 FBu/ha</w:t>
            </w:r>
          </w:p>
        </w:tc>
        <w:tc>
          <w:tcPr>
            <w:tcW w:w="1269" w:type="dxa"/>
          </w:tcPr>
          <w:p w14:paraId="17C58C6F" w14:textId="77777777"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Imbo = 14.570 x1.000 FBu/ha</w:t>
            </w:r>
          </w:p>
          <w:p w14:paraId="10A94D87" w14:textId="05C405FA" w:rsidR="0004788E" w:rsidRPr="00316A8D" w:rsidRDefault="0004788E" w:rsidP="0004788E">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w:t>
            </w:r>
            <w:r w:rsidR="002F475F">
              <w:rPr>
                <w:rFonts w:ascii="Arial Narrow" w:hAnsi="Arial Narrow"/>
                <w:sz w:val="18"/>
                <w:szCs w:val="18"/>
                <w:lang w:val="en-US"/>
              </w:rPr>
              <w:t xml:space="preserve"> </w:t>
            </w:r>
            <w:r w:rsidRPr="00316A8D">
              <w:rPr>
                <w:rFonts w:ascii="Arial Narrow" w:hAnsi="Arial Narrow"/>
                <w:sz w:val="18"/>
                <w:szCs w:val="18"/>
                <w:lang w:val="en-US"/>
              </w:rPr>
              <w:t xml:space="preserve">= </w:t>
            </w:r>
            <w:r>
              <w:rPr>
                <w:rFonts w:ascii="Arial Narrow" w:hAnsi="Arial Narrow"/>
                <w:sz w:val="18"/>
                <w:szCs w:val="18"/>
                <w:lang w:val="en-US"/>
              </w:rPr>
              <w:t>4.610</w:t>
            </w:r>
            <w:r w:rsidRPr="00316A8D">
              <w:rPr>
                <w:rFonts w:ascii="Arial Narrow" w:hAnsi="Arial Narrow"/>
                <w:sz w:val="18"/>
                <w:szCs w:val="18"/>
                <w:lang w:val="en-US"/>
              </w:rPr>
              <w:t xml:space="preserve"> x1.000 FBu/ha</w:t>
            </w:r>
          </w:p>
        </w:tc>
        <w:tc>
          <w:tcPr>
            <w:tcW w:w="856" w:type="dxa"/>
            <w:shd w:val="clear" w:color="auto" w:fill="auto"/>
          </w:tcPr>
          <w:p w14:paraId="4A0FE74B" w14:textId="31DD6FD8" w:rsidR="0004788E" w:rsidRPr="00316A8D" w:rsidRDefault="0004788E" w:rsidP="00E00605">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7188B50" wp14:editId="23A52760">
                  <wp:extent cx="257175" cy="257175"/>
                  <wp:effectExtent l="0" t="0" r="9525" b="9525"/>
                  <wp:docPr id="266"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4788E" w:rsidRPr="00316A8D" w14:paraId="3A16B897" w14:textId="77777777" w:rsidTr="009115A0">
        <w:trPr>
          <w:cantSplit/>
          <w:trHeight w:val="227"/>
          <w:jc w:val="center"/>
        </w:trPr>
        <w:tc>
          <w:tcPr>
            <w:tcW w:w="10174" w:type="dxa"/>
            <w:gridSpan w:val="7"/>
          </w:tcPr>
          <w:p w14:paraId="44A647A1" w14:textId="77777777" w:rsidR="0004788E" w:rsidRPr="00316A8D" w:rsidRDefault="0004788E" w:rsidP="0004788E">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2 </w:t>
            </w:r>
            <w:r w:rsidRPr="00316A8D">
              <w:rPr>
                <w:rFonts w:ascii="Arial Narrow" w:hAnsi="Arial Narrow" w:cs="Arial"/>
                <w:b/>
                <w:bCs/>
                <w:sz w:val="16"/>
                <w:szCs w:val="16"/>
              </w:rPr>
              <w:t>: Les bassins versants sont aménagés et protègent les investissements hydro-agricoles</w:t>
            </w:r>
          </w:p>
        </w:tc>
      </w:tr>
      <w:tr w:rsidR="00B6614B" w:rsidRPr="00316A8D" w14:paraId="455F249F" w14:textId="77777777" w:rsidTr="0048555E">
        <w:tblPrEx>
          <w:tblCellMar>
            <w:left w:w="70" w:type="dxa"/>
            <w:right w:w="70" w:type="dxa"/>
          </w:tblCellMar>
        </w:tblPrEx>
        <w:trPr>
          <w:cantSplit/>
          <w:trHeight w:val="227"/>
          <w:jc w:val="center"/>
        </w:trPr>
        <w:tc>
          <w:tcPr>
            <w:tcW w:w="2972" w:type="dxa"/>
          </w:tcPr>
          <w:p w14:paraId="14B44F2D"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des BV (autour des aménagements hydro-agricoles PAIOSA) protégés</w:t>
            </w:r>
          </w:p>
        </w:tc>
        <w:tc>
          <w:tcPr>
            <w:tcW w:w="1270" w:type="dxa"/>
          </w:tcPr>
          <w:p w14:paraId="644E2E6A" w14:textId="30624AFD"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0 %</w:t>
            </w:r>
          </w:p>
        </w:tc>
        <w:tc>
          <w:tcPr>
            <w:tcW w:w="1269" w:type="dxa"/>
          </w:tcPr>
          <w:p w14:paraId="265773C6" w14:textId="47856BC3"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12 %</w:t>
            </w:r>
          </w:p>
        </w:tc>
        <w:tc>
          <w:tcPr>
            <w:tcW w:w="1269" w:type="dxa"/>
            <w:shd w:val="clear" w:color="auto" w:fill="auto"/>
          </w:tcPr>
          <w:p w14:paraId="73BFFF0D" w14:textId="77777777" w:rsidR="00B6614B" w:rsidRDefault="00B6614B" w:rsidP="00B6614B">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Imbo = 12 %</w:t>
            </w:r>
          </w:p>
          <w:p w14:paraId="04012F8D" w14:textId="0B5E001A" w:rsidR="00B6614B" w:rsidRPr="008976BF" w:rsidRDefault="00B6614B" w:rsidP="00B6614B">
            <w:pPr>
              <w:widowControl w:val="0"/>
              <w:autoSpaceDE w:val="0"/>
              <w:autoSpaceDN w:val="0"/>
              <w:adjustRightInd w:val="0"/>
              <w:spacing w:after="0" w:line="240" w:lineRule="auto"/>
              <w:ind w:right="-23"/>
              <w:rPr>
                <w:rFonts w:ascii="Arial Narrow" w:hAnsi="Arial Narrow"/>
                <w:sz w:val="18"/>
                <w:szCs w:val="18"/>
                <w:highlight w:val="yellow"/>
              </w:rPr>
            </w:pPr>
            <w:r>
              <w:rPr>
                <w:rFonts w:ascii="Arial Narrow" w:hAnsi="Arial Narrow"/>
                <w:sz w:val="18"/>
                <w:szCs w:val="18"/>
              </w:rPr>
              <w:t>Moso = N/A</w:t>
            </w:r>
            <w:r w:rsidR="00474174">
              <w:rPr>
                <w:rFonts w:ascii="Arial Narrow" w:hAnsi="Arial Narrow"/>
                <w:sz w:val="18"/>
                <w:szCs w:val="18"/>
              </w:rPr>
              <w:t xml:space="preserve"> (estimation compliquée)</w:t>
            </w:r>
          </w:p>
        </w:tc>
        <w:tc>
          <w:tcPr>
            <w:tcW w:w="1269" w:type="dxa"/>
            <w:shd w:val="clear" w:color="auto" w:fill="auto"/>
          </w:tcPr>
          <w:p w14:paraId="3C89E5AD" w14:textId="3AF8BA22"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+/- 5 %</w:t>
            </w:r>
          </w:p>
        </w:tc>
        <w:tc>
          <w:tcPr>
            <w:tcW w:w="1269" w:type="dxa"/>
            <w:shd w:val="clear" w:color="auto" w:fill="auto"/>
          </w:tcPr>
          <w:p w14:paraId="113CF332"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Voir CSub</w:t>
            </w:r>
          </w:p>
        </w:tc>
        <w:tc>
          <w:tcPr>
            <w:tcW w:w="856" w:type="dxa"/>
            <w:shd w:val="clear" w:color="auto" w:fill="auto"/>
          </w:tcPr>
          <w:p w14:paraId="6A4A745E" w14:textId="77777777" w:rsidR="00B6614B" w:rsidRPr="00316A8D" w:rsidRDefault="00B6614B" w:rsidP="00B6614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9306A0E" wp14:editId="21614DBD">
                  <wp:extent cx="257175" cy="257175"/>
                  <wp:effectExtent l="0" t="0" r="9525" b="9525"/>
                  <wp:docPr id="23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00FDAE1D" w14:textId="77777777" w:rsidTr="009115A0">
        <w:tblPrEx>
          <w:tblCellMar>
            <w:left w:w="70" w:type="dxa"/>
            <w:right w:w="70" w:type="dxa"/>
          </w:tblCellMar>
        </w:tblPrEx>
        <w:trPr>
          <w:cantSplit/>
          <w:trHeight w:val="227"/>
          <w:jc w:val="center"/>
        </w:trPr>
        <w:tc>
          <w:tcPr>
            <w:tcW w:w="2972" w:type="dxa"/>
          </w:tcPr>
          <w:p w14:paraId="6E0CC5DF"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(EFI) qui protègent leur exploitation contre l'érosion</w:t>
            </w:r>
          </w:p>
        </w:tc>
        <w:tc>
          <w:tcPr>
            <w:tcW w:w="1270" w:type="dxa"/>
          </w:tcPr>
          <w:p w14:paraId="7B0FDB3E" w14:textId="1D44FB82"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10 %</w:t>
            </w:r>
          </w:p>
        </w:tc>
        <w:tc>
          <w:tcPr>
            <w:tcW w:w="1269" w:type="dxa"/>
          </w:tcPr>
          <w:p w14:paraId="2A5AD4A2" w14:textId="6EB24BA2"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En attente du reporting des Partenaires Csub</w:t>
            </w:r>
          </w:p>
        </w:tc>
        <w:tc>
          <w:tcPr>
            <w:tcW w:w="1269" w:type="dxa"/>
            <w:shd w:val="clear" w:color="auto" w:fill="auto"/>
          </w:tcPr>
          <w:p w14:paraId="463C9410" w14:textId="0D1A5BB7" w:rsidR="00B6614B" w:rsidRPr="00A20279"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A20279">
              <w:rPr>
                <w:rFonts w:ascii="Arial Narrow" w:hAnsi="Arial Narrow"/>
                <w:sz w:val="18"/>
                <w:szCs w:val="18"/>
              </w:rPr>
              <w:t>Imbo = 18 %</w:t>
            </w:r>
          </w:p>
          <w:p w14:paraId="72FC9137" w14:textId="69954095" w:rsidR="00B6614B" w:rsidRPr="00A20279" w:rsidRDefault="00B6614B" w:rsidP="00B6614B">
            <w:pPr>
              <w:widowControl w:val="0"/>
              <w:autoSpaceDE w:val="0"/>
              <w:autoSpaceDN w:val="0"/>
              <w:adjustRightInd w:val="0"/>
              <w:spacing w:after="0" w:line="240" w:lineRule="auto"/>
              <w:ind w:right="-23"/>
              <w:rPr>
                <w:rFonts w:ascii="Arial Narrow" w:hAnsi="Arial Narrow"/>
                <w:sz w:val="18"/>
                <w:szCs w:val="18"/>
              </w:rPr>
            </w:pPr>
            <w:r w:rsidRPr="00A20279">
              <w:rPr>
                <w:rFonts w:ascii="Arial Narrow" w:hAnsi="Arial Narrow"/>
                <w:sz w:val="18"/>
                <w:szCs w:val="18"/>
              </w:rPr>
              <w:t>Moso = 15 %</w:t>
            </w:r>
          </w:p>
        </w:tc>
        <w:tc>
          <w:tcPr>
            <w:tcW w:w="1269" w:type="dxa"/>
            <w:shd w:val="clear" w:color="auto" w:fill="auto"/>
          </w:tcPr>
          <w:p w14:paraId="5E5BE87C"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10 %</w:t>
            </w:r>
          </w:p>
        </w:tc>
        <w:tc>
          <w:tcPr>
            <w:tcW w:w="1269" w:type="dxa"/>
            <w:shd w:val="clear" w:color="auto" w:fill="auto"/>
          </w:tcPr>
          <w:p w14:paraId="06F2C07B"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20 %</w:t>
            </w:r>
          </w:p>
        </w:tc>
        <w:tc>
          <w:tcPr>
            <w:tcW w:w="856" w:type="dxa"/>
            <w:shd w:val="clear" w:color="auto" w:fill="auto"/>
          </w:tcPr>
          <w:p w14:paraId="29CEE396" w14:textId="349ABD2A" w:rsidR="00B6614B" w:rsidRPr="00316A8D" w:rsidRDefault="00B6614B" w:rsidP="00B6614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2F57B705" wp14:editId="53150E96">
                  <wp:extent cx="257175" cy="257175"/>
                  <wp:effectExtent l="0" t="0" r="9525" b="9525"/>
                  <wp:docPr id="22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0C2DCD6F" w14:textId="77777777" w:rsidTr="009115A0">
        <w:tblPrEx>
          <w:tblCellMar>
            <w:left w:w="70" w:type="dxa"/>
            <w:right w:w="70" w:type="dxa"/>
          </w:tblCellMar>
        </w:tblPrEx>
        <w:trPr>
          <w:cantSplit/>
          <w:trHeight w:val="227"/>
          <w:jc w:val="center"/>
        </w:trPr>
        <w:tc>
          <w:tcPr>
            <w:tcW w:w="2972" w:type="dxa"/>
          </w:tcPr>
          <w:p w14:paraId="1F0D3FFD"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Incidence des feux de brousse dans les BV aménagés</w:t>
            </w:r>
          </w:p>
        </w:tc>
        <w:tc>
          <w:tcPr>
            <w:tcW w:w="1270" w:type="dxa"/>
          </w:tcPr>
          <w:p w14:paraId="2C5F00A3" w14:textId="12220D53" w:rsidR="00B6614B" w:rsidRPr="00F2144A"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F2144A">
              <w:rPr>
                <w:rFonts w:ascii="Arial Narrow" w:hAnsi="Arial Narrow"/>
                <w:sz w:val="18"/>
                <w:szCs w:val="18"/>
              </w:rPr>
              <w:t xml:space="preserve">Imbo = </w:t>
            </w:r>
            <w:r>
              <w:rPr>
                <w:rFonts w:ascii="Arial Narrow" w:hAnsi="Arial Narrow"/>
                <w:sz w:val="18"/>
                <w:szCs w:val="18"/>
              </w:rPr>
              <w:t>0</w:t>
            </w:r>
            <w:r w:rsidRPr="00F2144A">
              <w:rPr>
                <w:rFonts w:ascii="Arial Narrow" w:hAnsi="Arial Narrow"/>
                <w:sz w:val="18"/>
                <w:szCs w:val="18"/>
              </w:rPr>
              <w:t xml:space="preserve"> %</w:t>
            </w:r>
          </w:p>
          <w:p w14:paraId="5A5CA241" w14:textId="73D3EA0A"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F2144A">
              <w:rPr>
                <w:rFonts w:ascii="Arial Narrow" w:hAnsi="Arial Narrow"/>
                <w:sz w:val="18"/>
                <w:szCs w:val="18"/>
              </w:rPr>
              <w:t xml:space="preserve">Moso = </w:t>
            </w:r>
            <w:r>
              <w:rPr>
                <w:rFonts w:ascii="Arial Narrow" w:hAnsi="Arial Narrow"/>
                <w:sz w:val="18"/>
                <w:szCs w:val="18"/>
              </w:rPr>
              <w:t>30</w:t>
            </w:r>
            <w:r w:rsidRPr="00F2144A">
              <w:rPr>
                <w:rFonts w:ascii="Arial Narrow" w:hAnsi="Arial Narrow"/>
                <w:sz w:val="18"/>
                <w:szCs w:val="18"/>
              </w:rPr>
              <w:t xml:space="preserve"> %</w:t>
            </w:r>
          </w:p>
        </w:tc>
        <w:tc>
          <w:tcPr>
            <w:tcW w:w="1269" w:type="dxa"/>
          </w:tcPr>
          <w:p w14:paraId="4A5DE090"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1 %</w:t>
            </w:r>
          </w:p>
          <w:p w14:paraId="0227A44D" w14:textId="0E7CE3F6"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Moso = 79 %</w:t>
            </w:r>
          </w:p>
        </w:tc>
        <w:tc>
          <w:tcPr>
            <w:tcW w:w="1269" w:type="dxa"/>
            <w:shd w:val="clear" w:color="auto" w:fill="auto"/>
          </w:tcPr>
          <w:p w14:paraId="45D6BF77" w14:textId="05892EA0" w:rsidR="00B6614B" w:rsidRPr="00F2144A"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F2144A">
              <w:rPr>
                <w:rFonts w:ascii="Arial Narrow" w:hAnsi="Arial Narrow"/>
                <w:sz w:val="18"/>
                <w:szCs w:val="18"/>
              </w:rPr>
              <w:t>Imbo = 7 %</w:t>
            </w:r>
          </w:p>
          <w:p w14:paraId="5A7C197D" w14:textId="598B0B3B" w:rsidR="00B6614B" w:rsidRPr="008976BF" w:rsidRDefault="00B6614B" w:rsidP="00B6614B">
            <w:pPr>
              <w:widowControl w:val="0"/>
              <w:autoSpaceDE w:val="0"/>
              <w:autoSpaceDN w:val="0"/>
              <w:adjustRightInd w:val="0"/>
              <w:spacing w:after="0" w:line="240" w:lineRule="auto"/>
              <w:ind w:right="-23"/>
              <w:rPr>
                <w:rFonts w:ascii="Arial Narrow" w:hAnsi="Arial Narrow"/>
                <w:sz w:val="18"/>
                <w:szCs w:val="18"/>
                <w:highlight w:val="yellow"/>
              </w:rPr>
            </w:pPr>
            <w:r w:rsidRPr="00F2144A">
              <w:rPr>
                <w:rFonts w:ascii="Arial Narrow" w:hAnsi="Arial Narrow"/>
                <w:sz w:val="18"/>
                <w:szCs w:val="18"/>
              </w:rPr>
              <w:t>Moso = 6 %</w:t>
            </w:r>
          </w:p>
        </w:tc>
        <w:tc>
          <w:tcPr>
            <w:tcW w:w="1269" w:type="dxa"/>
            <w:shd w:val="clear" w:color="auto" w:fill="auto"/>
          </w:tcPr>
          <w:p w14:paraId="65EAB869" w14:textId="08D31192"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Imbo = </w:t>
            </w:r>
            <w:r>
              <w:rPr>
                <w:rFonts w:ascii="Arial Narrow" w:hAnsi="Arial Narrow"/>
                <w:sz w:val="18"/>
                <w:szCs w:val="18"/>
              </w:rPr>
              <w:t>5</w:t>
            </w:r>
            <w:r w:rsidRPr="00316A8D">
              <w:rPr>
                <w:rFonts w:ascii="Arial Narrow" w:hAnsi="Arial Narrow"/>
                <w:sz w:val="18"/>
                <w:szCs w:val="18"/>
              </w:rPr>
              <w:t xml:space="preserve"> %</w:t>
            </w:r>
          </w:p>
          <w:p w14:paraId="78B1727A" w14:textId="0A2148CA"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Moso = </w:t>
            </w:r>
            <w:r>
              <w:rPr>
                <w:rFonts w:ascii="Arial Narrow" w:hAnsi="Arial Narrow"/>
                <w:sz w:val="18"/>
                <w:szCs w:val="18"/>
              </w:rPr>
              <w:t>1</w:t>
            </w:r>
            <w:r w:rsidRPr="00316A8D">
              <w:rPr>
                <w:rFonts w:ascii="Arial Narrow" w:hAnsi="Arial Narrow"/>
                <w:sz w:val="18"/>
                <w:szCs w:val="18"/>
              </w:rPr>
              <w:t>0 %</w:t>
            </w:r>
          </w:p>
        </w:tc>
        <w:tc>
          <w:tcPr>
            <w:tcW w:w="1269" w:type="dxa"/>
            <w:shd w:val="clear" w:color="auto" w:fill="auto"/>
          </w:tcPr>
          <w:p w14:paraId="4A81A675" w14:textId="77777777" w:rsidR="00B6614B" w:rsidRPr="00316A8D" w:rsidRDefault="00B6614B" w:rsidP="00B6614B">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0 %</w:t>
            </w:r>
          </w:p>
        </w:tc>
        <w:tc>
          <w:tcPr>
            <w:tcW w:w="856" w:type="dxa"/>
            <w:shd w:val="clear" w:color="auto" w:fill="auto"/>
          </w:tcPr>
          <w:p w14:paraId="6ADBC552" w14:textId="773B3EDB" w:rsidR="00B6614B" w:rsidRPr="00316A8D" w:rsidRDefault="00B6614B" w:rsidP="00B6614B">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rPr>
              <w:drawing>
                <wp:inline distT="0" distB="0" distL="0" distR="0" wp14:anchorId="36E75690" wp14:editId="63F0A7A7">
                  <wp:extent cx="257175" cy="257175"/>
                  <wp:effectExtent l="0" t="0" r="9525" b="9525"/>
                  <wp:docPr id="13"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2241E5D6" w14:textId="77777777" w:rsidTr="009115A0">
        <w:trPr>
          <w:cantSplit/>
          <w:trHeight w:val="227"/>
          <w:jc w:val="center"/>
        </w:trPr>
        <w:tc>
          <w:tcPr>
            <w:tcW w:w="10174" w:type="dxa"/>
            <w:gridSpan w:val="7"/>
          </w:tcPr>
          <w:p w14:paraId="542ECB81" w14:textId="1F52D564" w:rsidR="00B6614B" w:rsidRPr="00316A8D" w:rsidRDefault="00B6614B" w:rsidP="00B6614B">
            <w:pPr>
              <w:widowControl w:val="0"/>
              <w:autoSpaceDE w:val="0"/>
              <w:autoSpaceDN w:val="0"/>
              <w:adjustRightInd w:val="0"/>
              <w:spacing w:before="60" w:after="60" w:line="240" w:lineRule="auto"/>
              <w:ind w:left="880" w:right="62" w:hanging="880"/>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3 </w:t>
            </w:r>
            <w:r w:rsidRPr="00316A8D">
              <w:rPr>
                <w:rFonts w:ascii="Arial Narrow" w:hAnsi="Arial Narrow" w:cs="Arial"/>
                <w:b/>
                <w:bCs/>
                <w:sz w:val="16"/>
                <w:szCs w:val="16"/>
              </w:rPr>
              <w:t>:</w:t>
            </w:r>
            <w:r>
              <w:rPr>
                <w:rFonts w:ascii="Arial Narrow" w:hAnsi="Arial Narrow" w:cs="Arial"/>
                <w:b/>
                <w:bCs/>
                <w:sz w:val="16"/>
                <w:szCs w:val="16"/>
              </w:rPr>
              <w:t xml:space="preserve"> </w:t>
            </w:r>
            <w:r w:rsidRPr="00316A8D">
              <w:rPr>
                <w:rFonts w:ascii="Arial Narrow" w:hAnsi="Arial Narrow" w:cs="Arial"/>
                <w:b/>
                <w:bCs/>
                <w:sz w:val="16"/>
                <w:szCs w:val="16"/>
              </w:rPr>
              <w:t xml:space="preserve"> </w:t>
            </w:r>
            <w:r>
              <w:rPr>
                <w:rFonts w:ascii="Arial Narrow" w:hAnsi="Arial Narrow" w:cs="Arial"/>
                <w:b/>
                <w:bCs/>
                <w:sz w:val="16"/>
                <w:szCs w:val="16"/>
              </w:rPr>
              <w:t xml:space="preserve"> </w:t>
            </w:r>
            <w:r w:rsidRPr="00316A8D">
              <w:rPr>
                <w:rFonts w:ascii="Arial Narrow" w:hAnsi="Arial Narrow" w:cs="Arial"/>
                <w:b/>
                <w:bCs/>
                <w:sz w:val="16"/>
                <w:szCs w:val="16"/>
              </w:rPr>
              <w:t>Les exploitations familiales des bassins de production ciblés améliorent leurs systèmes de production et la compétitivité des chaines de valeur retenues</w:t>
            </w:r>
          </w:p>
        </w:tc>
      </w:tr>
      <w:tr w:rsidR="00B6614B" w:rsidRPr="00316A8D" w14:paraId="64F8D390" w14:textId="77777777" w:rsidTr="0048555E">
        <w:trPr>
          <w:cantSplit/>
          <w:trHeight w:val="227"/>
          <w:jc w:val="center"/>
        </w:trPr>
        <w:tc>
          <w:tcPr>
            <w:tcW w:w="2972" w:type="dxa"/>
          </w:tcPr>
          <w:p w14:paraId="551B11A4"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 satisfaction de la demande en semences et plants améliorés exprimée par des tiers</w:t>
            </w:r>
          </w:p>
        </w:tc>
        <w:tc>
          <w:tcPr>
            <w:tcW w:w="1270" w:type="dxa"/>
            <w:shd w:val="clear" w:color="auto" w:fill="auto"/>
          </w:tcPr>
          <w:p w14:paraId="0A80A4B0"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3687FE34"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6 %</w:t>
            </w:r>
          </w:p>
          <w:p w14:paraId="1A2FF4D9"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33 %</w:t>
            </w:r>
          </w:p>
          <w:p w14:paraId="043A9AD4" w14:textId="3CD0E826"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(Bug) = 9 %</w:t>
            </w:r>
          </w:p>
        </w:tc>
        <w:tc>
          <w:tcPr>
            <w:tcW w:w="1269" w:type="dxa"/>
            <w:shd w:val="clear" w:color="auto" w:fill="auto"/>
          </w:tcPr>
          <w:p w14:paraId="2A2299AF" w14:textId="12DDCFBB"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Maïs = </w:t>
            </w:r>
            <w:r>
              <w:rPr>
                <w:rFonts w:ascii="Arial Narrow" w:hAnsi="Arial Narrow"/>
                <w:sz w:val="18"/>
                <w:szCs w:val="18"/>
              </w:rPr>
              <w:t>15</w:t>
            </w:r>
            <w:r w:rsidRPr="00316A8D">
              <w:rPr>
                <w:rFonts w:ascii="Arial Narrow" w:hAnsi="Arial Narrow"/>
                <w:sz w:val="18"/>
                <w:szCs w:val="18"/>
              </w:rPr>
              <w:t xml:space="preserve"> %</w:t>
            </w:r>
          </w:p>
          <w:p w14:paraId="0C6E95D6" w14:textId="7CCD2F2B"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Riz = 93</w:t>
            </w:r>
            <w:r w:rsidRPr="00316A8D">
              <w:rPr>
                <w:rFonts w:ascii="Arial Narrow" w:hAnsi="Arial Narrow"/>
                <w:sz w:val="18"/>
                <w:szCs w:val="18"/>
              </w:rPr>
              <w:t xml:space="preserve"> %</w:t>
            </w:r>
          </w:p>
          <w:p w14:paraId="0866AE9C" w14:textId="4B17A2A9" w:rsidR="00B6614B" w:rsidRPr="00A841A4" w:rsidRDefault="00B6614B" w:rsidP="00B6614B">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sz w:val="18"/>
                <w:szCs w:val="18"/>
              </w:rPr>
              <w:t xml:space="preserve">Ban = </w:t>
            </w:r>
            <w:r>
              <w:rPr>
                <w:rFonts w:ascii="Arial Narrow" w:hAnsi="Arial Narrow"/>
                <w:sz w:val="18"/>
                <w:szCs w:val="18"/>
              </w:rPr>
              <w:t>19</w:t>
            </w:r>
            <w:r w:rsidRPr="00316A8D">
              <w:rPr>
                <w:rFonts w:ascii="Arial Narrow" w:hAnsi="Arial Narrow"/>
                <w:sz w:val="18"/>
                <w:szCs w:val="18"/>
              </w:rPr>
              <w:t xml:space="preserve"> %</w:t>
            </w:r>
          </w:p>
        </w:tc>
        <w:tc>
          <w:tcPr>
            <w:tcW w:w="1269" w:type="dxa"/>
            <w:shd w:val="clear" w:color="auto" w:fill="auto"/>
          </w:tcPr>
          <w:p w14:paraId="66454C3E" w14:textId="011C333A"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Maïs = </w:t>
            </w:r>
            <w:r>
              <w:rPr>
                <w:rFonts w:ascii="Arial Narrow" w:hAnsi="Arial Narrow"/>
                <w:sz w:val="18"/>
                <w:szCs w:val="18"/>
              </w:rPr>
              <w:t>5</w:t>
            </w:r>
            <w:r w:rsidRPr="00316A8D">
              <w:rPr>
                <w:rFonts w:ascii="Arial Narrow" w:hAnsi="Arial Narrow"/>
                <w:sz w:val="18"/>
                <w:szCs w:val="18"/>
              </w:rPr>
              <w:t>0 %</w:t>
            </w:r>
          </w:p>
          <w:p w14:paraId="0B8AE1DC" w14:textId="5BD233CF"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Riz = 5</w:t>
            </w:r>
            <w:r w:rsidRPr="00316A8D">
              <w:rPr>
                <w:rFonts w:ascii="Arial Narrow" w:hAnsi="Arial Narrow"/>
                <w:sz w:val="18"/>
                <w:szCs w:val="18"/>
              </w:rPr>
              <w:t>0 %</w:t>
            </w:r>
          </w:p>
          <w:p w14:paraId="6A0767A5"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 50 %</w:t>
            </w:r>
          </w:p>
        </w:tc>
        <w:tc>
          <w:tcPr>
            <w:tcW w:w="1269" w:type="dxa"/>
            <w:shd w:val="clear" w:color="auto" w:fill="auto"/>
          </w:tcPr>
          <w:p w14:paraId="39202405"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80 %</w:t>
            </w:r>
          </w:p>
        </w:tc>
        <w:tc>
          <w:tcPr>
            <w:tcW w:w="856" w:type="dxa"/>
          </w:tcPr>
          <w:p w14:paraId="2112B00E" w14:textId="77777777" w:rsidR="00B6614B" w:rsidRPr="00316A8D" w:rsidRDefault="00B6614B" w:rsidP="00B6614B">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rPr>
              <w:drawing>
                <wp:inline distT="0" distB="0" distL="0" distR="0" wp14:anchorId="5EDCD22E" wp14:editId="58782133">
                  <wp:extent cx="257175" cy="257175"/>
                  <wp:effectExtent l="0" t="0" r="9525" b="9525"/>
                  <wp:docPr id="257"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66381A12" w14:textId="77777777" w:rsidTr="002F60AE">
        <w:trPr>
          <w:cantSplit/>
          <w:trHeight w:val="227"/>
          <w:jc w:val="center"/>
        </w:trPr>
        <w:tc>
          <w:tcPr>
            <w:tcW w:w="2972" w:type="dxa"/>
          </w:tcPr>
          <w:p w14:paraId="38D92A48"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lastRenderedPageBreak/>
              <w:t>Proportion de ménages utilisant des semences et plants améliorés</w:t>
            </w:r>
          </w:p>
        </w:tc>
        <w:tc>
          <w:tcPr>
            <w:tcW w:w="1270" w:type="dxa"/>
          </w:tcPr>
          <w:p w14:paraId="7E37E65E" w14:textId="77777777" w:rsidR="00B6614B" w:rsidRPr="00316A8D" w:rsidRDefault="00B6614B" w:rsidP="00B6614B">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49 %</w:t>
            </w:r>
          </w:p>
        </w:tc>
        <w:tc>
          <w:tcPr>
            <w:tcW w:w="1269" w:type="dxa"/>
          </w:tcPr>
          <w:p w14:paraId="418D98AA" w14:textId="04977069"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7026769D" w14:textId="7F714116"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24,3</w:t>
            </w:r>
            <w:r w:rsidRPr="00316A8D">
              <w:rPr>
                <w:rFonts w:ascii="Arial Narrow" w:hAnsi="Arial Narrow" w:cs="Arial"/>
                <w:sz w:val="18"/>
                <w:szCs w:val="18"/>
              </w:rPr>
              <w:t xml:space="preserve"> %</w:t>
            </w:r>
          </w:p>
        </w:tc>
        <w:tc>
          <w:tcPr>
            <w:tcW w:w="1269" w:type="dxa"/>
            <w:shd w:val="clear" w:color="auto" w:fill="auto"/>
          </w:tcPr>
          <w:p w14:paraId="0EA16278"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55 %</w:t>
            </w:r>
          </w:p>
        </w:tc>
        <w:tc>
          <w:tcPr>
            <w:tcW w:w="1269" w:type="dxa"/>
          </w:tcPr>
          <w:p w14:paraId="604B4BC4"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60 %</w:t>
            </w:r>
          </w:p>
        </w:tc>
        <w:tc>
          <w:tcPr>
            <w:tcW w:w="856" w:type="dxa"/>
          </w:tcPr>
          <w:p w14:paraId="43A6848E" w14:textId="0C0565E4" w:rsidR="00B6614B" w:rsidRPr="00316A8D" w:rsidRDefault="00B6614B" w:rsidP="00B6614B">
            <w:pPr>
              <w:widowControl w:val="0"/>
              <w:autoSpaceDE w:val="0"/>
              <w:autoSpaceDN w:val="0"/>
              <w:adjustRightInd w:val="0"/>
              <w:spacing w:after="0" w:line="240" w:lineRule="auto"/>
              <w:ind w:left="-75" w:right="-23"/>
              <w:jc w:val="center"/>
              <w:rPr>
                <w:rFonts w:ascii="Arial Narrow" w:hAnsi="Arial Narrow"/>
                <w:sz w:val="18"/>
                <w:szCs w:val="18"/>
              </w:rPr>
            </w:pPr>
            <w:r w:rsidRPr="00316A8D">
              <w:rPr>
                <w:noProof/>
              </w:rPr>
              <w:drawing>
                <wp:inline distT="0" distB="0" distL="0" distR="0" wp14:anchorId="46229705" wp14:editId="380887B0">
                  <wp:extent cx="257175" cy="276225"/>
                  <wp:effectExtent l="0" t="0" r="9525" b="9525"/>
                  <wp:docPr id="29"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614B" w:rsidRPr="00316A8D" w14:paraId="442A7244" w14:textId="77777777" w:rsidTr="002F60AE">
        <w:trPr>
          <w:cantSplit/>
          <w:trHeight w:val="227"/>
          <w:jc w:val="center"/>
        </w:trPr>
        <w:tc>
          <w:tcPr>
            <w:tcW w:w="2972" w:type="dxa"/>
          </w:tcPr>
          <w:p w14:paraId="114D0041"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utilisant des fertilisants / engrais chimiques</w:t>
            </w:r>
          </w:p>
        </w:tc>
        <w:tc>
          <w:tcPr>
            <w:tcW w:w="1270" w:type="dxa"/>
          </w:tcPr>
          <w:p w14:paraId="520F7DAD"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70 %</w:t>
            </w:r>
          </w:p>
          <w:p w14:paraId="37553B4D" w14:textId="77777777" w:rsidR="00B6614B" w:rsidRPr="00316A8D" w:rsidRDefault="00B6614B" w:rsidP="00B6614B">
            <w:pPr>
              <w:widowControl w:val="0"/>
              <w:autoSpaceDE w:val="0"/>
              <w:autoSpaceDN w:val="0"/>
              <w:adjustRightInd w:val="0"/>
              <w:spacing w:before="60" w:after="0" w:line="240" w:lineRule="auto"/>
              <w:ind w:right="-23"/>
              <w:contextualSpacing/>
              <w:rPr>
                <w:rFonts w:ascii="Arial Narrow" w:hAnsi="Arial Narrow"/>
                <w:sz w:val="18"/>
                <w:szCs w:val="18"/>
              </w:rPr>
            </w:pPr>
            <w:r w:rsidRPr="00316A8D">
              <w:rPr>
                <w:rFonts w:ascii="Arial Narrow" w:hAnsi="Arial Narrow"/>
                <w:sz w:val="18"/>
                <w:szCs w:val="18"/>
              </w:rPr>
              <w:t>(30,4 % ENAB 2012 ?)</w:t>
            </w:r>
          </w:p>
        </w:tc>
        <w:tc>
          <w:tcPr>
            <w:tcW w:w="1269" w:type="dxa"/>
          </w:tcPr>
          <w:p w14:paraId="5BD0D090" w14:textId="22DAE758"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74DE0B1C" w14:textId="4AF091E9"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59,7</w:t>
            </w:r>
            <w:r w:rsidRPr="00316A8D">
              <w:rPr>
                <w:rFonts w:ascii="Arial Narrow" w:hAnsi="Arial Narrow" w:cs="Arial"/>
                <w:sz w:val="18"/>
                <w:szCs w:val="18"/>
              </w:rPr>
              <w:t xml:space="preserve"> %</w:t>
            </w:r>
          </w:p>
        </w:tc>
        <w:tc>
          <w:tcPr>
            <w:tcW w:w="1269" w:type="dxa"/>
            <w:shd w:val="clear" w:color="auto" w:fill="auto"/>
          </w:tcPr>
          <w:p w14:paraId="055D3978"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75 %</w:t>
            </w:r>
          </w:p>
        </w:tc>
        <w:tc>
          <w:tcPr>
            <w:tcW w:w="1269" w:type="dxa"/>
          </w:tcPr>
          <w:p w14:paraId="647273A7"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85 %</w:t>
            </w:r>
          </w:p>
        </w:tc>
        <w:tc>
          <w:tcPr>
            <w:tcW w:w="856" w:type="dxa"/>
          </w:tcPr>
          <w:p w14:paraId="15CBBD50" w14:textId="22664100" w:rsidR="00B6614B" w:rsidRPr="00316A8D" w:rsidRDefault="00B6614B" w:rsidP="00B6614B">
            <w:pPr>
              <w:widowControl w:val="0"/>
              <w:autoSpaceDE w:val="0"/>
              <w:autoSpaceDN w:val="0"/>
              <w:adjustRightInd w:val="0"/>
              <w:spacing w:before="60" w:after="0" w:line="240" w:lineRule="auto"/>
              <w:ind w:left="-74" w:right="-23"/>
              <w:jc w:val="center"/>
              <w:rPr>
                <w:rFonts w:ascii="Arial Narrow" w:hAnsi="Arial Narrow"/>
                <w:sz w:val="18"/>
                <w:szCs w:val="18"/>
              </w:rPr>
            </w:pPr>
            <w:r w:rsidRPr="00316A8D">
              <w:rPr>
                <w:noProof/>
              </w:rPr>
              <w:drawing>
                <wp:inline distT="0" distB="0" distL="0" distR="0" wp14:anchorId="47D8574B" wp14:editId="5199BE39">
                  <wp:extent cx="257175" cy="257175"/>
                  <wp:effectExtent l="0" t="0" r="9525" b="9525"/>
                  <wp:docPr id="254"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46F3BD7F" w14:textId="77777777" w:rsidTr="002F60AE">
        <w:trPr>
          <w:cantSplit/>
          <w:trHeight w:val="227"/>
          <w:jc w:val="center"/>
        </w:trPr>
        <w:tc>
          <w:tcPr>
            <w:tcW w:w="2972" w:type="dxa"/>
          </w:tcPr>
          <w:p w14:paraId="2B6E6A21"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de satisfaction sur le respect des relations contractuelles orales ou écrites entre les acteurs des chaines de valeurs appuyées</w:t>
            </w:r>
          </w:p>
        </w:tc>
        <w:tc>
          <w:tcPr>
            <w:tcW w:w="1270" w:type="dxa"/>
          </w:tcPr>
          <w:p w14:paraId="45EA3C25"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85 %</w:t>
            </w:r>
          </w:p>
        </w:tc>
        <w:tc>
          <w:tcPr>
            <w:tcW w:w="1269" w:type="dxa"/>
          </w:tcPr>
          <w:p w14:paraId="46122E35" w14:textId="2270313F"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42838E21" w14:textId="1F813418"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79</w:t>
            </w:r>
            <w:r w:rsidRPr="00316A8D">
              <w:rPr>
                <w:rFonts w:ascii="Arial Narrow" w:hAnsi="Arial Narrow" w:cs="Arial"/>
                <w:sz w:val="18"/>
                <w:szCs w:val="18"/>
              </w:rPr>
              <w:t xml:space="preserve"> %</w:t>
            </w:r>
          </w:p>
        </w:tc>
        <w:tc>
          <w:tcPr>
            <w:tcW w:w="1269" w:type="dxa"/>
            <w:shd w:val="clear" w:color="auto" w:fill="auto"/>
          </w:tcPr>
          <w:p w14:paraId="4BF070E3"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95 %</w:t>
            </w:r>
          </w:p>
        </w:tc>
        <w:tc>
          <w:tcPr>
            <w:tcW w:w="1269" w:type="dxa"/>
            <w:shd w:val="clear" w:color="auto" w:fill="auto"/>
          </w:tcPr>
          <w:p w14:paraId="622799B1"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Pr>
          <w:p w14:paraId="2440045A" w14:textId="4A75D3AE" w:rsidR="00B6614B" w:rsidRPr="00316A8D" w:rsidRDefault="00B6614B" w:rsidP="00B6614B">
            <w:pPr>
              <w:widowControl w:val="0"/>
              <w:autoSpaceDE w:val="0"/>
              <w:autoSpaceDN w:val="0"/>
              <w:adjustRightInd w:val="0"/>
              <w:spacing w:before="60" w:after="0" w:line="240" w:lineRule="auto"/>
              <w:ind w:left="-74" w:right="-23"/>
              <w:jc w:val="center"/>
              <w:rPr>
                <w:rFonts w:ascii="Arial Narrow" w:hAnsi="Arial Narrow"/>
                <w:sz w:val="18"/>
                <w:szCs w:val="18"/>
              </w:rPr>
            </w:pPr>
            <w:r w:rsidRPr="00316A8D">
              <w:rPr>
                <w:noProof/>
              </w:rPr>
              <w:drawing>
                <wp:inline distT="0" distB="0" distL="0" distR="0" wp14:anchorId="254697F3" wp14:editId="204001AC">
                  <wp:extent cx="257175" cy="257175"/>
                  <wp:effectExtent l="0" t="0" r="9525" b="9525"/>
                  <wp:docPr id="255"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0384E36E" w14:textId="77777777" w:rsidTr="003B77B6">
        <w:trPr>
          <w:cantSplit/>
          <w:trHeight w:val="227"/>
          <w:jc w:val="center"/>
        </w:trPr>
        <w:tc>
          <w:tcPr>
            <w:tcW w:w="2972" w:type="dxa"/>
            <w:shd w:val="clear" w:color="auto" w:fill="auto"/>
          </w:tcPr>
          <w:p w14:paraId="0FB991F3"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Gain de rendement des spéculations produites chez les bénéficiaires PAIOSA (CEP champs des groupements)</w:t>
            </w:r>
          </w:p>
        </w:tc>
        <w:tc>
          <w:tcPr>
            <w:tcW w:w="1270" w:type="dxa"/>
          </w:tcPr>
          <w:p w14:paraId="5D20BE77"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6EDD7D56" w14:textId="77777777" w:rsidR="00B6614B" w:rsidRPr="00E41FF6"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E41FF6">
              <w:rPr>
                <w:rFonts w:ascii="Arial Narrow" w:hAnsi="Arial Narrow"/>
                <w:sz w:val="18"/>
                <w:szCs w:val="18"/>
                <w:lang w:val="en-US"/>
              </w:rPr>
              <w:t>Maïs = 49 %</w:t>
            </w:r>
          </w:p>
          <w:p w14:paraId="421E2E79" w14:textId="77777777" w:rsidR="00B6614B" w:rsidRPr="00E41FF6"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E41FF6">
              <w:rPr>
                <w:rFonts w:ascii="Arial Narrow" w:hAnsi="Arial Narrow"/>
                <w:sz w:val="18"/>
                <w:szCs w:val="18"/>
                <w:lang w:val="en-US"/>
              </w:rPr>
              <w:t>Riz = 127 %</w:t>
            </w:r>
          </w:p>
          <w:p w14:paraId="1AE9B6E5" w14:textId="77777777" w:rsidR="00B6614B" w:rsidRPr="00E41FF6"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E41FF6">
              <w:rPr>
                <w:rFonts w:ascii="Arial Narrow" w:hAnsi="Arial Narrow"/>
                <w:sz w:val="18"/>
                <w:szCs w:val="18"/>
                <w:lang w:val="en-US"/>
              </w:rPr>
              <w:t>Ban = 96 %</w:t>
            </w:r>
          </w:p>
          <w:p w14:paraId="5267981D" w14:textId="3EBB4285"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6A1B73">
              <w:rPr>
                <w:rFonts w:ascii="Arial Narrow" w:hAnsi="Arial Narrow"/>
                <w:sz w:val="18"/>
                <w:szCs w:val="18"/>
                <w:lang w:val="en-US"/>
              </w:rPr>
              <w:t>Ban FHIA = 147</w:t>
            </w:r>
            <w:r>
              <w:rPr>
                <w:rFonts w:ascii="Arial Narrow" w:hAnsi="Arial Narrow"/>
                <w:sz w:val="18"/>
                <w:szCs w:val="18"/>
                <w:lang w:val="en-US"/>
              </w:rPr>
              <w:t xml:space="preserve"> </w:t>
            </w:r>
            <w:r w:rsidRPr="006A1B73">
              <w:rPr>
                <w:rFonts w:ascii="Arial Narrow" w:hAnsi="Arial Narrow"/>
                <w:sz w:val="18"/>
                <w:szCs w:val="18"/>
                <w:lang w:val="en-US"/>
              </w:rPr>
              <w:t>%</w:t>
            </w:r>
          </w:p>
        </w:tc>
        <w:tc>
          <w:tcPr>
            <w:tcW w:w="1269" w:type="dxa"/>
            <w:shd w:val="clear" w:color="auto" w:fill="auto"/>
          </w:tcPr>
          <w:p w14:paraId="6B4384BF" w14:textId="62A473E9" w:rsidR="00B6614B" w:rsidRPr="00C9467A"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C9467A">
              <w:rPr>
                <w:rFonts w:ascii="Arial Narrow" w:hAnsi="Arial Narrow"/>
                <w:sz w:val="18"/>
                <w:szCs w:val="18"/>
                <w:lang w:val="en-US"/>
              </w:rPr>
              <w:t>Maïs = 76 %</w:t>
            </w:r>
          </w:p>
          <w:p w14:paraId="18488907" w14:textId="31E48131" w:rsidR="00B6614B" w:rsidRPr="00C9467A"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C9467A">
              <w:rPr>
                <w:rFonts w:ascii="Arial Narrow" w:hAnsi="Arial Narrow"/>
                <w:sz w:val="18"/>
                <w:szCs w:val="18"/>
                <w:lang w:val="en-US"/>
              </w:rPr>
              <w:t>Riz = 124 %</w:t>
            </w:r>
          </w:p>
          <w:p w14:paraId="31BD8BEA" w14:textId="41CB8E44" w:rsidR="00B6614B" w:rsidRPr="00C9467A"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C9467A">
              <w:rPr>
                <w:rFonts w:ascii="Arial Narrow" w:hAnsi="Arial Narrow"/>
                <w:sz w:val="18"/>
                <w:szCs w:val="18"/>
                <w:lang w:val="en-US"/>
              </w:rPr>
              <w:t>Ban = 184 %</w:t>
            </w:r>
          </w:p>
          <w:p w14:paraId="4FAD5697" w14:textId="7449652C" w:rsidR="00B6614B" w:rsidRPr="00C9467A"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C9467A">
              <w:rPr>
                <w:rFonts w:ascii="Arial Narrow" w:hAnsi="Arial Narrow"/>
                <w:sz w:val="18"/>
                <w:szCs w:val="18"/>
                <w:lang w:val="en-US"/>
              </w:rPr>
              <w:t>Ban FHIA = 142 %</w:t>
            </w:r>
          </w:p>
        </w:tc>
        <w:tc>
          <w:tcPr>
            <w:tcW w:w="1269" w:type="dxa"/>
            <w:shd w:val="clear" w:color="auto" w:fill="auto"/>
          </w:tcPr>
          <w:p w14:paraId="47DFBCBE"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124 %</w:t>
            </w:r>
          </w:p>
          <w:p w14:paraId="6D588F5A"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102 %</w:t>
            </w:r>
          </w:p>
          <w:p w14:paraId="798050B9"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 436 %</w:t>
            </w:r>
          </w:p>
        </w:tc>
        <w:tc>
          <w:tcPr>
            <w:tcW w:w="1269" w:type="dxa"/>
            <w:shd w:val="clear" w:color="auto" w:fill="auto"/>
          </w:tcPr>
          <w:p w14:paraId="4AA5D21A"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Maïs = 124 %</w:t>
            </w:r>
          </w:p>
          <w:p w14:paraId="567A03E3"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Riz = 102 %</w:t>
            </w:r>
          </w:p>
          <w:p w14:paraId="21F41081"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Ban = 436 %</w:t>
            </w:r>
          </w:p>
        </w:tc>
        <w:tc>
          <w:tcPr>
            <w:tcW w:w="856" w:type="dxa"/>
            <w:shd w:val="clear" w:color="auto" w:fill="auto"/>
          </w:tcPr>
          <w:p w14:paraId="2B29F410" w14:textId="77777777" w:rsidR="00B6614B" w:rsidRPr="00316A8D" w:rsidRDefault="00B6614B" w:rsidP="00B6614B">
            <w:pPr>
              <w:widowControl w:val="0"/>
              <w:autoSpaceDE w:val="0"/>
              <w:autoSpaceDN w:val="0"/>
              <w:adjustRightInd w:val="0"/>
              <w:spacing w:before="60" w:after="0" w:line="240" w:lineRule="auto"/>
              <w:ind w:left="-74" w:right="-23"/>
              <w:jc w:val="center"/>
              <w:rPr>
                <w:rFonts w:ascii="Arial Narrow" w:hAnsi="Arial Narrow"/>
                <w:sz w:val="18"/>
                <w:szCs w:val="18"/>
              </w:rPr>
            </w:pPr>
            <w:r w:rsidRPr="00316A8D">
              <w:rPr>
                <w:noProof/>
              </w:rPr>
              <w:drawing>
                <wp:inline distT="0" distB="0" distL="0" distR="0" wp14:anchorId="139E9059" wp14:editId="4514729C">
                  <wp:extent cx="257175" cy="257175"/>
                  <wp:effectExtent l="0" t="0" r="9525" b="9525"/>
                  <wp:docPr id="258"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04D3F557" w14:textId="77777777" w:rsidTr="00E81DF4">
        <w:trPr>
          <w:cantSplit/>
          <w:trHeight w:val="227"/>
          <w:jc w:val="center"/>
        </w:trPr>
        <w:tc>
          <w:tcPr>
            <w:tcW w:w="2972" w:type="dxa"/>
            <w:shd w:val="clear" w:color="auto" w:fill="auto"/>
          </w:tcPr>
          <w:p w14:paraId="5C4DA335" w14:textId="7AE0404A"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Gain de rendement des spéculations produites chez les bénéficiaires PAIOSA (CEP champs des </w:t>
            </w:r>
            <w:r>
              <w:rPr>
                <w:rFonts w:ascii="Arial Narrow" w:hAnsi="Arial Narrow"/>
                <w:sz w:val="18"/>
                <w:szCs w:val="18"/>
              </w:rPr>
              <w:t>paysan</w:t>
            </w:r>
            <w:r w:rsidRPr="00316A8D">
              <w:rPr>
                <w:rFonts w:ascii="Arial Narrow" w:hAnsi="Arial Narrow"/>
                <w:sz w:val="18"/>
                <w:szCs w:val="18"/>
              </w:rPr>
              <w:t>s)</w:t>
            </w:r>
          </w:p>
        </w:tc>
        <w:tc>
          <w:tcPr>
            <w:tcW w:w="1270" w:type="dxa"/>
          </w:tcPr>
          <w:p w14:paraId="297B20D1"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73A6AF5D" w14:textId="08497174" w:rsidR="00B6614B" w:rsidRPr="00E41FF6"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E41FF6">
              <w:rPr>
                <w:rFonts w:ascii="Arial Narrow" w:hAnsi="Arial Narrow"/>
                <w:sz w:val="18"/>
                <w:szCs w:val="18"/>
                <w:lang w:val="en-US"/>
              </w:rPr>
              <w:t xml:space="preserve">Maïs = </w:t>
            </w:r>
            <w:r>
              <w:rPr>
                <w:rFonts w:ascii="Arial Narrow" w:hAnsi="Arial Narrow"/>
                <w:sz w:val="18"/>
                <w:szCs w:val="18"/>
                <w:lang w:val="en-US"/>
              </w:rPr>
              <w:t>22</w:t>
            </w:r>
            <w:r w:rsidRPr="00E41FF6">
              <w:rPr>
                <w:rFonts w:ascii="Arial Narrow" w:hAnsi="Arial Narrow"/>
                <w:sz w:val="18"/>
                <w:szCs w:val="18"/>
                <w:lang w:val="en-US"/>
              </w:rPr>
              <w:t xml:space="preserve"> %</w:t>
            </w:r>
          </w:p>
          <w:p w14:paraId="28347974" w14:textId="0B40B2C4" w:rsidR="00B6614B" w:rsidRPr="00C9467A"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E41FF6">
              <w:rPr>
                <w:rFonts w:ascii="Arial Narrow" w:hAnsi="Arial Narrow"/>
                <w:sz w:val="18"/>
                <w:szCs w:val="18"/>
                <w:lang w:val="en-US"/>
              </w:rPr>
              <w:t xml:space="preserve">Riz = </w:t>
            </w:r>
            <w:r>
              <w:rPr>
                <w:rFonts w:ascii="Arial Narrow" w:hAnsi="Arial Narrow"/>
                <w:sz w:val="18"/>
                <w:szCs w:val="18"/>
                <w:lang w:val="en-US"/>
              </w:rPr>
              <w:t>94 %</w:t>
            </w:r>
          </w:p>
        </w:tc>
        <w:tc>
          <w:tcPr>
            <w:tcW w:w="1269" w:type="dxa"/>
            <w:shd w:val="clear" w:color="auto" w:fill="auto"/>
          </w:tcPr>
          <w:p w14:paraId="002416C2" w14:textId="09322143" w:rsidR="00B6614B" w:rsidRPr="00C9467A"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C9467A">
              <w:rPr>
                <w:rFonts w:ascii="Arial Narrow" w:hAnsi="Arial Narrow"/>
                <w:sz w:val="18"/>
                <w:szCs w:val="18"/>
                <w:lang w:val="en-US"/>
              </w:rPr>
              <w:t xml:space="preserve">Maïs = </w:t>
            </w:r>
            <w:r>
              <w:rPr>
                <w:rFonts w:ascii="Arial Narrow" w:hAnsi="Arial Narrow"/>
                <w:sz w:val="18"/>
                <w:szCs w:val="18"/>
                <w:lang w:val="en-US"/>
              </w:rPr>
              <w:t>62</w:t>
            </w:r>
            <w:r w:rsidRPr="00C9467A">
              <w:rPr>
                <w:rFonts w:ascii="Arial Narrow" w:hAnsi="Arial Narrow"/>
                <w:sz w:val="18"/>
                <w:szCs w:val="18"/>
                <w:lang w:val="en-US"/>
              </w:rPr>
              <w:t xml:space="preserve"> %</w:t>
            </w:r>
          </w:p>
          <w:p w14:paraId="0389CC20" w14:textId="58D06768" w:rsidR="00B6614B" w:rsidRPr="00C9467A"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C9467A">
              <w:rPr>
                <w:rFonts w:ascii="Arial Narrow" w:hAnsi="Arial Narrow"/>
                <w:sz w:val="18"/>
                <w:szCs w:val="18"/>
                <w:lang w:val="en-US"/>
              </w:rPr>
              <w:t>Riz = 1</w:t>
            </w:r>
            <w:r>
              <w:rPr>
                <w:rFonts w:ascii="Arial Narrow" w:hAnsi="Arial Narrow"/>
                <w:sz w:val="18"/>
                <w:szCs w:val="18"/>
                <w:lang w:val="en-US"/>
              </w:rPr>
              <w:t>17</w:t>
            </w:r>
            <w:r w:rsidRPr="00C9467A">
              <w:rPr>
                <w:rFonts w:ascii="Arial Narrow" w:hAnsi="Arial Narrow"/>
                <w:sz w:val="18"/>
                <w:szCs w:val="18"/>
                <w:lang w:val="en-US"/>
              </w:rPr>
              <w:t xml:space="preserve"> %</w:t>
            </w:r>
          </w:p>
          <w:p w14:paraId="58688B37" w14:textId="44689EDB" w:rsidR="00B6614B" w:rsidRPr="00C9467A"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C9467A">
              <w:rPr>
                <w:rFonts w:ascii="Arial Narrow" w:hAnsi="Arial Narrow"/>
                <w:sz w:val="18"/>
                <w:szCs w:val="18"/>
                <w:lang w:val="en-US"/>
              </w:rPr>
              <w:t xml:space="preserve">Ban = </w:t>
            </w:r>
            <w:r>
              <w:rPr>
                <w:rFonts w:ascii="Arial Narrow" w:hAnsi="Arial Narrow"/>
                <w:sz w:val="18"/>
                <w:szCs w:val="18"/>
                <w:lang w:val="en-US"/>
              </w:rPr>
              <w:t>201</w:t>
            </w:r>
            <w:r w:rsidRPr="00C9467A">
              <w:rPr>
                <w:rFonts w:ascii="Arial Narrow" w:hAnsi="Arial Narrow"/>
                <w:sz w:val="18"/>
                <w:szCs w:val="18"/>
                <w:lang w:val="en-US"/>
              </w:rPr>
              <w:t xml:space="preserve"> %</w:t>
            </w:r>
          </w:p>
          <w:p w14:paraId="3DB1AFE8" w14:textId="161610C8" w:rsidR="00B6614B" w:rsidRPr="00C9467A"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C9467A">
              <w:rPr>
                <w:rFonts w:ascii="Arial Narrow" w:hAnsi="Arial Narrow"/>
                <w:sz w:val="18"/>
                <w:szCs w:val="18"/>
                <w:lang w:val="en-US"/>
              </w:rPr>
              <w:t>Ban FHIA = 14</w:t>
            </w:r>
            <w:r>
              <w:rPr>
                <w:rFonts w:ascii="Arial Narrow" w:hAnsi="Arial Narrow"/>
                <w:sz w:val="18"/>
                <w:szCs w:val="18"/>
                <w:lang w:val="en-US"/>
              </w:rPr>
              <w:t>7</w:t>
            </w:r>
            <w:r w:rsidRPr="00C9467A">
              <w:rPr>
                <w:rFonts w:ascii="Arial Narrow" w:hAnsi="Arial Narrow"/>
                <w:sz w:val="18"/>
                <w:szCs w:val="18"/>
                <w:lang w:val="en-US"/>
              </w:rPr>
              <w:t xml:space="preserve"> %</w:t>
            </w:r>
          </w:p>
        </w:tc>
        <w:tc>
          <w:tcPr>
            <w:tcW w:w="1269" w:type="dxa"/>
            <w:shd w:val="clear" w:color="auto" w:fill="auto"/>
          </w:tcPr>
          <w:p w14:paraId="64B632B1" w14:textId="365E5990"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Maïs = </w:t>
            </w:r>
            <w:r>
              <w:rPr>
                <w:rFonts w:ascii="Arial Narrow" w:hAnsi="Arial Narrow"/>
                <w:sz w:val="18"/>
                <w:szCs w:val="18"/>
              </w:rPr>
              <w:t>38</w:t>
            </w:r>
            <w:r w:rsidRPr="00316A8D">
              <w:rPr>
                <w:rFonts w:ascii="Arial Narrow" w:hAnsi="Arial Narrow"/>
                <w:sz w:val="18"/>
                <w:szCs w:val="18"/>
              </w:rPr>
              <w:t xml:space="preserve"> %</w:t>
            </w:r>
          </w:p>
          <w:p w14:paraId="3CC3A138" w14:textId="5332AF82"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Riz = </w:t>
            </w:r>
            <w:r>
              <w:rPr>
                <w:rFonts w:ascii="Arial Narrow" w:hAnsi="Arial Narrow"/>
                <w:sz w:val="18"/>
                <w:szCs w:val="18"/>
              </w:rPr>
              <w:t>6</w:t>
            </w:r>
            <w:r w:rsidRPr="00316A8D">
              <w:rPr>
                <w:rFonts w:ascii="Arial Narrow" w:hAnsi="Arial Narrow"/>
                <w:sz w:val="18"/>
                <w:szCs w:val="18"/>
              </w:rPr>
              <w:t>2 %</w:t>
            </w:r>
          </w:p>
          <w:p w14:paraId="1A035BC1" w14:textId="77777777" w:rsidR="00B6614B"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Ban = </w:t>
            </w:r>
            <w:r>
              <w:rPr>
                <w:rFonts w:ascii="Arial Narrow" w:hAnsi="Arial Narrow"/>
                <w:sz w:val="18"/>
                <w:szCs w:val="18"/>
              </w:rPr>
              <w:t>92</w:t>
            </w:r>
            <w:r w:rsidRPr="00316A8D">
              <w:rPr>
                <w:rFonts w:ascii="Arial Narrow" w:hAnsi="Arial Narrow"/>
                <w:sz w:val="18"/>
                <w:szCs w:val="18"/>
              </w:rPr>
              <w:t xml:space="preserve"> %</w:t>
            </w:r>
          </w:p>
          <w:p w14:paraId="380CB0EB" w14:textId="5207F1A8"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C9467A">
              <w:rPr>
                <w:rFonts w:ascii="Arial Narrow" w:hAnsi="Arial Narrow"/>
                <w:sz w:val="18"/>
                <w:szCs w:val="18"/>
                <w:lang w:val="en-US"/>
              </w:rPr>
              <w:t xml:space="preserve">Ban FHIA = </w:t>
            </w:r>
            <w:r>
              <w:rPr>
                <w:rFonts w:ascii="Arial Narrow" w:hAnsi="Arial Narrow"/>
                <w:sz w:val="18"/>
                <w:szCs w:val="18"/>
                <w:lang w:val="en-US"/>
              </w:rPr>
              <w:t>71</w:t>
            </w:r>
            <w:r w:rsidRPr="00C9467A">
              <w:rPr>
                <w:rFonts w:ascii="Arial Narrow" w:hAnsi="Arial Narrow"/>
                <w:sz w:val="18"/>
                <w:szCs w:val="18"/>
                <w:lang w:val="en-US"/>
              </w:rPr>
              <w:t xml:space="preserve"> %</w:t>
            </w:r>
          </w:p>
        </w:tc>
        <w:tc>
          <w:tcPr>
            <w:tcW w:w="1269" w:type="dxa"/>
            <w:shd w:val="clear" w:color="auto" w:fill="auto"/>
          </w:tcPr>
          <w:p w14:paraId="188FAFBE" w14:textId="6A11B96C"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p>
        </w:tc>
        <w:tc>
          <w:tcPr>
            <w:tcW w:w="856" w:type="dxa"/>
            <w:shd w:val="clear" w:color="auto" w:fill="auto"/>
          </w:tcPr>
          <w:p w14:paraId="5B55C784" w14:textId="76FD2F6F" w:rsidR="00B6614B" w:rsidRPr="00C9467A" w:rsidRDefault="00B6614B" w:rsidP="00B6614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337DBA85" wp14:editId="79694C37">
                  <wp:extent cx="257175" cy="257175"/>
                  <wp:effectExtent l="0" t="0" r="9525" b="9525"/>
                  <wp:docPr id="2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72AFC253" w14:textId="77777777" w:rsidTr="009115A0">
        <w:trPr>
          <w:cantSplit/>
          <w:trHeight w:val="227"/>
          <w:jc w:val="center"/>
        </w:trPr>
        <w:tc>
          <w:tcPr>
            <w:tcW w:w="2972" w:type="dxa"/>
            <w:shd w:val="clear" w:color="auto" w:fill="auto"/>
          </w:tcPr>
          <w:p w14:paraId="1C15AFBB"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Gain de rendement des spéculations produites chez les bénéficiaires PAIOSA (EFI)</w:t>
            </w:r>
          </w:p>
        </w:tc>
        <w:tc>
          <w:tcPr>
            <w:tcW w:w="1270" w:type="dxa"/>
          </w:tcPr>
          <w:p w14:paraId="07035854"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6B0E625F"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Moso :</w:t>
            </w:r>
          </w:p>
          <w:p w14:paraId="21E0BF57"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Maïs = 58 %</w:t>
            </w:r>
          </w:p>
          <w:p w14:paraId="46192494"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Haricot = 220 %</w:t>
            </w:r>
          </w:p>
          <w:p w14:paraId="4D9D0F8A"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Arachid = N/A</w:t>
            </w:r>
          </w:p>
          <w:p w14:paraId="1D6A0FCE"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Manioc = N/D</w:t>
            </w:r>
          </w:p>
          <w:p w14:paraId="26603541" w14:textId="08ED102E"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lang w:val="en-US"/>
              </w:rPr>
              <w:t>Ban = 168 %</w:t>
            </w:r>
          </w:p>
        </w:tc>
        <w:tc>
          <w:tcPr>
            <w:tcW w:w="1269" w:type="dxa"/>
            <w:shd w:val="clear" w:color="auto" w:fill="auto"/>
          </w:tcPr>
          <w:p w14:paraId="547B20E3" w14:textId="4A62F3AC"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 xml:space="preserve">Maïs = </w:t>
            </w:r>
            <w:r>
              <w:rPr>
                <w:rFonts w:ascii="Arial Narrow" w:hAnsi="Arial Narrow"/>
                <w:sz w:val="18"/>
                <w:szCs w:val="18"/>
                <w:lang w:val="en-US"/>
              </w:rPr>
              <w:t>151</w:t>
            </w:r>
            <w:r w:rsidRPr="00316A8D">
              <w:rPr>
                <w:rFonts w:ascii="Arial Narrow" w:hAnsi="Arial Narrow"/>
                <w:sz w:val="18"/>
                <w:szCs w:val="18"/>
                <w:lang w:val="en-US"/>
              </w:rPr>
              <w:t xml:space="preserve"> %</w:t>
            </w:r>
          </w:p>
          <w:p w14:paraId="12A978FD" w14:textId="16CBBD5F"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Haricot = 1</w:t>
            </w:r>
            <w:r>
              <w:rPr>
                <w:rFonts w:ascii="Arial Narrow" w:hAnsi="Arial Narrow"/>
                <w:sz w:val="18"/>
                <w:szCs w:val="18"/>
                <w:lang w:val="en-US"/>
              </w:rPr>
              <w:t>63</w:t>
            </w:r>
            <w:r w:rsidRPr="00316A8D">
              <w:rPr>
                <w:rFonts w:ascii="Arial Narrow" w:hAnsi="Arial Narrow"/>
                <w:sz w:val="18"/>
                <w:szCs w:val="18"/>
                <w:lang w:val="en-US"/>
              </w:rPr>
              <w:t xml:space="preserve"> %</w:t>
            </w:r>
          </w:p>
          <w:p w14:paraId="0A933132" w14:textId="3B2861E5"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Arachid = </w:t>
            </w:r>
            <w:r>
              <w:rPr>
                <w:rFonts w:ascii="Arial Narrow" w:hAnsi="Arial Narrow"/>
                <w:sz w:val="18"/>
                <w:szCs w:val="18"/>
                <w:lang w:val="en-US"/>
              </w:rPr>
              <w:t>N/A</w:t>
            </w:r>
          </w:p>
          <w:p w14:paraId="4BD2EFE1" w14:textId="568BA8FB"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Manioc = </w:t>
            </w:r>
            <w:r>
              <w:rPr>
                <w:rFonts w:ascii="Arial Narrow" w:hAnsi="Arial Narrow"/>
                <w:sz w:val="18"/>
                <w:szCs w:val="18"/>
                <w:lang w:val="en-US"/>
              </w:rPr>
              <w:t>N/D</w:t>
            </w:r>
          </w:p>
          <w:p w14:paraId="72931392" w14:textId="5DF56B9F" w:rsidR="00B6614B" w:rsidRPr="00D44CA1" w:rsidRDefault="00B6614B" w:rsidP="00B6614B">
            <w:pPr>
              <w:widowControl w:val="0"/>
              <w:autoSpaceDE w:val="0"/>
              <w:autoSpaceDN w:val="0"/>
              <w:adjustRightInd w:val="0"/>
              <w:spacing w:after="0" w:line="240" w:lineRule="auto"/>
              <w:ind w:right="-23"/>
              <w:rPr>
                <w:rFonts w:ascii="Arial Narrow" w:hAnsi="Arial Narrow"/>
                <w:sz w:val="18"/>
                <w:szCs w:val="18"/>
                <w:highlight w:val="green"/>
                <w:lang w:val="en-US"/>
              </w:rPr>
            </w:pPr>
            <w:r w:rsidRPr="00316A8D">
              <w:rPr>
                <w:rFonts w:ascii="Arial Narrow" w:hAnsi="Arial Narrow"/>
                <w:sz w:val="18"/>
                <w:szCs w:val="18"/>
                <w:lang w:val="en-US"/>
              </w:rPr>
              <w:t xml:space="preserve">Ban = </w:t>
            </w:r>
            <w:r>
              <w:rPr>
                <w:rFonts w:ascii="Arial Narrow" w:hAnsi="Arial Narrow"/>
                <w:sz w:val="18"/>
                <w:szCs w:val="18"/>
                <w:lang w:val="en-US"/>
              </w:rPr>
              <w:t>Moso 679</w:t>
            </w:r>
            <w:r w:rsidRPr="00316A8D">
              <w:rPr>
                <w:rFonts w:ascii="Arial Narrow" w:hAnsi="Arial Narrow"/>
                <w:sz w:val="18"/>
                <w:szCs w:val="18"/>
                <w:lang w:val="en-US"/>
              </w:rPr>
              <w:t xml:space="preserve"> %</w:t>
            </w:r>
          </w:p>
        </w:tc>
        <w:tc>
          <w:tcPr>
            <w:tcW w:w="1269" w:type="dxa"/>
            <w:shd w:val="clear" w:color="auto" w:fill="auto"/>
          </w:tcPr>
          <w:p w14:paraId="0F62C4B9" w14:textId="606131F8"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 xml:space="preserve">Maïs = </w:t>
            </w:r>
            <w:r>
              <w:rPr>
                <w:rFonts w:ascii="Arial Narrow" w:hAnsi="Arial Narrow"/>
                <w:sz w:val="18"/>
                <w:szCs w:val="18"/>
                <w:lang w:val="en-US"/>
              </w:rPr>
              <w:t>71</w:t>
            </w:r>
            <w:r w:rsidRPr="00316A8D">
              <w:rPr>
                <w:rFonts w:ascii="Arial Narrow" w:hAnsi="Arial Narrow"/>
                <w:sz w:val="18"/>
                <w:szCs w:val="18"/>
                <w:lang w:val="en-US"/>
              </w:rPr>
              <w:t xml:space="preserve"> %</w:t>
            </w:r>
          </w:p>
          <w:p w14:paraId="5B21AA46" w14:textId="000769C4"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Haricot = 1</w:t>
            </w:r>
            <w:r>
              <w:rPr>
                <w:rFonts w:ascii="Arial Narrow" w:hAnsi="Arial Narrow"/>
                <w:sz w:val="18"/>
                <w:szCs w:val="18"/>
                <w:lang w:val="en-US"/>
              </w:rPr>
              <w:t>76</w:t>
            </w:r>
            <w:r w:rsidRPr="00316A8D">
              <w:rPr>
                <w:rFonts w:ascii="Arial Narrow" w:hAnsi="Arial Narrow"/>
                <w:sz w:val="18"/>
                <w:szCs w:val="18"/>
                <w:lang w:val="en-US"/>
              </w:rPr>
              <w:t xml:space="preserve"> %</w:t>
            </w:r>
          </w:p>
          <w:p w14:paraId="358E1AB1" w14:textId="0BA98244"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Arachid = </w:t>
            </w:r>
            <w:r>
              <w:rPr>
                <w:rFonts w:ascii="Arial Narrow" w:hAnsi="Arial Narrow"/>
                <w:sz w:val="18"/>
                <w:szCs w:val="18"/>
                <w:lang w:val="en-US"/>
              </w:rPr>
              <w:t>28</w:t>
            </w:r>
            <w:r w:rsidRPr="00316A8D">
              <w:rPr>
                <w:rFonts w:ascii="Arial Narrow" w:hAnsi="Arial Narrow"/>
                <w:sz w:val="18"/>
                <w:szCs w:val="18"/>
                <w:lang w:val="en-US"/>
              </w:rPr>
              <w:t xml:space="preserve"> %</w:t>
            </w:r>
          </w:p>
          <w:p w14:paraId="27A2DB48" w14:textId="44799349"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Manioc = </w:t>
            </w:r>
            <w:r>
              <w:rPr>
                <w:rFonts w:ascii="Arial Narrow" w:hAnsi="Arial Narrow"/>
                <w:sz w:val="18"/>
                <w:szCs w:val="18"/>
                <w:lang w:val="en-US"/>
              </w:rPr>
              <w:t>154</w:t>
            </w:r>
            <w:r w:rsidRPr="00316A8D">
              <w:rPr>
                <w:rFonts w:ascii="Arial Narrow" w:hAnsi="Arial Narrow"/>
                <w:sz w:val="18"/>
                <w:szCs w:val="18"/>
                <w:lang w:val="en-US"/>
              </w:rPr>
              <w:t xml:space="preserve"> %</w:t>
            </w:r>
          </w:p>
          <w:p w14:paraId="2DC330F9" w14:textId="6945AAAE"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 xml:space="preserve">Ban = </w:t>
            </w:r>
            <w:r>
              <w:rPr>
                <w:rFonts w:ascii="Arial Narrow" w:hAnsi="Arial Narrow"/>
                <w:sz w:val="18"/>
                <w:szCs w:val="18"/>
                <w:lang w:val="en-US"/>
              </w:rPr>
              <w:t>326</w:t>
            </w:r>
            <w:r w:rsidRPr="00316A8D">
              <w:rPr>
                <w:rFonts w:ascii="Arial Narrow" w:hAnsi="Arial Narrow"/>
                <w:sz w:val="18"/>
                <w:szCs w:val="18"/>
                <w:lang w:val="en-US"/>
              </w:rPr>
              <w:t xml:space="preserve"> %</w:t>
            </w:r>
          </w:p>
        </w:tc>
        <w:tc>
          <w:tcPr>
            <w:tcW w:w="1269" w:type="dxa"/>
            <w:shd w:val="clear" w:color="auto" w:fill="auto"/>
          </w:tcPr>
          <w:p w14:paraId="343A95CD"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lang w:val="en-US"/>
              </w:rPr>
            </w:pPr>
            <w:r w:rsidRPr="00316A8D">
              <w:rPr>
                <w:rFonts w:ascii="Arial Narrow" w:hAnsi="Arial Narrow"/>
                <w:sz w:val="18"/>
                <w:szCs w:val="18"/>
                <w:lang w:val="en-US"/>
              </w:rPr>
              <w:t>Maïs = 44 %</w:t>
            </w:r>
          </w:p>
          <w:p w14:paraId="4691AF0A"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Haricot = 217 %</w:t>
            </w:r>
          </w:p>
          <w:p w14:paraId="5DF4FD1B"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Arachid = 57 %</w:t>
            </w:r>
          </w:p>
          <w:p w14:paraId="1A9ED2EC"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Manioc = 154 %</w:t>
            </w:r>
          </w:p>
          <w:p w14:paraId="5A0E609B" w14:textId="77777777" w:rsidR="00B6614B" w:rsidRPr="00316A8D" w:rsidRDefault="00B6614B" w:rsidP="00B6614B">
            <w:pPr>
              <w:widowControl w:val="0"/>
              <w:autoSpaceDE w:val="0"/>
              <w:autoSpaceDN w:val="0"/>
              <w:adjustRightInd w:val="0"/>
              <w:spacing w:after="0" w:line="240" w:lineRule="auto"/>
              <w:ind w:right="-23"/>
              <w:rPr>
                <w:rFonts w:ascii="Arial Narrow" w:hAnsi="Arial Narrow"/>
                <w:sz w:val="18"/>
                <w:szCs w:val="18"/>
                <w:lang w:val="en-US"/>
              </w:rPr>
            </w:pPr>
            <w:r w:rsidRPr="00316A8D">
              <w:rPr>
                <w:rFonts w:ascii="Arial Narrow" w:hAnsi="Arial Narrow"/>
                <w:sz w:val="18"/>
                <w:szCs w:val="18"/>
                <w:lang w:val="en-US"/>
              </w:rPr>
              <w:t>Ban = 538 %</w:t>
            </w:r>
          </w:p>
        </w:tc>
        <w:tc>
          <w:tcPr>
            <w:tcW w:w="856" w:type="dxa"/>
            <w:shd w:val="clear" w:color="auto" w:fill="auto"/>
          </w:tcPr>
          <w:p w14:paraId="4388D066" w14:textId="521F972B" w:rsidR="00B6614B" w:rsidRPr="00316A8D" w:rsidRDefault="00B6614B" w:rsidP="00B6614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Pr>
                <w:rFonts w:ascii="Arial Narrow" w:hAnsi="Arial Narrow" w:cs="Arial"/>
                <w:spacing w:val="-1"/>
                <w:sz w:val="18"/>
                <w:szCs w:val="18"/>
              </w:rPr>
              <w:t xml:space="preserve"> </w:t>
            </w:r>
            <w:r w:rsidRPr="00316A8D">
              <w:rPr>
                <w:noProof/>
              </w:rPr>
              <w:drawing>
                <wp:inline distT="0" distB="0" distL="0" distR="0" wp14:anchorId="3C7DA111" wp14:editId="3A98CD36">
                  <wp:extent cx="257175" cy="257175"/>
                  <wp:effectExtent l="0" t="0" r="9525" b="9525"/>
                  <wp:docPr id="259"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54D968CC" w14:textId="77777777" w:rsidTr="009115A0">
        <w:trPr>
          <w:cantSplit/>
          <w:trHeight w:val="227"/>
          <w:jc w:val="center"/>
        </w:trPr>
        <w:tc>
          <w:tcPr>
            <w:tcW w:w="2972" w:type="dxa"/>
          </w:tcPr>
          <w:p w14:paraId="5BBEF239"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bénéficiaires répondant aux critères EFI</w:t>
            </w:r>
          </w:p>
        </w:tc>
        <w:tc>
          <w:tcPr>
            <w:tcW w:w="1270" w:type="dxa"/>
          </w:tcPr>
          <w:p w14:paraId="475F4927"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2D862BD8" w14:textId="516BC2D5"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Moso = 5,0 %</w:t>
            </w:r>
          </w:p>
        </w:tc>
        <w:tc>
          <w:tcPr>
            <w:tcW w:w="1269" w:type="dxa"/>
            <w:shd w:val="clear" w:color="auto" w:fill="auto"/>
          </w:tcPr>
          <w:p w14:paraId="1065D746" w14:textId="77777777" w:rsidR="00B6614B" w:rsidRPr="00484D24" w:rsidRDefault="00B6614B" w:rsidP="00B6614B">
            <w:pPr>
              <w:widowControl w:val="0"/>
              <w:autoSpaceDE w:val="0"/>
              <w:autoSpaceDN w:val="0"/>
              <w:adjustRightInd w:val="0"/>
              <w:spacing w:before="60" w:after="0" w:line="240" w:lineRule="auto"/>
              <w:ind w:right="-23"/>
              <w:rPr>
                <w:rFonts w:ascii="Arial Narrow" w:hAnsi="Arial Narrow"/>
                <w:sz w:val="18"/>
                <w:szCs w:val="18"/>
              </w:rPr>
            </w:pPr>
            <w:r w:rsidRPr="00484D24">
              <w:rPr>
                <w:rFonts w:ascii="Arial Narrow" w:hAnsi="Arial Narrow"/>
                <w:sz w:val="18"/>
                <w:szCs w:val="18"/>
              </w:rPr>
              <w:t>Imbo = 0 %</w:t>
            </w:r>
          </w:p>
          <w:p w14:paraId="0F4CCCAC" w14:textId="317CF219" w:rsidR="00B6614B" w:rsidRPr="00D44CA1" w:rsidRDefault="00B6614B" w:rsidP="00B6614B">
            <w:pPr>
              <w:widowControl w:val="0"/>
              <w:autoSpaceDE w:val="0"/>
              <w:autoSpaceDN w:val="0"/>
              <w:adjustRightInd w:val="0"/>
              <w:spacing w:after="0" w:line="240" w:lineRule="auto"/>
              <w:ind w:right="-23"/>
              <w:rPr>
                <w:rFonts w:ascii="Arial Narrow" w:hAnsi="Arial Narrow"/>
                <w:sz w:val="18"/>
                <w:szCs w:val="18"/>
                <w:highlight w:val="green"/>
              </w:rPr>
            </w:pPr>
            <w:r w:rsidRPr="00484D24">
              <w:rPr>
                <w:rFonts w:ascii="Arial Narrow" w:hAnsi="Arial Narrow"/>
                <w:sz w:val="18"/>
                <w:szCs w:val="18"/>
              </w:rPr>
              <w:t>Moso = 6,8 %</w:t>
            </w:r>
          </w:p>
        </w:tc>
        <w:tc>
          <w:tcPr>
            <w:tcW w:w="1269" w:type="dxa"/>
            <w:shd w:val="clear" w:color="auto" w:fill="auto"/>
          </w:tcPr>
          <w:p w14:paraId="105495BD" w14:textId="106A9FF1" w:rsidR="00B6614B" w:rsidRPr="00316A8D" w:rsidRDefault="00B6614B" w:rsidP="00B6614B">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14</w:t>
            </w:r>
            <w:r w:rsidRPr="00316A8D">
              <w:rPr>
                <w:rFonts w:ascii="Arial Narrow" w:hAnsi="Arial Narrow"/>
                <w:sz w:val="18"/>
                <w:szCs w:val="18"/>
              </w:rPr>
              <w:t xml:space="preserve"> %</w:t>
            </w:r>
          </w:p>
        </w:tc>
        <w:tc>
          <w:tcPr>
            <w:tcW w:w="1269" w:type="dxa"/>
          </w:tcPr>
          <w:p w14:paraId="1801306E"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25 %</w:t>
            </w:r>
          </w:p>
        </w:tc>
        <w:tc>
          <w:tcPr>
            <w:tcW w:w="856" w:type="dxa"/>
          </w:tcPr>
          <w:p w14:paraId="00ABAB5B" w14:textId="00974843" w:rsidR="00B6614B" w:rsidRPr="00316A8D" w:rsidRDefault="00B6614B" w:rsidP="00B6614B">
            <w:pPr>
              <w:widowControl w:val="0"/>
              <w:autoSpaceDE w:val="0"/>
              <w:autoSpaceDN w:val="0"/>
              <w:adjustRightInd w:val="0"/>
              <w:spacing w:after="0" w:line="240" w:lineRule="auto"/>
              <w:ind w:right="62"/>
              <w:jc w:val="center"/>
              <w:rPr>
                <w:rFonts w:ascii="Arial Narrow" w:hAnsi="Arial Narrow" w:cs="Arial"/>
                <w:spacing w:val="-1"/>
                <w:sz w:val="18"/>
                <w:szCs w:val="18"/>
              </w:rPr>
            </w:pPr>
            <w:r w:rsidRPr="00316A8D">
              <w:rPr>
                <w:noProof/>
              </w:rPr>
              <w:drawing>
                <wp:inline distT="0" distB="0" distL="0" distR="0" wp14:anchorId="46BBE5BE" wp14:editId="316974BB">
                  <wp:extent cx="257175" cy="276225"/>
                  <wp:effectExtent l="0" t="0" r="9525" b="9525"/>
                  <wp:docPr id="20"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614B" w:rsidRPr="00316A8D" w14:paraId="21E925FE" w14:textId="77777777" w:rsidTr="00A15228">
        <w:trPr>
          <w:cantSplit/>
          <w:trHeight w:val="227"/>
          <w:jc w:val="center"/>
        </w:trPr>
        <w:tc>
          <w:tcPr>
            <w:tcW w:w="2972" w:type="dxa"/>
          </w:tcPr>
          <w:p w14:paraId="3396306E" w14:textId="2E006229"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des revenus provenant de la commercialisation des productions agricoles (vivrières et de rente)</w:t>
            </w:r>
          </w:p>
        </w:tc>
        <w:tc>
          <w:tcPr>
            <w:tcW w:w="1270" w:type="dxa"/>
          </w:tcPr>
          <w:p w14:paraId="23CCB47E"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67 %</w:t>
            </w:r>
          </w:p>
        </w:tc>
        <w:tc>
          <w:tcPr>
            <w:tcW w:w="1269" w:type="dxa"/>
          </w:tcPr>
          <w:p w14:paraId="7F351904" w14:textId="2C0B8891"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330DA717" w14:textId="68F1577C"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48,7</w:t>
            </w:r>
            <w:r w:rsidRPr="00316A8D">
              <w:rPr>
                <w:rFonts w:ascii="Arial Narrow" w:hAnsi="Arial Narrow" w:cs="Arial"/>
                <w:sz w:val="18"/>
                <w:szCs w:val="18"/>
              </w:rPr>
              <w:t xml:space="preserve"> %</w:t>
            </w:r>
          </w:p>
        </w:tc>
        <w:tc>
          <w:tcPr>
            <w:tcW w:w="1269" w:type="dxa"/>
            <w:shd w:val="clear" w:color="auto" w:fill="auto"/>
          </w:tcPr>
          <w:p w14:paraId="2DCFE1EB"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75 %</w:t>
            </w:r>
          </w:p>
        </w:tc>
        <w:tc>
          <w:tcPr>
            <w:tcW w:w="1269" w:type="dxa"/>
          </w:tcPr>
          <w:p w14:paraId="1B1AAF91"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80 %</w:t>
            </w:r>
          </w:p>
        </w:tc>
        <w:tc>
          <w:tcPr>
            <w:tcW w:w="856" w:type="dxa"/>
          </w:tcPr>
          <w:p w14:paraId="69CE142E" w14:textId="47A9231B" w:rsidR="00B6614B" w:rsidRPr="00316A8D" w:rsidRDefault="00B6614B" w:rsidP="00B6614B">
            <w:pPr>
              <w:widowControl w:val="0"/>
              <w:autoSpaceDE w:val="0"/>
              <w:autoSpaceDN w:val="0"/>
              <w:adjustRightInd w:val="0"/>
              <w:spacing w:before="60" w:after="0" w:line="240" w:lineRule="auto"/>
              <w:ind w:left="-74" w:right="-23"/>
              <w:jc w:val="center"/>
              <w:rPr>
                <w:rFonts w:ascii="Arial Narrow" w:hAnsi="Arial Narrow"/>
                <w:sz w:val="18"/>
                <w:szCs w:val="18"/>
              </w:rPr>
            </w:pPr>
            <w:r w:rsidRPr="00316A8D">
              <w:rPr>
                <w:noProof/>
              </w:rPr>
              <w:drawing>
                <wp:inline distT="0" distB="0" distL="0" distR="0" wp14:anchorId="3EB4A33E" wp14:editId="32E75299">
                  <wp:extent cx="257175" cy="257175"/>
                  <wp:effectExtent l="0" t="0" r="9525" b="9525"/>
                  <wp:docPr id="260"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64F64CDD" w14:textId="77777777" w:rsidTr="009115A0">
        <w:trPr>
          <w:cantSplit/>
          <w:trHeight w:val="227"/>
          <w:jc w:val="center"/>
        </w:trPr>
        <w:tc>
          <w:tcPr>
            <w:tcW w:w="10174" w:type="dxa"/>
            <w:gridSpan w:val="7"/>
          </w:tcPr>
          <w:p w14:paraId="08634FBA" w14:textId="54AA2B7A" w:rsidR="00B6614B" w:rsidRPr="00316A8D" w:rsidRDefault="00B6614B" w:rsidP="00B6614B">
            <w:pPr>
              <w:widowControl w:val="0"/>
              <w:autoSpaceDE w:val="0"/>
              <w:autoSpaceDN w:val="0"/>
              <w:adjustRightInd w:val="0"/>
              <w:spacing w:before="60" w:after="60" w:line="240" w:lineRule="auto"/>
              <w:ind w:left="880" w:right="62" w:hanging="880"/>
              <w:rPr>
                <w:rFonts w:ascii="Arial Narrow" w:hAnsi="Arial Narrow" w:cs="Arial"/>
                <w:spacing w:val="-1"/>
                <w:sz w:val="18"/>
                <w:szCs w:val="18"/>
              </w:rPr>
            </w:pPr>
            <w:r w:rsidRPr="00316A8D">
              <w:rPr>
                <w:rFonts w:ascii="Arial Narrow" w:hAnsi="Arial Narrow" w:cs="Arial"/>
                <w:b/>
                <w:bCs/>
                <w:sz w:val="16"/>
                <w:szCs w:val="16"/>
              </w:rPr>
              <w:t>Ou</w:t>
            </w:r>
            <w:r w:rsidRPr="00316A8D">
              <w:rPr>
                <w:rFonts w:ascii="Arial Narrow" w:hAnsi="Arial Narrow" w:cs="Arial"/>
                <w:b/>
                <w:bCs/>
                <w:spacing w:val="-1"/>
                <w:sz w:val="16"/>
                <w:szCs w:val="16"/>
              </w:rPr>
              <w:t>t</w:t>
            </w:r>
            <w:r w:rsidRPr="00316A8D">
              <w:rPr>
                <w:rFonts w:ascii="Arial Narrow" w:hAnsi="Arial Narrow" w:cs="Arial"/>
                <w:b/>
                <w:bCs/>
                <w:sz w:val="16"/>
                <w:szCs w:val="16"/>
              </w:rPr>
              <w:t>come</w:t>
            </w:r>
            <w:r w:rsidRPr="00316A8D">
              <w:rPr>
                <w:rFonts w:ascii="Arial Narrow" w:hAnsi="Arial Narrow" w:cs="Arial"/>
                <w:b/>
                <w:bCs/>
                <w:spacing w:val="1"/>
                <w:sz w:val="16"/>
                <w:szCs w:val="16"/>
              </w:rPr>
              <w:t xml:space="preserve"> </w:t>
            </w:r>
            <w:r w:rsidRPr="00316A8D">
              <w:rPr>
                <w:rFonts w:ascii="Arial Narrow" w:hAnsi="Arial Narrow" w:cs="Arial"/>
                <w:b/>
                <w:bCs/>
                <w:spacing w:val="-3"/>
                <w:sz w:val="16"/>
                <w:szCs w:val="16"/>
              </w:rPr>
              <w:t xml:space="preserve">4 </w:t>
            </w:r>
            <w:r w:rsidRPr="00316A8D">
              <w:rPr>
                <w:rFonts w:ascii="Arial Narrow" w:hAnsi="Arial Narrow" w:cs="Arial"/>
                <w:b/>
                <w:bCs/>
                <w:sz w:val="16"/>
                <w:szCs w:val="16"/>
              </w:rPr>
              <w:t>:</w:t>
            </w:r>
            <w:r>
              <w:rPr>
                <w:rFonts w:ascii="Arial Narrow" w:hAnsi="Arial Narrow" w:cs="Arial"/>
                <w:b/>
                <w:bCs/>
                <w:sz w:val="16"/>
                <w:szCs w:val="16"/>
              </w:rPr>
              <w:t xml:space="preserve"> </w:t>
            </w:r>
            <w:r w:rsidRPr="00316A8D">
              <w:rPr>
                <w:rFonts w:ascii="Arial Narrow" w:hAnsi="Arial Narrow" w:cs="Arial"/>
                <w:b/>
                <w:bCs/>
                <w:sz w:val="16"/>
                <w:szCs w:val="16"/>
              </w:rPr>
              <w:t xml:space="preserve"> </w:t>
            </w:r>
            <w:r>
              <w:rPr>
                <w:rFonts w:ascii="Arial Narrow" w:hAnsi="Arial Narrow" w:cs="Arial"/>
                <w:b/>
                <w:bCs/>
                <w:sz w:val="16"/>
                <w:szCs w:val="16"/>
              </w:rPr>
              <w:t xml:space="preserve"> </w:t>
            </w:r>
            <w:r w:rsidRPr="00316A8D">
              <w:rPr>
                <w:rFonts w:ascii="Arial Narrow" w:hAnsi="Arial Narrow" w:cs="Arial"/>
                <w:b/>
                <w:bCs/>
                <w:sz w:val="16"/>
                <w:szCs w:val="16"/>
              </w:rPr>
              <w:t>Les capacités des organisations non étatiques intervenant dans le domaine agricole à assumer leurs rôles et mandats dans les zones d’intervention sont améliorées</w:t>
            </w:r>
          </w:p>
        </w:tc>
      </w:tr>
      <w:tr w:rsidR="00B6614B" w:rsidRPr="00316A8D" w14:paraId="2F38A193" w14:textId="77777777" w:rsidTr="003874B7">
        <w:trPr>
          <w:cantSplit/>
          <w:trHeight w:val="227"/>
          <w:jc w:val="center"/>
        </w:trPr>
        <w:tc>
          <w:tcPr>
            <w:tcW w:w="2972" w:type="dxa"/>
            <w:shd w:val="clear" w:color="auto" w:fill="auto"/>
          </w:tcPr>
          <w:p w14:paraId="57EFA043"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d'OP accompagnées avec des capacités renforcées et satisfaisantes</w:t>
            </w:r>
          </w:p>
        </w:tc>
        <w:tc>
          <w:tcPr>
            <w:tcW w:w="1270" w:type="dxa"/>
          </w:tcPr>
          <w:p w14:paraId="1EE40C59"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2DBA7C4A" w14:textId="0E49FDEB"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7</w:t>
            </w:r>
            <w:r w:rsidRPr="00316A8D">
              <w:rPr>
                <w:rFonts w:ascii="Arial Narrow" w:hAnsi="Arial Narrow"/>
                <w:sz w:val="18"/>
                <w:szCs w:val="18"/>
              </w:rPr>
              <w:t xml:space="preserve"> %</w:t>
            </w:r>
          </w:p>
        </w:tc>
        <w:tc>
          <w:tcPr>
            <w:tcW w:w="1269" w:type="dxa"/>
            <w:shd w:val="clear" w:color="auto" w:fill="auto"/>
          </w:tcPr>
          <w:p w14:paraId="663EE112" w14:textId="461B3E3E" w:rsidR="00B6614B" w:rsidRPr="003874B7"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874B7">
              <w:rPr>
                <w:rFonts w:ascii="Arial Narrow" w:hAnsi="Arial Narrow"/>
                <w:sz w:val="18"/>
                <w:szCs w:val="18"/>
              </w:rPr>
              <w:t>12 %</w:t>
            </w:r>
          </w:p>
        </w:tc>
        <w:tc>
          <w:tcPr>
            <w:tcW w:w="1269" w:type="dxa"/>
            <w:shd w:val="clear" w:color="auto" w:fill="auto"/>
          </w:tcPr>
          <w:p w14:paraId="154D669A" w14:textId="35FBC49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25</w:t>
            </w:r>
            <w:r w:rsidRPr="00316A8D">
              <w:rPr>
                <w:rFonts w:ascii="Arial Narrow" w:hAnsi="Arial Narrow"/>
                <w:sz w:val="18"/>
                <w:szCs w:val="18"/>
              </w:rPr>
              <w:t xml:space="preserve"> %</w:t>
            </w:r>
          </w:p>
        </w:tc>
        <w:tc>
          <w:tcPr>
            <w:tcW w:w="1269" w:type="dxa"/>
          </w:tcPr>
          <w:p w14:paraId="5565ED79"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50 %</w:t>
            </w:r>
          </w:p>
        </w:tc>
        <w:tc>
          <w:tcPr>
            <w:tcW w:w="856" w:type="dxa"/>
          </w:tcPr>
          <w:p w14:paraId="42541865" w14:textId="6A4DBFD1" w:rsidR="00B6614B" w:rsidRPr="00316A8D" w:rsidRDefault="00B6614B" w:rsidP="00B6614B">
            <w:pPr>
              <w:widowControl w:val="0"/>
              <w:autoSpaceDE w:val="0"/>
              <w:autoSpaceDN w:val="0"/>
              <w:adjustRightInd w:val="0"/>
              <w:spacing w:after="0" w:line="240" w:lineRule="auto"/>
              <w:ind w:left="-74" w:right="-23"/>
              <w:jc w:val="center"/>
              <w:rPr>
                <w:rFonts w:ascii="Arial Narrow" w:hAnsi="Arial Narrow"/>
                <w:sz w:val="18"/>
                <w:szCs w:val="18"/>
              </w:rPr>
            </w:pPr>
            <w:r w:rsidRPr="00316A8D">
              <w:rPr>
                <w:noProof/>
              </w:rPr>
              <w:drawing>
                <wp:inline distT="0" distB="0" distL="0" distR="0" wp14:anchorId="43C4ACA9" wp14:editId="6B20B346">
                  <wp:extent cx="257175" cy="276225"/>
                  <wp:effectExtent l="0" t="0" r="9525" b="9525"/>
                  <wp:docPr id="261"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614B" w:rsidRPr="00316A8D" w14:paraId="18DC749E" w14:textId="77777777" w:rsidTr="00360233">
        <w:trPr>
          <w:cantSplit/>
          <w:trHeight w:val="227"/>
          <w:jc w:val="center"/>
        </w:trPr>
        <w:tc>
          <w:tcPr>
            <w:tcW w:w="2972" w:type="dxa"/>
            <w:shd w:val="clear" w:color="auto" w:fill="auto"/>
          </w:tcPr>
          <w:p w14:paraId="2A9B57CD"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d'OP accompagnées dont les capacités ont été renforcées</w:t>
            </w:r>
          </w:p>
        </w:tc>
        <w:tc>
          <w:tcPr>
            <w:tcW w:w="1270" w:type="dxa"/>
          </w:tcPr>
          <w:p w14:paraId="24840D52"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0C78AE25" w14:textId="458E7EDB" w:rsidR="00B6614B" w:rsidRPr="00316A8D" w:rsidRDefault="00B6614B" w:rsidP="00B6614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34</w:t>
            </w:r>
            <w:r w:rsidRPr="00316A8D">
              <w:rPr>
                <w:rFonts w:ascii="Arial Narrow" w:hAnsi="Arial Narrow" w:cs="Arial"/>
                <w:spacing w:val="-1"/>
                <w:sz w:val="18"/>
                <w:szCs w:val="18"/>
                <w:lang w:val="en-US"/>
              </w:rPr>
              <w:t xml:space="preserve"> %</w:t>
            </w:r>
          </w:p>
          <w:p w14:paraId="0CBD8508" w14:textId="77777777" w:rsidR="00B6614B" w:rsidRPr="00316A8D" w:rsidRDefault="00B6614B" w:rsidP="00B6614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25 %</w:t>
            </w:r>
          </w:p>
          <w:p w14:paraId="68CED7BB" w14:textId="14B41F74" w:rsidR="00B6614B" w:rsidRPr="00316A8D" w:rsidRDefault="00B6614B" w:rsidP="00B6614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3</w:t>
            </w:r>
            <w:r w:rsidRPr="00316A8D">
              <w:rPr>
                <w:rFonts w:ascii="Arial Narrow" w:hAnsi="Arial Narrow" w:cs="Arial"/>
                <w:spacing w:val="-1"/>
                <w:sz w:val="18"/>
                <w:szCs w:val="18"/>
                <w:lang w:val="en-US"/>
              </w:rPr>
              <w:t>5 %</w:t>
            </w:r>
          </w:p>
        </w:tc>
        <w:tc>
          <w:tcPr>
            <w:tcW w:w="1269" w:type="dxa"/>
            <w:shd w:val="clear" w:color="auto" w:fill="auto"/>
          </w:tcPr>
          <w:p w14:paraId="62370230" w14:textId="7E27C48C" w:rsidR="00B6614B" w:rsidRPr="003874B7" w:rsidRDefault="00B6614B" w:rsidP="00B6614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874B7">
              <w:rPr>
                <w:rFonts w:ascii="Arial Narrow" w:hAnsi="Arial Narrow" w:cs="Arial"/>
                <w:spacing w:val="-1"/>
                <w:sz w:val="18"/>
                <w:szCs w:val="18"/>
                <w:lang w:val="en-US"/>
              </w:rPr>
              <w:t>Imbo = 68 %</w:t>
            </w:r>
          </w:p>
          <w:p w14:paraId="735BE2CC" w14:textId="260F3091" w:rsidR="00B6614B" w:rsidRPr="003874B7" w:rsidRDefault="00B6614B" w:rsidP="00B6614B">
            <w:pPr>
              <w:widowControl w:val="0"/>
              <w:autoSpaceDE w:val="0"/>
              <w:autoSpaceDN w:val="0"/>
              <w:adjustRightInd w:val="0"/>
              <w:spacing w:after="0" w:line="240" w:lineRule="auto"/>
              <w:ind w:right="62"/>
              <w:rPr>
                <w:rFonts w:ascii="Arial Narrow" w:hAnsi="Arial Narrow" w:cs="Arial"/>
                <w:spacing w:val="-1"/>
                <w:sz w:val="18"/>
                <w:szCs w:val="18"/>
                <w:lang w:val="en-US"/>
              </w:rPr>
            </w:pPr>
            <w:r w:rsidRPr="003874B7">
              <w:rPr>
                <w:rFonts w:ascii="Arial Narrow" w:hAnsi="Arial Narrow" w:cs="Arial"/>
                <w:spacing w:val="-1"/>
                <w:sz w:val="18"/>
                <w:szCs w:val="18"/>
                <w:lang w:val="en-US"/>
              </w:rPr>
              <w:t>Moso = 87 %</w:t>
            </w:r>
          </w:p>
          <w:p w14:paraId="27189383" w14:textId="1013C784" w:rsidR="00B6614B" w:rsidRPr="003874B7" w:rsidRDefault="00B6614B" w:rsidP="00B6614B">
            <w:pPr>
              <w:widowControl w:val="0"/>
              <w:autoSpaceDE w:val="0"/>
              <w:autoSpaceDN w:val="0"/>
              <w:adjustRightInd w:val="0"/>
              <w:spacing w:after="60" w:line="240" w:lineRule="auto"/>
              <w:ind w:right="62"/>
              <w:rPr>
                <w:rFonts w:ascii="Arial Narrow" w:hAnsi="Arial Narrow" w:cs="Arial"/>
                <w:spacing w:val="-1"/>
                <w:sz w:val="18"/>
                <w:szCs w:val="18"/>
                <w:lang w:val="en-US"/>
              </w:rPr>
            </w:pPr>
            <w:r w:rsidRPr="003874B7">
              <w:rPr>
                <w:rFonts w:ascii="Arial Narrow" w:hAnsi="Arial Narrow" w:cs="Arial"/>
                <w:spacing w:val="-1"/>
                <w:sz w:val="18"/>
                <w:szCs w:val="18"/>
                <w:lang w:val="en-US"/>
              </w:rPr>
              <w:t>Bug = 42 %</w:t>
            </w:r>
          </w:p>
        </w:tc>
        <w:tc>
          <w:tcPr>
            <w:tcW w:w="1269" w:type="dxa"/>
            <w:shd w:val="clear" w:color="auto" w:fill="auto"/>
          </w:tcPr>
          <w:p w14:paraId="74DFD58A"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1269" w:type="dxa"/>
          </w:tcPr>
          <w:p w14:paraId="4A0FFDE0"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Pr>
          <w:p w14:paraId="628B6632" w14:textId="6B0B08F2" w:rsidR="00B6614B" w:rsidRPr="00316A8D" w:rsidRDefault="00B6614B" w:rsidP="00B6614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21632D05" wp14:editId="74C2CB17">
                  <wp:extent cx="257175" cy="257175"/>
                  <wp:effectExtent l="0" t="0" r="9525" b="9525"/>
                  <wp:docPr id="251"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6614B" w:rsidRPr="00316A8D" w14:paraId="0C1735F7" w14:textId="77777777" w:rsidTr="00BD30D7">
        <w:trPr>
          <w:cantSplit/>
          <w:trHeight w:val="227"/>
          <w:jc w:val="center"/>
        </w:trPr>
        <w:tc>
          <w:tcPr>
            <w:tcW w:w="2972" w:type="dxa"/>
            <w:shd w:val="clear" w:color="auto" w:fill="auto"/>
          </w:tcPr>
          <w:p w14:paraId="5C728CD1"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membres d'une Organisation Professionnelle Agricole (ou de Producteurs)</w:t>
            </w:r>
          </w:p>
        </w:tc>
        <w:tc>
          <w:tcPr>
            <w:tcW w:w="1270" w:type="dxa"/>
          </w:tcPr>
          <w:p w14:paraId="31910957"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78 %</w:t>
            </w:r>
          </w:p>
          <w:p w14:paraId="24201929" w14:textId="77777777" w:rsidR="00B6614B" w:rsidRPr="00316A8D" w:rsidRDefault="00B6614B" w:rsidP="00B6614B">
            <w:pPr>
              <w:widowControl w:val="0"/>
              <w:autoSpaceDE w:val="0"/>
              <w:autoSpaceDN w:val="0"/>
              <w:adjustRightInd w:val="0"/>
              <w:spacing w:before="60" w:after="0" w:line="240" w:lineRule="auto"/>
              <w:ind w:right="-23"/>
              <w:contextualSpacing/>
              <w:rPr>
                <w:rFonts w:ascii="Arial Narrow" w:hAnsi="Arial Narrow"/>
                <w:sz w:val="18"/>
                <w:szCs w:val="18"/>
              </w:rPr>
            </w:pPr>
            <w:r w:rsidRPr="00316A8D">
              <w:rPr>
                <w:rFonts w:ascii="Arial Narrow" w:hAnsi="Arial Narrow"/>
                <w:sz w:val="18"/>
                <w:szCs w:val="18"/>
              </w:rPr>
              <w:t>(18 % ENAB 2012 ?)</w:t>
            </w:r>
          </w:p>
        </w:tc>
        <w:tc>
          <w:tcPr>
            <w:tcW w:w="1269" w:type="dxa"/>
          </w:tcPr>
          <w:p w14:paraId="7E720977" w14:textId="400077C9"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auto"/>
          </w:tcPr>
          <w:p w14:paraId="77E216AF" w14:textId="1A25F44A"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24</w:t>
            </w:r>
            <w:r w:rsidRPr="00316A8D">
              <w:rPr>
                <w:rFonts w:ascii="Arial Narrow" w:hAnsi="Arial Narrow" w:cs="Arial"/>
                <w:sz w:val="18"/>
                <w:szCs w:val="18"/>
              </w:rPr>
              <w:t xml:space="preserve"> %</w:t>
            </w:r>
          </w:p>
        </w:tc>
        <w:tc>
          <w:tcPr>
            <w:tcW w:w="1269" w:type="dxa"/>
            <w:shd w:val="clear" w:color="auto" w:fill="auto"/>
          </w:tcPr>
          <w:p w14:paraId="378D2C8A"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1269" w:type="dxa"/>
          </w:tcPr>
          <w:p w14:paraId="3DF27270"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856" w:type="dxa"/>
          </w:tcPr>
          <w:p w14:paraId="191D1765"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p>
        </w:tc>
      </w:tr>
      <w:tr w:rsidR="00B6614B" w:rsidRPr="00316A8D" w14:paraId="46B56E2D" w14:textId="77777777" w:rsidTr="00BD30D7">
        <w:trPr>
          <w:cantSplit/>
          <w:trHeight w:val="227"/>
          <w:jc w:val="center"/>
        </w:trPr>
        <w:tc>
          <w:tcPr>
            <w:tcW w:w="2972" w:type="dxa"/>
            <w:shd w:val="clear" w:color="auto" w:fill="auto"/>
          </w:tcPr>
          <w:p w14:paraId="717E0803"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dont un membre féminin est membre d'une Organisation Professionnelle Agricole (ou de Producteurs)</w:t>
            </w:r>
          </w:p>
        </w:tc>
        <w:tc>
          <w:tcPr>
            <w:tcW w:w="1270" w:type="dxa"/>
          </w:tcPr>
          <w:p w14:paraId="0B065FA4"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55 %</w:t>
            </w:r>
          </w:p>
        </w:tc>
        <w:tc>
          <w:tcPr>
            <w:tcW w:w="1269" w:type="dxa"/>
          </w:tcPr>
          <w:p w14:paraId="0E8FD67F" w14:textId="265265D4"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3F24774A" w14:textId="72EAAABB"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16</w:t>
            </w:r>
            <w:r w:rsidRPr="00316A8D">
              <w:rPr>
                <w:rFonts w:ascii="Arial Narrow" w:hAnsi="Arial Narrow" w:cs="Arial"/>
                <w:sz w:val="18"/>
                <w:szCs w:val="18"/>
              </w:rPr>
              <w:t xml:space="preserve"> %</w:t>
            </w:r>
          </w:p>
        </w:tc>
        <w:tc>
          <w:tcPr>
            <w:tcW w:w="1269" w:type="dxa"/>
            <w:shd w:val="clear" w:color="auto" w:fill="auto"/>
          </w:tcPr>
          <w:p w14:paraId="750131B7"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1269" w:type="dxa"/>
            <w:shd w:val="clear" w:color="auto" w:fill="auto"/>
          </w:tcPr>
          <w:p w14:paraId="49DD1F88" w14:textId="77777777"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856" w:type="dxa"/>
            <w:shd w:val="clear" w:color="auto" w:fill="auto"/>
          </w:tcPr>
          <w:p w14:paraId="430F8D88" w14:textId="77777777" w:rsidR="00B6614B" w:rsidRPr="00316A8D" w:rsidRDefault="00B6614B" w:rsidP="00B6614B">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B6614B" w:rsidRPr="00316A8D" w14:paraId="55C0526C" w14:textId="77777777" w:rsidTr="00BD30D7">
        <w:trPr>
          <w:cantSplit/>
          <w:trHeight w:val="227"/>
          <w:jc w:val="center"/>
        </w:trPr>
        <w:tc>
          <w:tcPr>
            <w:tcW w:w="2972" w:type="dxa"/>
            <w:shd w:val="clear" w:color="auto" w:fill="auto"/>
          </w:tcPr>
          <w:p w14:paraId="39509109" w14:textId="66113870"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292996">
              <w:rPr>
                <w:rFonts w:ascii="Arial Narrow" w:hAnsi="Arial Narrow"/>
                <w:sz w:val="18"/>
                <w:szCs w:val="18"/>
              </w:rPr>
              <w:t>Indice de satisfaction des membres des OP pour les services rendus par leurs OP</w:t>
            </w:r>
            <w:r w:rsidRPr="00316A8D">
              <w:rPr>
                <w:rFonts w:ascii="Arial Narrow" w:hAnsi="Arial Narrow"/>
                <w:sz w:val="18"/>
                <w:szCs w:val="18"/>
              </w:rPr>
              <w:t xml:space="preserve"> </w:t>
            </w:r>
          </w:p>
        </w:tc>
        <w:tc>
          <w:tcPr>
            <w:tcW w:w="1270" w:type="dxa"/>
          </w:tcPr>
          <w:p w14:paraId="62D8D431" w14:textId="1E27F779"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33515868" w14:textId="5E9547B0"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52B96A3E" w14:textId="6148A5FD"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88</w:t>
            </w:r>
            <w:r w:rsidRPr="00316A8D">
              <w:rPr>
                <w:rFonts w:ascii="Arial Narrow" w:hAnsi="Arial Narrow" w:cs="Arial"/>
                <w:sz w:val="18"/>
                <w:szCs w:val="18"/>
              </w:rPr>
              <w:t xml:space="preserve"> %</w:t>
            </w:r>
          </w:p>
        </w:tc>
        <w:tc>
          <w:tcPr>
            <w:tcW w:w="1269" w:type="dxa"/>
            <w:shd w:val="clear" w:color="auto" w:fill="auto"/>
          </w:tcPr>
          <w:p w14:paraId="2E2DABE9" w14:textId="4F86C72C"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1269" w:type="dxa"/>
          </w:tcPr>
          <w:p w14:paraId="2928C5E3" w14:textId="228B27E8" w:rsidR="00B6614B" w:rsidRPr="00316A8D" w:rsidRDefault="00B6614B" w:rsidP="00B6614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Pr>
          <w:p w14:paraId="1C3C70CE" w14:textId="31BCD8D1" w:rsidR="00B6614B" w:rsidRPr="00316A8D" w:rsidRDefault="00B6614B" w:rsidP="00B6614B">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34D6A963" wp14:editId="2A2CFE2D">
                  <wp:extent cx="257175" cy="257175"/>
                  <wp:effectExtent l="0" t="0" r="9525" b="9525"/>
                  <wp:docPr id="12"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E26CCEE" w14:textId="77777777" w:rsidR="002A2F59" w:rsidRPr="007F0EB4" w:rsidRDefault="002A2F59" w:rsidP="002A2F59">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1909C2E" w14:textId="77777777" w:rsidR="002A2F59" w:rsidRPr="007F0EB4" w:rsidRDefault="002A2F59" w:rsidP="002A2F59">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noProof/>
        </w:rPr>
        <w:drawing>
          <wp:anchor distT="0" distB="0" distL="114300" distR="114300" simplePos="0" relativeHeight="251715584" behindDoc="0" locked="0" layoutInCell="1" allowOverlap="1" wp14:anchorId="29B7781D" wp14:editId="7E87B2C5">
            <wp:simplePos x="0" y="0"/>
            <wp:positionH relativeFrom="column">
              <wp:posOffset>1193800</wp:posOffset>
            </wp:positionH>
            <wp:positionV relativeFrom="paragraph">
              <wp:posOffset>8890</wp:posOffset>
            </wp:positionV>
            <wp:extent cx="1990725" cy="1447800"/>
            <wp:effectExtent l="0" t="0" r="9525"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90725" cy="1447800"/>
                    </a:xfrm>
                    <a:prstGeom prst="rect">
                      <a:avLst/>
                    </a:prstGeom>
                  </pic:spPr>
                </pic:pic>
              </a:graphicData>
            </a:graphic>
          </wp:anchor>
        </w:drawing>
      </w:r>
      <w:r w:rsidRPr="007F0EB4">
        <w:rPr>
          <w:rFonts w:ascii="Arial Narrow" w:hAnsi="Arial Narrow" w:cs="Arial"/>
          <w:sz w:val="18"/>
          <w:szCs w:val="18"/>
        </w:rPr>
        <w:tab/>
        <w:t xml:space="preserve">Niveau de signification : </w:t>
      </w:r>
    </w:p>
    <w:p w14:paraId="63C462C1" w14:textId="77777777" w:rsidR="002A2F59" w:rsidRPr="007F0EB4" w:rsidRDefault="002A2F59" w:rsidP="002A2F59">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000D8259" w14:textId="77777777" w:rsidR="002A2F59" w:rsidRPr="007F0EB4" w:rsidRDefault="002A2F59" w:rsidP="002A2F59">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214E49F4" w14:textId="77777777" w:rsidR="002A2F59" w:rsidRPr="007F0EB4" w:rsidRDefault="002A2F59" w:rsidP="002A2F59">
      <w:pPr>
        <w:widowControl w:val="0"/>
        <w:autoSpaceDE w:val="0"/>
        <w:autoSpaceDN w:val="0"/>
        <w:adjustRightInd w:val="0"/>
        <w:spacing w:after="0" w:line="240" w:lineRule="auto"/>
        <w:ind w:left="142" w:right="771" w:hanging="568"/>
        <w:jc w:val="both"/>
        <w:rPr>
          <w:rFonts w:ascii="Arial Narrow" w:hAnsi="Arial Narrow" w:cs="Arial"/>
          <w:spacing w:val="-1"/>
          <w:sz w:val="18"/>
          <w:szCs w:val="18"/>
        </w:rPr>
      </w:pPr>
    </w:p>
    <w:p w14:paraId="5377E344"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39569613"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49C81FBB"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1D76380E"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5B5132DF" w14:textId="77777777" w:rsidR="002A2F59" w:rsidRPr="007F0EB4" w:rsidRDefault="002A2F59" w:rsidP="002A2F59">
      <w:pPr>
        <w:widowControl w:val="0"/>
        <w:autoSpaceDE w:val="0"/>
        <w:autoSpaceDN w:val="0"/>
        <w:adjustRightInd w:val="0"/>
        <w:spacing w:after="0" w:line="312" w:lineRule="auto"/>
        <w:ind w:right="57"/>
        <w:jc w:val="both"/>
        <w:rPr>
          <w:rFonts w:ascii="Arial" w:hAnsi="Arial" w:cs="Arial"/>
          <w:lang w:val="fr-FR"/>
        </w:rPr>
      </w:pPr>
    </w:p>
    <w:p w14:paraId="55198148" w14:textId="77777777" w:rsidR="002A2F59" w:rsidRPr="007F0EB4" w:rsidRDefault="002A2F59" w:rsidP="007F0EB4">
      <w:pPr>
        <w:pStyle w:val="Titre3"/>
      </w:pPr>
      <w:bookmarkStart w:id="24" w:name="_Toc443046288"/>
      <w:bookmarkStart w:id="25" w:name="_Toc2088682"/>
      <w:r w:rsidRPr="00A20279">
        <w:lastRenderedPageBreak/>
        <w:t>2.2</w:t>
      </w:r>
      <w:r w:rsidRPr="00A20279">
        <w:rPr>
          <w:spacing w:val="-2"/>
        </w:rPr>
        <w:t>.</w:t>
      </w:r>
      <w:r w:rsidRPr="00A20279">
        <w:t xml:space="preserve">2 </w:t>
      </w:r>
      <w:r w:rsidRPr="00A20279">
        <w:rPr>
          <w:spacing w:val="-5"/>
        </w:rPr>
        <w:t>A</w:t>
      </w:r>
      <w:r w:rsidRPr="00A20279">
        <w:rPr>
          <w:spacing w:val="2"/>
        </w:rPr>
        <w:t>n</w:t>
      </w:r>
      <w:r w:rsidRPr="00A20279">
        <w:t>a</w:t>
      </w:r>
      <w:r w:rsidRPr="00A20279">
        <w:rPr>
          <w:spacing w:val="3"/>
        </w:rPr>
        <w:t>l</w:t>
      </w:r>
      <w:r w:rsidRPr="00A20279">
        <w:rPr>
          <w:spacing w:val="-4"/>
        </w:rPr>
        <w:t>y</w:t>
      </w:r>
      <w:r w:rsidRPr="00A20279">
        <w:t>se</w:t>
      </w:r>
      <w:r w:rsidRPr="00A20279">
        <w:rPr>
          <w:spacing w:val="-7"/>
        </w:rPr>
        <w:t xml:space="preserve"> </w:t>
      </w:r>
      <w:r w:rsidRPr="00A20279">
        <w:t>des</w:t>
      </w:r>
      <w:r w:rsidRPr="00A20279">
        <w:rPr>
          <w:spacing w:val="-2"/>
        </w:rPr>
        <w:t xml:space="preserve"> </w:t>
      </w:r>
      <w:r w:rsidRPr="00A20279">
        <w:t>progrès</w:t>
      </w:r>
      <w:r w:rsidRPr="00A20279">
        <w:rPr>
          <w:spacing w:val="-10"/>
        </w:rPr>
        <w:t xml:space="preserve"> </w:t>
      </w:r>
      <w:r w:rsidRPr="00A20279">
        <w:t>réal</w:t>
      </w:r>
      <w:r w:rsidRPr="00A20279">
        <w:rPr>
          <w:spacing w:val="-2"/>
        </w:rPr>
        <w:t>i</w:t>
      </w:r>
      <w:r w:rsidRPr="00A20279">
        <w:t>sés</w:t>
      </w:r>
      <w:bookmarkEnd w:id="24"/>
      <w:bookmarkEnd w:id="25"/>
    </w:p>
    <w:p w14:paraId="163CDD94" w14:textId="77777777" w:rsidR="00954E03" w:rsidRPr="007F0EB4" w:rsidRDefault="00954E03" w:rsidP="00954E03">
      <w:pPr>
        <w:pStyle w:val="Illustration"/>
        <w:suppressLineNumbers w:val="0"/>
        <w:spacing w:before="0" w:after="0"/>
        <w:jc w:val="both"/>
        <w:rPr>
          <w:rStyle w:val="TextebrutCar"/>
          <w:rFonts w:ascii="Arial" w:hAnsi="Arial" w:cs="Arial"/>
          <w:i w:val="0"/>
          <w:snapToGrid/>
          <w:sz w:val="20"/>
          <w:szCs w:val="20"/>
          <w:highlight w:val="yellow"/>
        </w:rPr>
      </w:pPr>
    </w:p>
    <w:p w14:paraId="65CE5E2D" w14:textId="16A922E2" w:rsidR="00751DFF" w:rsidRPr="007F0EB4" w:rsidRDefault="00751DFF" w:rsidP="00954E03">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L’analyse de l’état d'avancement des progrès réalisés (outcomes et outputs) doit bien entendu être replacée dans les limites du contexte décrit au point 2.1.</w:t>
      </w:r>
    </w:p>
    <w:p w14:paraId="38FFD2A5" w14:textId="6C176AD6" w:rsidR="00751DFF" w:rsidRPr="007F0EB4" w:rsidRDefault="00751DFF" w:rsidP="007C4F45">
      <w:pPr>
        <w:pStyle w:val="Paragraphedeliste"/>
        <w:widowControl w:val="0"/>
        <w:numPr>
          <w:ilvl w:val="0"/>
          <w:numId w:val="8"/>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t>Augmentation et valorisation des superficies irriguées et de la gestion de l'eau de manière durable</w:t>
      </w:r>
    </w:p>
    <w:p w14:paraId="7F2DC863" w14:textId="536CFB56" w:rsidR="00C9787A" w:rsidRPr="002C4F29" w:rsidRDefault="00C9787A" w:rsidP="00C9787A">
      <w:pPr>
        <w:widowControl w:val="0"/>
        <w:autoSpaceDE w:val="0"/>
        <w:autoSpaceDN w:val="0"/>
        <w:adjustRightInd w:val="0"/>
        <w:spacing w:after="160"/>
        <w:ind w:right="57"/>
        <w:jc w:val="both"/>
        <w:rPr>
          <w:rFonts w:ascii="Georgia" w:hAnsi="Georgia" w:cs="Arial"/>
          <w:sz w:val="21"/>
          <w:szCs w:val="21"/>
        </w:rPr>
      </w:pPr>
      <w:r w:rsidRPr="002C4F29">
        <w:rPr>
          <w:rFonts w:ascii="Georgia" w:hAnsi="Georgia" w:cs="Arial"/>
          <w:sz w:val="21"/>
          <w:szCs w:val="21"/>
        </w:rPr>
        <w:t xml:space="preserve">L’année 2018 a été marquée par la </w:t>
      </w:r>
      <w:r w:rsidR="0069027C" w:rsidRPr="002C4F29">
        <w:rPr>
          <w:rFonts w:ascii="Georgia" w:hAnsi="Georgia" w:cs="Arial"/>
          <w:sz w:val="21"/>
          <w:szCs w:val="21"/>
        </w:rPr>
        <w:t xml:space="preserve">réception des premiers secteurs aménagés et la </w:t>
      </w:r>
      <w:r w:rsidRPr="002C4F29">
        <w:rPr>
          <w:rFonts w:ascii="Georgia" w:hAnsi="Georgia" w:cs="Arial"/>
          <w:sz w:val="21"/>
          <w:szCs w:val="21"/>
        </w:rPr>
        <w:t xml:space="preserve">mise en eau progressive des </w:t>
      </w:r>
      <w:r w:rsidR="0069027C" w:rsidRPr="002C4F29">
        <w:rPr>
          <w:rFonts w:ascii="Georgia" w:hAnsi="Georgia" w:cs="Arial"/>
          <w:sz w:val="21"/>
          <w:szCs w:val="21"/>
        </w:rPr>
        <w:t>parcelles</w:t>
      </w:r>
      <w:r w:rsidRPr="002C4F29">
        <w:rPr>
          <w:rFonts w:ascii="Georgia" w:hAnsi="Georgia" w:cs="Arial"/>
          <w:sz w:val="21"/>
          <w:szCs w:val="21"/>
        </w:rPr>
        <w:t xml:space="preserve"> dans le périmètre irrigué Imbo Nord</w:t>
      </w:r>
      <w:r w:rsidR="0069027C" w:rsidRPr="002C4F29">
        <w:rPr>
          <w:rFonts w:ascii="Georgia" w:hAnsi="Georgia" w:cs="Arial"/>
          <w:sz w:val="21"/>
          <w:szCs w:val="21"/>
        </w:rPr>
        <w:t>. Ces secteurs aménagés totalisent</w:t>
      </w:r>
      <w:r w:rsidR="002F475F">
        <w:rPr>
          <w:rFonts w:ascii="Georgia" w:hAnsi="Georgia" w:cs="Arial"/>
          <w:sz w:val="21"/>
          <w:szCs w:val="21"/>
        </w:rPr>
        <w:t xml:space="preserve"> </w:t>
      </w:r>
      <w:r w:rsidR="0069027C" w:rsidRPr="002C4F29">
        <w:rPr>
          <w:rFonts w:ascii="Georgia" w:hAnsi="Georgia" w:cs="Arial"/>
          <w:sz w:val="21"/>
          <w:szCs w:val="21"/>
        </w:rPr>
        <w:t xml:space="preserve">en fin d’année 2018 </w:t>
      </w:r>
      <w:r w:rsidRPr="002C4F29">
        <w:rPr>
          <w:rFonts w:ascii="Georgia" w:hAnsi="Georgia" w:cs="Arial"/>
          <w:sz w:val="21"/>
          <w:szCs w:val="21"/>
        </w:rPr>
        <w:t>une superficie de 1</w:t>
      </w:r>
      <w:r w:rsidR="0069027C" w:rsidRPr="002C4F29">
        <w:rPr>
          <w:rFonts w:ascii="Georgia" w:hAnsi="Georgia" w:cs="Arial"/>
          <w:sz w:val="21"/>
          <w:szCs w:val="21"/>
        </w:rPr>
        <w:t>.</w:t>
      </w:r>
      <w:r w:rsidRPr="002C4F29">
        <w:rPr>
          <w:rFonts w:ascii="Georgia" w:hAnsi="Georgia" w:cs="Arial"/>
          <w:sz w:val="21"/>
          <w:szCs w:val="21"/>
        </w:rPr>
        <w:t>235 ha</w:t>
      </w:r>
      <w:r w:rsidR="0069027C" w:rsidRPr="002C4F29">
        <w:rPr>
          <w:rFonts w:ascii="Georgia" w:hAnsi="Georgia" w:cs="Arial"/>
          <w:sz w:val="21"/>
          <w:szCs w:val="21"/>
        </w:rPr>
        <w:t>,</w:t>
      </w:r>
      <w:r w:rsidRPr="002C4F29">
        <w:rPr>
          <w:rFonts w:ascii="Georgia" w:hAnsi="Georgia" w:cs="Arial"/>
          <w:sz w:val="21"/>
          <w:szCs w:val="21"/>
        </w:rPr>
        <w:t xml:space="preserve"> soit plus de 40 % de la superficie totale projetée pour l’aménagement.</w:t>
      </w:r>
      <w:r w:rsidR="002C4F29">
        <w:rPr>
          <w:rFonts w:ascii="Georgia" w:hAnsi="Georgia" w:cs="Arial"/>
          <w:sz w:val="21"/>
          <w:szCs w:val="21"/>
        </w:rPr>
        <w:t xml:space="preserve"> </w:t>
      </w:r>
    </w:p>
    <w:p w14:paraId="48CFB16E" w14:textId="2AA13E93" w:rsidR="00C9787A" w:rsidRDefault="0069027C" w:rsidP="00C9787A">
      <w:pPr>
        <w:widowControl w:val="0"/>
        <w:autoSpaceDE w:val="0"/>
        <w:autoSpaceDN w:val="0"/>
        <w:adjustRightInd w:val="0"/>
        <w:spacing w:after="160"/>
        <w:ind w:right="57"/>
        <w:jc w:val="both"/>
        <w:rPr>
          <w:rFonts w:ascii="Georgia" w:hAnsi="Georgia" w:cs="Arial"/>
          <w:sz w:val="21"/>
          <w:szCs w:val="21"/>
        </w:rPr>
      </w:pPr>
      <w:r w:rsidRPr="002C4F29">
        <w:rPr>
          <w:rFonts w:ascii="Georgia" w:hAnsi="Georgia" w:cs="Arial"/>
          <w:sz w:val="21"/>
          <w:szCs w:val="21"/>
        </w:rPr>
        <w:t>L</w:t>
      </w:r>
      <w:r w:rsidR="00C9787A" w:rsidRPr="002C4F29">
        <w:rPr>
          <w:rFonts w:ascii="Georgia" w:hAnsi="Georgia" w:cs="Arial"/>
          <w:sz w:val="21"/>
          <w:szCs w:val="21"/>
        </w:rPr>
        <w:t>es difficultés rencontrées en Q4 2018</w:t>
      </w:r>
      <w:r w:rsidRPr="002C4F29">
        <w:rPr>
          <w:rFonts w:ascii="Georgia" w:hAnsi="Georgia" w:cs="Arial"/>
          <w:sz w:val="21"/>
          <w:szCs w:val="21"/>
        </w:rPr>
        <w:t xml:space="preserve">, </w:t>
      </w:r>
      <w:r w:rsidR="00C9787A" w:rsidRPr="002C4F29">
        <w:rPr>
          <w:rFonts w:ascii="Georgia" w:hAnsi="Georgia" w:cs="Arial"/>
          <w:sz w:val="21"/>
          <w:szCs w:val="21"/>
        </w:rPr>
        <w:t>notamment l</w:t>
      </w:r>
      <w:r w:rsidRPr="002C4F29">
        <w:rPr>
          <w:rFonts w:ascii="Georgia" w:hAnsi="Georgia" w:cs="Arial"/>
          <w:sz w:val="21"/>
          <w:szCs w:val="21"/>
        </w:rPr>
        <w:t>es</w:t>
      </w:r>
      <w:r w:rsidR="00C9787A" w:rsidRPr="002C4F29">
        <w:rPr>
          <w:rFonts w:ascii="Georgia" w:hAnsi="Georgia" w:cs="Arial"/>
          <w:sz w:val="21"/>
          <w:szCs w:val="21"/>
        </w:rPr>
        <w:t xml:space="preserve"> pénurie</w:t>
      </w:r>
      <w:r w:rsidRPr="002C4F29">
        <w:rPr>
          <w:rFonts w:ascii="Georgia" w:hAnsi="Georgia" w:cs="Arial"/>
          <w:sz w:val="21"/>
          <w:szCs w:val="21"/>
        </w:rPr>
        <w:t>s</w:t>
      </w:r>
      <w:r w:rsidR="00C9787A" w:rsidRPr="002C4F29">
        <w:rPr>
          <w:rFonts w:ascii="Georgia" w:hAnsi="Georgia" w:cs="Arial"/>
          <w:sz w:val="21"/>
          <w:szCs w:val="21"/>
        </w:rPr>
        <w:t xml:space="preserve"> de carburant dans le pays et la fermeture des sites d’extraction des matériaux (moellons, latérite</w:t>
      </w:r>
      <w:r w:rsidRPr="002C4F29">
        <w:rPr>
          <w:rFonts w:ascii="Georgia" w:hAnsi="Georgia" w:cs="Arial"/>
          <w:sz w:val="21"/>
          <w:szCs w:val="21"/>
        </w:rPr>
        <w:t>…</w:t>
      </w:r>
      <w:r w:rsidR="00C9787A" w:rsidRPr="002C4F29">
        <w:rPr>
          <w:rFonts w:ascii="Georgia" w:hAnsi="Georgia" w:cs="Arial"/>
          <w:sz w:val="21"/>
          <w:szCs w:val="21"/>
        </w:rPr>
        <w:t xml:space="preserve">), </w:t>
      </w:r>
      <w:r w:rsidRPr="002C4F29">
        <w:rPr>
          <w:rFonts w:ascii="Georgia" w:hAnsi="Georgia" w:cs="Arial"/>
          <w:sz w:val="21"/>
          <w:szCs w:val="21"/>
        </w:rPr>
        <w:t xml:space="preserve">impactent négativement le déroulement des chantiers, mais les perspectives de réaliser l’ensemble des aménagements prévus dans la période de mise en œuvre du PAIOSA ne sont pas remises en cause, </w:t>
      </w:r>
      <w:r w:rsidR="00C9787A" w:rsidRPr="002C4F29">
        <w:rPr>
          <w:rFonts w:ascii="Georgia" w:hAnsi="Georgia" w:cs="Arial"/>
          <w:sz w:val="21"/>
          <w:szCs w:val="21"/>
        </w:rPr>
        <w:t xml:space="preserve">même si </w:t>
      </w:r>
      <w:r w:rsidRPr="002C4F29">
        <w:rPr>
          <w:rFonts w:ascii="Georgia" w:hAnsi="Georgia" w:cs="Arial"/>
          <w:sz w:val="21"/>
          <w:szCs w:val="21"/>
        </w:rPr>
        <w:t>l</w:t>
      </w:r>
      <w:r w:rsidR="00C9787A" w:rsidRPr="002C4F29">
        <w:rPr>
          <w:rFonts w:ascii="Georgia" w:hAnsi="Georgia" w:cs="Arial"/>
          <w:sz w:val="21"/>
          <w:szCs w:val="21"/>
        </w:rPr>
        <w:t>es derniers travaux ne pou</w:t>
      </w:r>
      <w:r w:rsidRPr="002C4F29">
        <w:rPr>
          <w:rFonts w:ascii="Georgia" w:hAnsi="Georgia" w:cs="Arial"/>
          <w:sz w:val="21"/>
          <w:szCs w:val="21"/>
        </w:rPr>
        <w:t>rr</w:t>
      </w:r>
      <w:r w:rsidR="00C9787A" w:rsidRPr="002C4F29">
        <w:rPr>
          <w:rFonts w:ascii="Georgia" w:hAnsi="Georgia" w:cs="Arial"/>
          <w:sz w:val="21"/>
          <w:szCs w:val="21"/>
        </w:rPr>
        <w:t>aient être achevés que vers fin 2019</w:t>
      </w:r>
      <w:r w:rsidRPr="002C4F29">
        <w:rPr>
          <w:rFonts w:ascii="Georgia" w:hAnsi="Georgia" w:cs="Arial"/>
          <w:sz w:val="21"/>
          <w:szCs w:val="21"/>
        </w:rPr>
        <w:t>,</w:t>
      </w:r>
      <w:r w:rsidR="00C9787A" w:rsidRPr="002C4F29">
        <w:rPr>
          <w:rFonts w:ascii="Georgia" w:hAnsi="Georgia" w:cs="Arial"/>
          <w:sz w:val="21"/>
          <w:szCs w:val="21"/>
        </w:rPr>
        <w:t xml:space="preserve"> voire en Q1 2020 pour le lot 4.</w:t>
      </w:r>
    </w:p>
    <w:p w14:paraId="663B1020" w14:textId="4872FF82" w:rsidR="002C4F29" w:rsidRDefault="002C4F29" w:rsidP="002C4F29">
      <w:pPr>
        <w:widowControl w:val="0"/>
        <w:autoSpaceDE w:val="0"/>
        <w:autoSpaceDN w:val="0"/>
        <w:adjustRightInd w:val="0"/>
        <w:spacing w:after="160"/>
        <w:ind w:right="57"/>
        <w:jc w:val="both"/>
        <w:rPr>
          <w:rFonts w:ascii="Georgia" w:hAnsi="Georgia" w:cs="Arial"/>
          <w:sz w:val="21"/>
          <w:szCs w:val="21"/>
        </w:rPr>
      </w:pPr>
      <w:r w:rsidRPr="002C4F29">
        <w:rPr>
          <w:rFonts w:ascii="Georgia" w:hAnsi="Georgia" w:cs="Arial"/>
          <w:sz w:val="21"/>
          <w:szCs w:val="21"/>
        </w:rPr>
        <w:t>Dans le Moso, les aménagements hydro-agricoles ont été poursuivis par les chantiers au niveau des marais de Ntanga sur une superficie de 280 ha. Ces travaux ont été achevés et réceptionnés. C’est ainsi que l’ensemble des aménagements prévus par le programme ont été finalisés</w:t>
      </w:r>
      <w:r w:rsidR="00E72CD3">
        <w:rPr>
          <w:rFonts w:ascii="Georgia" w:hAnsi="Georgia" w:cs="Arial"/>
          <w:sz w:val="21"/>
          <w:szCs w:val="21"/>
        </w:rPr>
        <w:t xml:space="preserve"> dans cette région</w:t>
      </w:r>
      <w:r w:rsidRPr="002C4F29">
        <w:rPr>
          <w:rFonts w:ascii="Georgia" w:hAnsi="Georgia" w:cs="Arial"/>
          <w:sz w:val="21"/>
          <w:szCs w:val="21"/>
        </w:rPr>
        <w:t>.</w:t>
      </w:r>
    </w:p>
    <w:p w14:paraId="02E93096" w14:textId="662E4BB2" w:rsidR="00D516A4" w:rsidRPr="002C4F29" w:rsidRDefault="00D516A4" w:rsidP="00D516A4">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t>Il est généralement reconnu</w:t>
      </w:r>
      <w:r w:rsidRPr="00D516A4">
        <w:rPr>
          <w:rFonts w:ascii="Georgia" w:hAnsi="Georgia" w:cs="Arial"/>
          <w:sz w:val="21"/>
          <w:szCs w:val="21"/>
        </w:rPr>
        <w:t xml:space="preserve"> la qualité des travaux, </w:t>
      </w:r>
      <w:r>
        <w:rPr>
          <w:rFonts w:ascii="Georgia" w:hAnsi="Georgia" w:cs="Arial"/>
          <w:sz w:val="21"/>
          <w:szCs w:val="21"/>
        </w:rPr>
        <w:t>du</w:t>
      </w:r>
      <w:r w:rsidRPr="00D516A4">
        <w:rPr>
          <w:rFonts w:ascii="Georgia" w:hAnsi="Georgia" w:cs="Arial"/>
          <w:sz w:val="21"/>
          <w:szCs w:val="21"/>
        </w:rPr>
        <w:t xml:space="preserve"> contrôle du matériel, </w:t>
      </w:r>
      <w:r>
        <w:rPr>
          <w:rFonts w:ascii="Georgia" w:hAnsi="Georgia" w:cs="Arial"/>
          <w:sz w:val="21"/>
          <w:szCs w:val="21"/>
        </w:rPr>
        <w:t>du</w:t>
      </w:r>
      <w:r w:rsidRPr="00D516A4">
        <w:rPr>
          <w:rFonts w:ascii="Georgia" w:hAnsi="Georgia" w:cs="Arial"/>
          <w:sz w:val="21"/>
          <w:szCs w:val="21"/>
        </w:rPr>
        <w:t xml:space="preserve"> suivi régulier par le bureau de surveillance et l’équipe PAIOSA ainsi que </w:t>
      </w:r>
      <w:r>
        <w:rPr>
          <w:rFonts w:ascii="Georgia" w:hAnsi="Georgia" w:cs="Arial"/>
          <w:sz w:val="21"/>
          <w:szCs w:val="21"/>
        </w:rPr>
        <w:t>l’utilité et la performance de la</w:t>
      </w:r>
      <w:r w:rsidRPr="00D516A4">
        <w:rPr>
          <w:rFonts w:ascii="Georgia" w:hAnsi="Georgia" w:cs="Arial"/>
          <w:sz w:val="21"/>
          <w:szCs w:val="21"/>
        </w:rPr>
        <w:t xml:space="preserve"> commission </w:t>
      </w:r>
      <w:r>
        <w:rPr>
          <w:rFonts w:ascii="Georgia" w:hAnsi="Georgia" w:cs="Arial"/>
          <w:sz w:val="21"/>
          <w:szCs w:val="21"/>
        </w:rPr>
        <w:t xml:space="preserve">établie </w:t>
      </w:r>
      <w:r w:rsidRPr="00D516A4">
        <w:rPr>
          <w:rFonts w:ascii="Georgia" w:hAnsi="Georgia" w:cs="Arial"/>
          <w:sz w:val="21"/>
          <w:szCs w:val="21"/>
        </w:rPr>
        <w:t xml:space="preserve">pour régler les problèmes </w:t>
      </w:r>
      <w:r>
        <w:rPr>
          <w:rFonts w:ascii="Georgia" w:hAnsi="Georgia" w:cs="Arial"/>
          <w:sz w:val="21"/>
          <w:szCs w:val="21"/>
        </w:rPr>
        <w:t>liés au</w:t>
      </w:r>
      <w:r w:rsidRPr="00D516A4">
        <w:rPr>
          <w:rFonts w:ascii="Georgia" w:hAnsi="Georgia" w:cs="Arial"/>
          <w:sz w:val="21"/>
          <w:szCs w:val="21"/>
        </w:rPr>
        <w:t xml:space="preserve"> foncier.</w:t>
      </w:r>
      <w:r>
        <w:rPr>
          <w:rFonts w:ascii="Georgia" w:hAnsi="Georgia" w:cs="Arial"/>
          <w:sz w:val="21"/>
          <w:szCs w:val="21"/>
        </w:rPr>
        <w:t xml:space="preserve"> </w:t>
      </w:r>
      <w:r w:rsidRPr="00D516A4">
        <w:rPr>
          <w:rFonts w:ascii="Georgia" w:hAnsi="Georgia" w:cs="Arial"/>
          <w:sz w:val="21"/>
          <w:szCs w:val="21"/>
        </w:rPr>
        <w:t xml:space="preserve">Les utilisateurs sont </w:t>
      </w:r>
      <w:r>
        <w:rPr>
          <w:rFonts w:ascii="Georgia" w:hAnsi="Georgia" w:cs="Arial"/>
          <w:sz w:val="21"/>
          <w:szCs w:val="21"/>
        </w:rPr>
        <w:t xml:space="preserve">globalement </w:t>
      </w:r>
      <w:r w:rsidRPr="00D516A4">
        <w:rPr>
          <w:rFonts w:ascii="Georgia" w:hAnsi="Georgia" w:cs="Arial"/>
          <w:sz w:val="21"/>
          <w:szCs w:val="21"/>
        </w:rPr>
        <w:t xml:space="preserve">très satisfaits du déroulement des travaux d’aménagement et des infrastructures mises en place et ou réhabilitées. Par ailleurs, les producteurs apprécient que les travaux d’aménagement aient peu de perturbations </w:t>
      </w:r>
      <w:r>
        <w:rPr>
          <w:rFonts w:ascii="Georgia" w:hAnsi="Georgia" w:cs="Arial"/>
          <w:sz w:val="21"/>
          <w:szCs w:val="21"/>
        </w:rPr>
        <w:t>sur l</w:t>
      </w:r>
      <w:r w:rsidRPr="00D516A4">
        <w:rPr>
          <w:rFonts w:ascii="Georgia" w:hAnsi="Georgia" w:cs="Arial"/>
          <w:sz w:val="21"/>
          <w:szCs w:val="21"/>
        </w:rPr>
        <w:t>es activités de production agricole.</w:t>
      </w:r>
    </w:p>
    <w:p w14:paraId="09FE532A" w14:textId="7C6BEE37" w:rsidR="001D72EF" w:rsidRDefault="0069027C" w:rsidP="00C9787A">
      <w:pPr>
        <w:widowControl w:val="0"/>
        <w:autoSpaceDE w:val="0"/>
        <w:autoSpaceDN w:val="0"/>
        <w:adjustRightInd w:val="0"/>
        <w:spacing w:after="160"/>
        <w:ind w:right="57"/>
        <w:jc w:val="both"/>
        <w:rPr>
          <w:rFonts w:ascii="Georgia" w:hAnsi="Georgia" w:cs="Arial"/>
          <w:sz w:val="21"/>
          <w:szCs w:val="21"/>
        </w:rPr>
      </w:pPr>
      <w:r w:rsidRPr="002C4F29">
        <w:rPr>
          <w:rFonts w:ascii="Georgia" w:hAnsi="Georgia" w:cs="Arial"/>
          <w:sz w:val="21"/>
          <w:szCs w:val="21"/>
        </w:rPr>
        <w:t>Les répercussions</w:t>
      </w:r>
      <w:r w:rsidR="00C9787A" w:rsidRPr="002C4F29">
        <w:rPr>
          <w:rFonts w:ascii="Georgia" w:hAnsi="Georgia" w:cs="Arial"/>
          <w:sz w:val="21"/>
          <w:szCs w:val="21"/>
        </w:rPr>
        <w:t xml:space="preserve"> positi</w:t>
      </w:r>
      <w:r w:rsidRPr="002C4F29">
        <w:rPr>
          <w:rFonts w:ascii="Georgia" w:hAnsi="Georgia" w:cs="Arial"/>
          <w:sz w:val="21"/>
          <w:szCs w:val="21"/>
        </w:rPr>
        <w:t>ves</w:t>
      </w:r>
      <w:r w:rsidR="00C9787A" w:rsidRPr="002C4F29">
        <w:rPr>
          <w:rFonts w:ascii="Georgia" w:hAnsi="Georgia" w:cs="Arial"/>
          <w:sz w:val="21"/>
          <w:szCs w:val="21"/>
        </w:rPr>
        <w:t xml:space="preserve"> de ces aménagements sur la mise en valeur agricole et l’amélioration des recettes familiales commence</w:t>
      </w:r>
      <w:r w:rsidRPr="002C4F29">
        <w:rPr>
          <w:rFonts w:ascii="Georgia" w:hAnsi="Georgia" w:cs="Arial"/>
          <w:sz w:val="21"/>
          <w:szCs w:val="21"/>
        </w:rPr>
        <w:t>nt</w:t>
      </w:r>
      <w:r w:rsidR="00C9787A" w:rsidRPr="002C4F29">
        <w:rPr>
          <w:rFonts w:ascii="Georgia" w:hAnsi="Georgia" w:cs="Arial"/>
          <w:sz w:val="21"/>
          <w:szCs w:val="21"/>
        </w:rPr>
        <w:t xml:space="preserve"> à se faire </w:t>
      </w:r>
      <w:r w:rsidRPr="002C4F29">
        <w:rPr>
          <w:rFonts w:ascii="Georgia" w:hAnsi="Georgia" w:cs="Arial"/>
          <w:sz w:val="21"/>
          <w:szCs w:val="21"/>
        </w:rPr>
        <w:t>sent</w:t>
      </w:r>
      <w:r w:rsidR="00C9787A" w:rsidRPr="002C4F29">
        <w:rPr>
          <w:rFonts w:ascii="Georgia" w:hAnsi="Georgia" w:cs="Arial"/>
          <w:sz w:val="21"/>
          <w:szCs w:val="21"/>
        </w:rPr>
        <w:t xml:space="preserve">ir </w:t>
      </w:r>
      <w:r w:rsidRPr="002C4F29">
        <w:rPr>
          <w:rFonts w:ascii="Georgia" w:hAnsi="Georgia" w:cs="Arial"/>
          <w:sz w:val="21"/>
          <w:szCs w:val="21"/>
        </w:rPr>
        <w:t xml:space="preserve">très nettement </w:t>
      </w:r>
      <w:r w:rsidR="002C4F29" w:rsidRPr="002C4F29">
        <w:rPr>
          <w:rFonts w:ascii="Georgia" w:hAnsi="Georgia" w:cs="Arial"/>
          <w:sz w:val="21"/>
          <w:szCs w:val="21"/>
        </w:rPr>
        <w:t>dans</w:t>
      </w:r>
      <w:r w:rsidR="00C9787A" w:rsidRPr="002C4F29">
        <w:rPr>
          <w:rFonts w:ascii="Georgia" w:hAnsi="Georgia" w:cs="Arial"/>
          <w:sz w:val="21"/>
          <w:szCs w:val="21"/>
        </w:rPr>
        <w:t xml:space="preserve"> la zone du projet, non seulement au niveau des secteurs mis en eau, mais </w:t>
      </w:r>
      <w:r w:rsidR="002C4F29" w:rsidRPr="002C4F29">
        <w:rPr>
          <w:rFonts w:ascii="Georgia" w:hAnsi="Georgia" w:cs="Arial"/>
          <w:sz w:val="21"/>
          <w:szCs w:val="21"/>
        </w:rPr>
        <w:t>également</w:t>
      </w:r>
      <w:r w:rsidR="00C9787A" w:rsidRPr="002C4F29">
        <w:rPr>
          <w:rFonts w:ascii="Georgia" w:hAnsi="Georgia" w:cs="Arial"/>
          <w:sz w:val="21"/>
          <w:szCs w:val="21"/>
        </w:rPr>
        <w:t xml:space="preserve"> au niveau</w:t>
      </w:r>
      <w:r w:rsidR="002C4F29" w:rsidRPr="002C4F29">
        <w:rPr>
          <w:rFonts w:ascii="Georgia" w:hAnsi="Georgia" w:cs="Arial"/>
          <w:sz w:val="21"/>
          <w:szCs w:val="21"/>
        </w:rPr>
        <w:t xml:space="preserve"> de</w:t>
      </w:r>
      <w:r w:rsidR="00C9787A" w:rsidRPr="002C4F29">
        <w:rPr>
          <w:rFonts w:ascii="Georgia" w:hAnsi="Georgia" w:cs="Arial"/>
          <w:sz w:val="21"/>
          <w:szCs w:val="21"/>
        </w:rPr>
        <w:t xml:space="preserve"> l’ensemble des collines avoisinantes. </w:t>
      </w:r>
      <w:r w:rsidR="002C4F29">
        <w:rPr>
          <w:rFonts w:ascii="Georgia" w:hAnsi="Georgia" w:cs="Arial"/>
          <w:sz w:val="21"/>
          <w:szCs w:val="21"/>
        </w:rPr>
        <w:t xml:space="preserve">D’une part, une progression sensible des superficies mises en riziculture en saison humide et/ou en cultures maraichères </w:t>
      </w:r>
      <w:r w:rsidR="002C4F29" w:rsidRPr="002C4F29">
        <w:rPr>
          <w:rFonts w:ascii="Georgia" w:hAnsi="Georgia" w:cs="Arial"/>
          <w:sz w:val="21"/>
          <w:szCs w:val="21"/>
        </w:rPr>
        <w:t xml:space="preserve">en saison sèche s’observe, avec des rendements améliorés suite aux meilleures possibilités de contrôle et de gestion de l’eau. </w:t>
      </w:r>
      <w:r w:rsidR="00E11767">
        <w:rPr>
          <w:rFonts w:ascii="Georgia" w:hAnsi="Georgia" w:cs="Arial"/>
          <w:sz w:val="21"/>
          <w:szCs w:val="21"/>
        </w:rPr>
        <w:t>L</w:t>
      </w:r>
      <w:r w:rsidR="001D72EF">
        <w:rPr>
          <w:rFonts w:ascii="Georgia" w:hAnsi="Georgia" w:cs="Arial"/>
          <w:sz w:val="21"/>
          <w:szCs w:val="21"/>
        </w:rPr>
        <w:t xml:space="preserve">es gains de production brute estimés après réhabilitation </w:t>
      </w:r>
      <w:r w:rsidR="00D516A4">
        <w:rPr>
          <w:rFonts w:ascii="Georgia" w:hAnsi="Georgia" w:cs="Arial"/>
          <w:sz w:val="21"/>
          <w:szCs w:val="21"/>
        </w:rPr>
        <w:t>s’élèvent à 5 Mo€ par an dans l’Imbo et 1 Mo€ sur l’ensemble des marais du Moso</w:t>
      </w:r>
      <w:r w:rsidR="00E11767">
        <w:rPr>
          <w:rStyle w:val="Appelnotedebasdep"/>
          <w:rFonts w:ascii="Georgia" w:hAnsi="Georgia"/>
          <w:sz w:val="21"/>
          <w:szCs w:val="21"/>
        </w:rPr>
        <w:footnoteReference w:id="6"/>
      </w:r>
      <w:r w:rsidR="00D516A4">
        <w:rPr>
          <w:rFonts w:ascii="Georgia" w:hAnsi="Georgia" w:cs="Arial"/>
          <w:sz w:val="21"/>
          <w:szCs w:val="21"/>
        </w:rPr>
        <w:t>.</w:t>
      </w:r>
    </w:p>
    <w:p w14:paraId="5D13FC75" w14:textId="7CC9329E" w:rsidR="00C9787A" w:rsidRPr="00731405" w:rsidRDefault="002C4F29" w:rsidP="00C9787A">
      <w:pPr>
        <w:widowControl w:val="0"/>
        <w:autoSpaceDE w:val="0"/>
        <w:autoSpaceDN w:val="0"/>
        <w:adjustRightInd w:val="0"/>
        <w:spacing w:after="160"/>
        <w:ind w:right="57"/>
        <w:jc w:val="both"/>
        <w:rPr>
          <w:rFonts w:ascii="Georgia" w:hAnsi="Georgia" w:cs="Arial"/>
          <w:sz w:val="21"/>
          <w:szCs w:val="21"/>
        </w:rPr>
      </w:pPr>
      <w:r w:rsidRPr="002C4F29">
        <w:rPr>
          <w:rFonts w:ascii="Georgia" w:hAnsi="Georgia" w:cs="Arial"/>
          <w:sz w:val="21"/>
          <w:szCs w:val="21"/>
        </w:rPr>
        <w:t xml:space="preserve">D’autre part, les chantiers en cours dans l’Imbo </w:t>
      </w:r>
      <w:r w:rsidR="00C9787A" w:rsidRPr="002C4F29">
        <w:rPr>
          <w:rFonts w:ascii="Georgia" w:hAnsi="Georgia" w:cs="Arial"/>
          <w:sz w:val="21"/>
          <w:szCs w:val="21"/>
        </w:rPr>
        <w:t>ont permis le recrutement en masse de main-d’œuvre lo</w:t>
      </w:r>
      <w:r w:rsidRPr="002C4F29">
        <w:rPr>
          <w:rFonts w:ascii="Georgia" w:hAnsi="Georgia" w:cs="Arial"/>
          <w:sz w:val="21"/>
          <w:szCs w:val="21"/>
        </w:rPr>
        <w:t xml:space="preserve">cale : il est ainsi estimé </w:t>
      </w:r>
      <w:r w:rsidR="00C9787A" w:rsidRPr="002C4F29">
        <w:rPr>
          <w:rFonts w:ascii="Georgia" w:hAnsi="Georgia" w:cs="Arial"/>
          <w:sz w:val="21"/>
          <w:szCs w:val="21"/>
        </w:rPr>
        <w:t>qu’en 2018 la population a bénéficié d’environ 800</w:t>
      </w:r>
      <w:r w:rsidRPr="002C4F29">
        <w:rPr>
          <w:rFonts w:ascii="Georgia" w:hAnsi="Georgia" w:cs="Arial"/>
          <w:sz w:val="21"/>
          <w:szCs w:val="21"/>
        </w:rPr>
        <w:t>.</w:t>
      </w:r>
      <w:r w:rsidR="00C9787A" w:rsidRPr="002C4F29">
        <w:rPr>
          <w:rFonts w:ascii="Georgia" w:hAnsi="Georgia" w:cs="Arial"/>
          <w:sz w:val="21"/>
          <w:szCs w:val="21"/>
        </w:rPr>
        <w:t>000 jours de travail dans les différents chantiers d’AHA</w:t>
      </w:r>
      <w:r w:rsidRPr="002C4F29">
        <w:rPr>
          <w:rFonts w:ascii="Georgia" w:hAnsi="Georgia" w:cs="Arial"/>
          <w:sz w:val="21"/>
          <w:szCs w:val="21"/>
        </w:rPr>
        <w:t>,</w:t>
      </w:r>
      <w:r w:rsidR="00C9787A" w:rsidRPr="002C4F29">
        <w:rPr>
          <w:rFonts w:ascii="Georgia" w:hAnsi="Georgia" w:cs="Arial"/>
          <w:sz w:val="21"/>
          <w:szCs w:val="21"/>
        </w:rPr>
        <w:t xml:space="preserve"> dont 48 % </w:t>
      </w:r>
      <w:r w:rsidRPr="002C4F29">
        <w:rPr>
          <w:rFonts w:ascii="Georgia" w:hAnsi="Georgia" w:cs="Arial"/>
          <w:sz w:val="21"/>
          <w:szCs w:val="21"/>
        </w:rPr>
        <w:t>pour</w:t>
      </w:r>
      <w:r w:rsidR="00C9787A" w:rsidRPr="002C4F29">
        <w:rPr>
          <w:rFonts w:ascii="Georgia" w:hAnsi="Georgia" w:cs="Arial"/>
          <w:sz w:val="21"/>
          <w:szCs w:val="21"/>
        </w:rPr>
        <w:t xml:space="preserve"> des femmes. Cet impact direct a permis d’injecter dans </w:t>
      </w:r>
      <w:r w:rsidR="00C9787A" w:rsidRPr="00731405">
        <w:rPr>
          <w:rFonts w:ascii="Georgia" w:hAnsi="Georgia" w:cs="Arial"/>
          <w:sz w:val="21"/>
          <w:szCs w:val="21"/>
        </w:rPr>
        <w:t xml:space="preserve">la zone </w:t>
      </w:r>
      <w:r w:rsidRPr="00731405">
        <w:rPr>
          <w:rFonts w:ascii="Georgia" w:hAnsi="Georgia" w:cs="Arial"/>
          <w:sz w:val="21"/>
          <w:szCs w:val="21"/>
        </w:rPr>
        <w:t xml:space="preserve">d’intervention </w:t>
      </w:r>
      <w:r w:rsidR="00C9787A" w:rsidRPr="00731405">
        <w:rPr>
          <w:rFonts w:ascii="Georgia" w:hAnsi="Georgia" w:cs="Arial"/>
          <w:sz w:val="21"/>
          <w:szCs w:val="21"/>
        </w:rPr>
        <w:t xml:space="preserve">environ 2,5 milliards </w:t>
      </w:r>
      <w:r w:rsidRPr="00731405">
        <w:rPr>
          <w:rFonts w:ascii="Georgia" w:hAnsi="Georgia" w:cs="Arial"/>
          <w:sz w:val="21"/>
          <w:szCs w:val="21"/>
        </w:rPr>
        <w:t xml:space="preserve">de </w:t>
      </w:r>
      <w:r w:rsidR="00C9787A" w:rsidRPr="00731405">
        <w:rPr>
          <w:rFonts w:ascii="Georgia" w:hAnsi="Georgia" w:cs="Arial"/>
          <w:sz w:val="21"/>
          <w:szCs w:val="21"/>
        </w:rPr>
        <w:t xml:space="preserve">Francs </w:t>
      </w:r>
      <w:r w:rsidRPr="00731405">
        <w:rPr>
          <w:rFonts w:ascii="Georgia" w:hAnsi="Georgia" w:cs="Arial"/>
          <w:sz w:val="21"/>
          <w:szCs w:val="21"/>
        </w:rPr>
        <w:t>b</w:t>
      </w:r>
      <w:r w:rsidR="00C9787A" w:rsidRPr="00731405">
        <w:rPr>
          <w:rFonts w:ascii="Georgia" w:hAnsi="Georgia" w:cs="Arial"/>
          <w:sz w:val="21"/>
          <w:szCs w:val="21"/>
        </w:rPr>
        <w:t>urundais.</w:t>
      </w:r>
    </w:p>
    <w:p w14:paraId="06DC1662" w14:textId="71ABEF65" w:rsidR="00C9787A" w:rsidRDefault="00C9787A" w:rsidP="00C9787A">
      <w:pPr>
        <w:widowControl w:val="0"/>
        <w:autoSpaceDE w:val="0"/>
        <w:autoSpaceDN w:val="0"/>
        <w:adjustRightInd w:val="0"/>
        <w:spacing w:after="160"/>
        <w:ind w:right="57"/>
        <w:jc w:val="both"/>
        <w:rPr>
          <w:rFonts w:ascii="Georgia" w:hAnsi="Georgia" w:cs="Arial"/>
          <w:sz w:val="21"/>
          <w:szCs w:val="21"/>
        </w:rPr>
      </w:pPr>
      <w:r w:rsidRPr="00731405">
        <w:rPr>
          <w:rFonts w:ascii="Georgia" w:hAnsi="Georgia" w:cs="Arial"/>
          <w:sz w:val="21"/>
          <w:szCs w:val="21"/>
        </w:rPr>
        <w:t xml:space="preserve">Cependant, la durabilité des résultats reste liée au problème récurrent de prise en charge des gros travaux d’entretien dans les périmètres hydro-agricoles. En effet, ces derniers ne pourront être pris en charge par les AUE et il est donc primordial pour la durabilité des investissements et leur exploitation optimale que le MINEAGRIE mette en place un « outil » financier / fonds d’entretien permettant de répondre à ce risque. </w:t>
      </w:r>
      <w:r w:rsidR="00D516A4" w:rsidRPr="00731405">
        <w:rPr>
          <w:rFonts w:ascii="Georgia" w:hAnsi="Georgia" w:cs="Arial"/>
          <w:sz w:val="21"/>
          <w:szCs w:val="21"/>
        </w:rPr>
        <w:t>U</w:t>
      </w:r>
      <w:r w:rsidRPr="00731405">
        <w:rPr>
          <w:rFonts w:ascii="Georgia" w:hAnsi="Georgia" w:cs="Arial"/>
          <w:sz w:val="21"/>
          <w:szCs w:val="21"/>
        </w:rPr>
        <w:t>ne attention particulière doit être portée aux aménagements dans les marais</w:t>
      </w:r>
      <w:r w:rsidR="00731405" w:rsidRPr="00731405">
        <w:rPr>
          <w:rFonts w:ascii="Georgia" w:hAnsi="Georgia" w:cs="Arial"/>
          <w:sz w:val="21"/>
          <w:szCs w:val="21"/>
        </w:rPr>
        <w:t>,</w:t>
      </w:r>
      <w:r w:rsidRPr="00731405">
        <w:rPr>
          <w:rFonts w:ascii="Georgia" w:hAnsi="Georgia" w:cs="Arial"/>
          <w:sz w:val="21"/>
          <w:szCs w:val="21"/>
        </w:rPr>
        <w:t xml:space="preserve"> qui sont </w:t>
      </w:r>
      <w:r w:rsidR="00731405" w:rsidRPr="00731405">
        <w:rPr>
          <w:rFonts w:ascii="Georgia" w:hAnsi="Georgia" w:cs="Arial"/>
          <w:sz w:val="21"/>
          <w:szCs w:val="21"/>
        </w:rPr>
        <w:t>par</w:t>
      </w:r>
      <w:r w:rsidRPr="00731405">
        <w:rPr>
          <w:rFonts w:ascii="Georgia" w:hAnsi="Georgia" w:cs="Arial"/>
          <w:sz w:val="21"/>
          <w:szCs w:val="21"/>
        </w:rPr>
        <w:t xml:space="preserve"> nature des zones inondables</w:t>
      </w:r>
      <w:r w:rsidR="00731405" w:rsidRPr="00731405">
        <w:rPr>
          <w:rFonts w:ascii="Georgia" w:hAnsi="Georgia" w:cs="Arial"/>
          <w:sz w:val="21"/>
          <w:szCs w:val="21"/>
        </w:rPr>
        <w:t>,</w:t>
      </w:r>
      <w:r w:rsidRPr="00731405">
        <w:rPr>
          <w:rFonts w:ascii="Georgia" w:hAnsi="Georgia" w:cs="Arial"/>
          <w:sz w:val="21"/>
          <w:szCs w:val="21"/>
        </w:rPr>
        <w:t xml:space="preserve"> fréquemment soumises à l’influence des pluies et des crues</w:t>
      </w:r>
      <w:r w:rsidR="00731405" w:rsidRPr="00731405">
        <w:rPr>
          <w:rFonts w:ascii="Georgia" w:hAnsi="Georgia" w:cs="Arial"/>
          <w:sz w:val="21"/>
          <w:szCs w:val="21"/>
        </w:rPr>
        <w:t>, et</w:t>
      </w:r>
      <w:r w:rsidRPr="00731405">
        <w:rPr>
          <w:rFonts w:ascii="Georgia" w:hAnsi="Georgia" w:cs="Arial"/>
          <w:sz w:val="21"/>
          <w:szCs w:val="21"/>
        </w:rPr>
        <w:t xml:space="preserve"> qui requi</w:t>
      </w:r>
      <w:r w:rsidR="00731405" w:rsidRPr="00731405">
        <w:rPr>
          <w:rFonts w:ascii="Georgia" w:hAnsi="Georgia" w:cs="Arial"/>
          <w:sz w:val="21"/>
          <w:szCs w:val="21"/>
        </w:rPr>
        <w:t>è</w:t>
      </w:r>
      <w:r w:rsidRPr="00731405">
        <w:rPr>
          <w:rFonts w:ascii="Georgia" w:hAnsi="Georgia" w:cs="Arial"/>
          <w:sz w:val="21"/>
          <w:szCs w:val="21"/>
        </w:rPr>
        <w:t>r</w:t>
      </w:r>
      <w:r w:rsidR="00731405" w:rsidRPr="00731405">
        <w:rPr>
          <w:rFonts w:ascii="Georgia" w:hAnsi="Georgia" w:cs="Arial"/>
          <w:sz w:val="21"/>
          <w:szCs w:val="21"/>
        </w:rPr>
        <w:t>en</w:t>
      </w:r>
      <w:r w:rsidRPr="00731405">
        <w:rPr>
          <w:rFonts w:ascii="Georgia" w:hAnsi="Georgia" w:cs="Arial"/>
          <w:sz w:val="21"/>
          <w:szCs w:val="21"/>
        </w:rPr>
        <w:t>t par conséquent des interventions récurrentes de consolidation.</w:t>
      </w:r>
    </w:p>
    <w:p w14:paraId="06F0521E" w14:textId="6FF409E2" w:rsidR="00252C38" w:rsidRPr="00252C38" w:rsidRDefault="00252C38" w:rsidP="00252C38">
      <w:pPr>
        <w:widowControl w:val="0"/>
        <w:autoSpaceDE w:val="0"/>
        <w:autoSpaceDN w:val="0"/>
        <w:adjustRightInd w:val="0"/>
        <w:spacing w:after="160"/>
        <w:ind w:right="57"/>
        <w:jc w:val="both"/>
        <w:rPr>
          <w:rFonts w:ascii="Georgia" w:hAnsi="Georgia" w:cs="Arial"/>
          <w:sz w:val="21"/>
          <w:szCs w:val="21"/>
        </w:rPr>
      </w:pPr>
      <w:r w:rsidRPr="00252C38">
        <w:rPr>
          <w:rFonts w:ascii="Georgia" w:hAnsi="Georgia" w:cs="Arial"/>
          <w:sz w:val="21"/>
          <w:szCs w:val="21"/>
        </w:rPr>
        <w:t xml:space="preserve">La (re)structuration </w:t>
      </w:r>
      <w:r>
        <w:rPr>
          <w:rFonts w:ascii="Georgia" w:hAnsi="Georgia" w:cs="Arial"/>
          <w:sz w:val="21"/>
          <w:szCs w:val="21"/>
        </w:rPr>
        <w:t>d</w:t>
      </w:r>
      <w:r w:rsidRPr="00DA55CE">
        <w:rPr>
          <w:rFonts w:ascii="Georgia" w:hAnsi="Georgia" w:cs="Arial"/>
          <w:sz w:val="21"/>
          <w:szCs w:val="21"/>
        </w:rPr>
        <w:t xml:space="preserve">es </w:t>
      </w:r>
      <w:r>
        <w:rPr>
          <w:rFonts w:ascii="Georgia" w:hAnsi="Georgia" w:cs="Arial"/>
          <w:sz w:val="21"/>
          <w:szCs w:val="21"/>
        </w:rPr>
        <w:t>Associations</w:t>
      </w:r>
      <w:r w:rsidRPr="00DA55CE">
        <w:rPr>
          <w:rFonts w:ascii="Georgia" w:hAnsi="Georgia" w:cs="Arial"/>
          <w:sz w:val="21"/>
          <w:szCs w:val="21"/>
        </w:rPr>
        <w:t xml:space="preserve"> des </w:t>
      </w:r>
      <w:r>
        <w:rPr>
          <w:rFonts w:ascii="Georgia" w:hAnsi="Georgia" w:cs="Arial"/>
          <w:sz w:val="21"/>
          <w:szCs w:val="21"/>
        </w:rPr>
        <w:t>Usagers</w:t>
      </w:r>
      <w:r w:rsidRPr="00DA55CE">
        <w:rPr>
          <w:rFonts w:ascii="Georgia" w:hAnsi="Georgia" w:cs="Arial"/>
          <w:sz w:val="21"/>
          <w:szCs w:val="21"/>
        </w:rPr>
        <w:t xml:space="preserve"> </w:t>
      </w:r>
      <w:r>
        <w:rPr>
          <w:rFonts w:ascii="Georgia" w:hAnsi="Georgia" w:cs="Arial"/>
          <w:sz w:val="21"/>
          <w:szCs w:val="21"/>
        </w:rPr>
        <w:t>de l’Eau (AUE)</w:t>
      </w:r>
      <w:r w:rsidRPr="00DA55CE">
        <w:rPr>
          <w:rFonts w:ascii="Georgia" w:hAnsi="Georgia" w:cs="Arial"/>
          <w:sz w:val="21"/>
          <w:szCs w:val="21"/>
        </w:rPr>
        <w:t xml:space="preserve"> </w:t>
      </w:r>
      <w:r w:rsidRPr="00252C38">
        <w:rPr>
          <w:rFonts w:ascii="Georgia" w:hAnsi="Georgia" w:cs="Arial"/>
          <w:sz w:val="21"/>
          <w:szCs w:val="21"/>
        </w:rPr>
        <w:t xml:space="preserve">progresse bien ; les membres sont de plus en plus sensibles à leurs rôles et responsabilités et voient leurs capacités améliorées au travers </w:t>
      </w:r>
      <w:r w:rsidRPr="00252C38">
        <w:rPr>
          <w:rFonts w:ascii="Georgia" w:hAnsi="Georgia" w:cs="Arial"/>
          <w:sz w:val="21"/>
          <w:szCs w:val="21"/>
        </w:rPr>
        <w:lastRenderedPageBreak/>
        <w:t xml:space="preserve">des multiples formations (en salle ou sur terrain) et d’un coaching adapté. </w:t>
      </w:r>
    </w:p>
    <w:p w14:paraId="4C8AF315" w14:textId="0DC5FAA7" w:rsidR="00252C38" w:rsidRPr="00252C38" w:rsidRDefault="00252C38" w:rsidP="00252C38">
      <w:pPr>
        <w:widowControl w:val="0"/>
        <w:autoSpaceDE w:val="0"/>
        <w:autoSpaceDN w:val="0"/>
        <w:adjustRightInd w:val="0"/>
        <w:spacing w:after="160"/>
        <w:ind w:right="57"/>
        <w:jc w:val="both"/>
        <w:rPr>
          <w:rFonts w:ascii="Georgia" w:hAnsi="Georgia" w:cs="Arial"/>
          <w:sz w:val="21"/>
          <w:szCs w:val="21"/>
        </w:rPr>
      </w:pPr>
      <w:r w:rsidRPr="00252C38">
        <w:rPr>
          <w:rFonts w:ascii="Georgia" w:hAnsi="Georgia" w:cs="Arial"/>
          <w:sz w:val="21"/>
          <w:szCs w:val="21"/>
        </w:rPr>
        <w:t>Les AUE ainsi accompagnées assurent de mieux en mieux leurs responsabilités en matière d’entretien des réseaux hydro-agricoles aménagés et, au travers de la définition et du respect de l’application d’un calendrier des tours d’eau, une disponibilité en eau à la parcelle répondant aux besoins des cultures pratiquées. De plus, les actions entreprises pour l’établissement et la mise en œuvre de calendriers culturaux vont dans le même sens et permettront, une fois régulièrement appliqués, d’améliorer encore la gestion de l’irrigation au sein des blocs et quartiers des marais (Moso) et périmètres irrigués (Imbo).</w:t>
      </w:r>
    </w:p>
    <w:p w14:paraId="099C5096" w14:textId="77777777" w:rsidR="00252C38" w:rsidRPr="00252C38" w:rsidRDefault="00252C38" w:rsidP="00252C38">
      <w:pPr>
        <w:widowControl w:val="0"/>
        <w:autoSpaceDE w:val="0"/>
        <w:autoSpaceDN w:val="0"/>
        <w:adjustRightInd w:val="0"/>
        <w:spacing w:after="160"/>
        <w:ind w:right="57"/>
        <w:jc w:val="both"/>
        <w:rPr>
          <w:rFonts w:ascii="Georgia" w:hAnsi="Georgia" w:cs="Arial"/>
          <w:sz w:val="21"/>
          <w:szCs w:val="21"/>
        </w:rPr>
      </w:pPr>
      <w:r w:rsidRPr="00252C38">
        <w:rPr>
          <w:rFonts w:ascii="Georgia" w:hAnsi="Georgia" w:cs="Arial"/>
          <w:sz w:val="21"/>
          <w:szCs w:val="21"/>
        </w:rPr>
        <w:t>Cette efficacité croissante concoure donc à une meilleure gestion générale de l’eau d’irrigation assurant des productions en augmentation au sein de la très grande majorité des parcelles composant les aires de service.</w:t>
      </w:r>
    </w:p>
    <w:p w14:paraId="4CCC49CE" w14:textId="77777777" w:rsidR="00252C38" w:rsidRPr="00252C38" w:rsidRDefault="00252C38" w:rsidP="00252C38">
      <w:pPr>
        <w:widowControl w:val="0"/>
        <w:autoSpaceDE w:val="0"/>
        <w:autoSpaceDN w:val="0"/>
        <w:adjustRightInd w:val="0"/>
        <w:spacing w:after="160"/>
        <w:ind w:right="57"/>
        <w:jc w:val="both"/>
        <w:rPr>
          <w:rFonts w:ascii="Georgia" w:hAnsi="Georgia" w:cs="Arial"/>
          <w:sz w:val="21"/>
          <w:szCs w:val="21"/>
        </w:rPr>
      </w:pPr>
      <w:r w:rsidRPr="00252C38">
        <w:rPr>
          <w:rFonts w:ascii="Georgia" w:hAnsi="Georgia" w:cs="Arial"/>
          <w:sz w:val="21"/>
          <w:szCs w:val="21"/>
        </w:rPr>
        <w:t>Les systèmes de collecte de redevances se mettent en place (notamment dans le Moso) et permettent des collectes certes non encore suffisantes mais non négligeables et en constante croissance. Une poursuite de l’encadrement de ces activités reste toutefois nécessaire pour en améliorer l’efficience mais également afin de se porter sur la gestion des sommes ainsi rassemblées. La réussite de l’activité « redevances » (collecte, gestion, redevabilité-transparence) est un objectif principal poursuivi car essentielle dans la contribution à la pérennité des investissements (prise en charge des coûts d’entretien-maintenance).</w:t>
      </w:r>
    </w:p>
    <w:p w14:paraId="651E87AC" w14:textId="54385055" w:rsidR="00252C38" w:rsidRDefault="00252C38" w:rsidP="00252C38">
      <w:pPr>
        <w:widowControl w:val="0"/>
        <w:autoSpaceDE w:val="0"/>
        <w:autoSpaceDN w:val="0"/>
        <w:adjustRightInd w:val="0"/>
        <w:spacing w:after="160"/>
        <w:ind w:right="57"/>
        <w:jc w:val="both"/>
        <w:rPr>
          <w:rFonts w:ascii="Georgia" w:hAnsi="Georgia" w:cs="Arial"/>
          <w:sz w:val="21"/>
          <w:szCs w:val="21"/>
        </w:rPr>
      </w:pPr>
      <w:r w:rsidRPr="00252C38">
        <w:rPr>
          <w:rFonts w:ascii="Georgia" w:hAnsi="Georgia" w:cs="Arial"/>
          <w:sz w:val="21"/>
          <w:szCs w:val="21"/>
        </w:rPr>
        <w:t>Enfin, il reste encore nécessaire de poursuivre la structuration des associations au sein des marais en fédérations afin d’assurer, d’une part, une réelle complémentarité entre les AUE d’un même marais dépendant toutes de la même source hydraulique et, d’autre part, d’assurer la responsabilité sur les ouvrages et autres éléments communs (dont émissaire).</w:t>
      </w:r>
    </w:p>
    <w:p w14:paraId="6761594F" w14:textId="77777777" w:rsidR="00751DFF" w:rsidRPr="007F0EB4" w:rsidRDefault="00751DFF" w:rsidP="007C4F45">
      <w:pPr>
        <w:pStyle w:val="Paragraphedeliste"/>
        <w:widowControl w:val="0"/>
        <w:numPr>
          <w:ilvl w:val="0"/>
          <w:numId w:val="8"/>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t>Aménagement des Bassins Versants et protection des investissements hydro-agricoles</w:t>
      </w:r>
    </w:p>
    <w:p w14:paraId="4DD556E1" w14:textId="715AE690" w:rsidR="009F6BA0" w:rsidRPr="009F6BA0" w:rsidRDefault="009F6BA0" w:rsidP="009F6BA0">
      <w:pPr>
        <w:widowControl w:val="0"/>
        <w:autoSpaceDE w:val="0"/>
        <w:autoSpaceDN w:val="0"/>
        <w:adjustRightInd w:val="0"/>
        <w:spacing w:after="160"/>
        <w:ind w:right="57"/>
        <w:jc w:val="both"/>
        <w:rPr>
          <w:rFonts w:ascii="Georgia" w:hAnsi="Georgia" w:cs="Arial"/>
          <w:sz w:val="21"/>
          <w:szCs w:val="21"/>
        </w:rPr>
      </w:pPr>
      <w:r w:rsidRPr="009F6BA0">
        <w:rPr>
          <w:rFonts w:ascii="Georgia" w:hAnsi="Georgia" w:cs="Arial"/>
          <w:sz w:val="21"/>
          <w:szCs w:val="21"/>
        </w:rPr>
        <w:t xml:space="preserve">Les activités de reboisement des collines identifiées au sein des sous-bassins versants concernés par les aménagements hydro-agricoles se sont poursuivies (Imbo et Moso). Ces actions, bien que d’envergure limitée au regard des superficies énormes des bassins versants concernés, permettent d’accomplir des interventions de reboisement conséquentes à l’échelle des collines le plus près possible des sites concernés par les aménagements. Elles se concentrent dans des zones cartographiées à risque d’érosion, sur des terres accessibles vierges de conflit foncier ; elles complètent les actions menées au sein des exploitations familiales installées sur les collines en contrebas au travers notamment des activités d’appui aux </w:t>
      </w:r>
      <w:r>
        <w:rPr>
          <w:rFonts w:ascii="Georgia" w:hAnsi="Georgia" w:cs="Arial"/>
          <w:sz w:val="21"/>
          <w:szCs w:val="21"/>
        </w:rPr>
        <w:t>E</w:t>
      </w:r>
      <w:r w:rsidRPr="009F6BA0">
        <w:rPr>
          <w:rFonts w:ascii="Georgia" w:hAnsi="Georgia" w:cs="Arial"/>
          <w:sz w:val="21"/>
          <w:szCs w:val="21"/>
        </w:rPr>
        <w:t xml:space="preserve">xploitations </w:t>
      </w:r>
      <w:r>
        <w:rPr>
          <w:rFonts w:ascii="Georgia" w:hAnsi="Georgia" w:cs="Arial"/>
          <w:sz w:val="21"/>
          <w:szCs w:val="21"/>
        </w:rPr>
        <w:t>F</w:t>
      </w:r>
      <w:r w:rsidRPr="009F6BA0">
        <w:rPr>
          <w:rFonts w:ascii="Georgia" w:hAnsi="Georgia" w:cs="Arial"/>
          <w:sz w:val="21"/>
          <w:szCs w:val="21"/>
        </w:rPr>
        <w:t xml:space="preserve">amiliales </w:t>
      </w:r>
      <w:r>
        <w:rPr>
          <w:rFonts w:ascii="Georgia" w:hAnsi="Georgia" w:cs="Arial"/>
          <w:sz w:val="21"/>
          <w:szCs w:val="21"/>
        </w:rPr>
        <w:t>I</w:t>
      </w:r>
      <w:r w:rsidRPr="009F6BA0">
        <w:rPr>
          <w:rFonts w:ascii="Georgia" w:hAnsi="Georgia" w:cs="Arial"/>
          <w:sz w:val="21"/>
          <w:szCs w:val="21"/>
        </w:rPr>
        <w:t>ntégrées (EFI). C’est l’ensemble de ces actions qui, à leur échelle, participe</w:t>
      </w:r>
      <w:r>
        <w:rPr>
          <w:rFonts w:ascii="Georgia" w:hAnsi="Georgia" w:cs="Arial"/>
          <w:sz w:val="21"/>
          <w:szCs w:val="21"/>
        </w:rPr>
        <w:t>nt</w:t>
      </w:r>
      <w:r w:rsidRPr="009F6BA0">
        <w:rPr>
          <w:rFonts w:ascii="Georgia" w:hAnsi="Georgia" w:cs="Arial"/>
          <w:sz w:val="21"/>
          <w:szCs w:val="21"/>
        </w:rPr>
        <w:t xml:space="preserve"> à la protection de l’environnement et par conséquent à la diminution des effets négatifs sur les aménagements hydro-agricoles induits par l’érosion des sols collinaires.</w:t>
      </w:r>
    </w:p>
    <w:p w14:paraId="0C72E430" w14:textId="0CA15B80" w:rsidR="009F6BA0" w:rsidRDefault="009F6BA0" w:rsidP="009F6BA0">
      <w:pPr>
        <w:widowControl w:val="0"/>
        <w:autoSpaceDE w:val="0"/>
        <w:autoSpaceDN w:val="0"/>
        <w:adjustRightInd w:val="0"/>
        <w:spacing w:after="160"/>
        <w:ind w:right="57"/>
        <w:jc w:val="both"/>
        <w:rPr>
          <w:rFonts w:ascii="Georgia" w:hAnsi="Georgia" w:cs="Arial"/>
          <w:sz w:val="21"/>
          <w:szCs w:val="21"/>
        </w:rPr>
      </w:pPr>
      <w:r w:rsidRPr="009F6BA0">
        <w:rPr>
          <w:rFonts w:ascii="Georgia" w:hAnsi="Georgia" w:cs="Arial"/>
          <w:sz w:val="21"/>
          <w:szCs w:val="21"/>
        </w:rPr>
        <w:t>Elles permettent, d’une part, le reboisement à base d’Eucalyptus et de Callitris de plus de 3.000 ha de terres de collines et, d’autre part, d’introduire la notion de gestion participative des boisements, encore très peu pratiquée au Burundi, et qui entend donner plus de responsabilités aux populations riveraines quant à la conduite et à l’exploitation des boisements ainsi installés. Celle-ci implique l’élaboration et la validation d’outils tels que le Plan d’Aménagement Forestier (PAF) et l’accord tripartite de gestion du boisement. Ces outils innovants restent cependant difficilement développés par les équipes techniques sur le terrain faute de respect méthodologique et d’expertise dans le domaine. La réelle application de la gestion participative est de ce fait affaiblie, elle l’est d’autant plus qu’elle s’exprime, en terme de temps, dans le moyen et long terme très peu en cohérence avec les mentalités actuelles des populations ciblées. Ceci fragilise la durabilité des résultats. En effet, une gestion participative de ces boisements semble indispensable pour assurer leur pérennité face aux risques (feux de brousse, pression de l’agriculture et de l’élevage).</w:t>
      </w:r>
    </w:p>
    <w:p w14:paraId="3F6CAB7E" w14:textId="1EC44814" w:rsidR="00A20279" w:rsidRPr="009F6BA0" w:rsidRDefault="00A20279" w:rsidP="009F6BA0">
      <w:pPr>
        <w:widowControl w:val="0"/>
        <w:autoSpaceDE w:val="0"/>
        <w:autoSpaceDN w:val="0"/>
        <w:adjustRightInd w:val="0"/>
        <w:spacing w:after="160"/>
        <w:ind w:right="57"/>
        <w:jc w:val="both"/>
        <w:rPr>
          <w:rFonts w:ascii="Georgia" w:hAnsi="Georgia" w:cs="Arial"/>
          <w:sz w:val="21"/>
          <w:szCs w:val="21"/>
        </w:rPr>
      </w:pPr>
      <w:r w:rsidRPr="00A20279">
        <w:rPr>
          <w:rFonts w:ascii="Georgia" w:hAnsi="Georgia" w:cs="Arial"/>
          <w:sz w:val="21"/>
          <w:szCs w:val="21"/>
        </w:rPr>
        <w:t xml:space="preserve">Les interventions de reboisement des collines sont complétées par les actions menées au sein des EFI, </w:t>
      </w:r>
      <w:r w:rsidRPr="00A20279">
        <w:rPr>
          <w:rFonts w:ascii="Georgia" w:hAnsi="Georgia" w:cs="Arial"/>
          <w:sz w:val="21"/>
          <w:szCs w:val="21"/>
        </w:rPr>
        <w:lastRenderedPageBreak/>
        <w:t>en régie et au travers des activités Champ Ecole Paysan (CEP), sur les terres appartenant aux ménages, situées en contrebas : haies et fossés anti érosifs, courbes de niveau, plantations d’agro forestiers et fruitiers, utilisation de la matière organique (compostage) et vulgarisation de foyers améliorés.</w:t>
      </w:r>
      <w:r w:rsidR="00426725">
        <w:rPr>
          <w:rFonts w:ascii="Georgia" w:hAnsi="Georgia" w:cs="Arial"/>
          <w:sz w:val="21"/>
          <w:szCs w:val="21"/>
        </w:rPr>
        <w:t xml:space="preserve"> </w:t>
      </w:r>
      <w:r w:rsidR="00426725" w:rsidRPr="00426725">
        <w:rPr>
          <w:rFonts w:ascii="Georgia" w:hAnsi="Georgia" w:cs="Arial"/>
          <w:sz w:val="21"/>
          <w:szCs w:val="21"/>
        </w:rPr>
        <w:t>Malgré les résultats encourageants obtenus à l’échelle collines ou ménages, l’effet réel de ces actions sur la protection effective des marais reste faible car jugées peu significatives au regard de l’étendue immense des bassins versants attenant aux marais. L’impact des fossés anti érosifs au niveau des exploitations est également limité par leur discontinuité, liée à la distribution aléatoire des ménages concernés dont l’adhésion à l’approche doit être volontaire.</w:t>
      </w:r>
    </w:p>
    <w:p w14:paraId="2EA8AEE0" w14:textId="1447705B" w:rsidR="009F6BA0" w:rsidRPr="009F6BA0" w:rsidRDefault="009F6BA0" w:rsidP="009F6BA0">
      <w:pPr>
        <w:widowControl w:val="0"/>
        <w:autoSpaceDE w:val="0"/>
        <w:autoSpaceDN w:val="0"/>
        <w:adjustRightInd w:val="0"/>
        <w:spacing w:after="160"/>
        <w:ind w:right="57"/>
        <w:jc w:val="both"/>
        <w:rPr>
          <w:rFonts w:ascii="Georgia" w:hAnsi="Georgia" w:cs="Arial"/>
          <w:sz w:val="21"/>
          <w:szCs w:val="21"/>
        </w:rPr>
      </w:pPr>
      <w:r w:rsidRPr="009F6BA0">
        <w:rPr>
          <w:rFonts w:ascii="Georgia" w:hAnsi="Georgia" w:cs="Arial"/>
          <w:sz w:val="21"/>
          <w:szCs w:val="21"/>
        </w:rPr>
        <w:t>Ces actions sont accompagnées d’activités de sensibilisation contre les feux de brousse. Ces derniers, après deux années catastrophiques dans le Moso notamment, ont été beaucoup moins présents cette année (6 % en 2018 contre 79 % en 2017). Cependant cette amélioration devra encore être confirmée dans le temps. Le développement des activités d’apiculture au sein de ces boisements (activité génératrice de revenus) devrait participer à un meilleur respect de ces zones boisées et permettre de générer des revenus plus rapidement, facteur important pour la durabilité globale de l’activité et par cela l’atteinte de l’objectif à plus long terme.</w:t>
      </w:r>
    </w:p>
    <w:p w14:paraId="18808885" w14:textId="768D3A0A" w:rsidR="00877AF7" w:rsidRPr="009F6BA0" w:rsidRDefault="00877AF7" w:rsidP="00877AF7">
      <w:pPr>
        <w:widowControl w:val="0"/>
        <w:autoSpaceDE w:val="0"/>
        <w:autoSpaceDN w:val="0"/>
        <w:adjustRightInd w:val="0"/>
        <w:spacing w:after="160"/>
        <w:ind w:right="57"/>
        <w:jc w:val="both"/>
        <w:rPr>
          <w:rFonts w:ascii="Georgia" w:hAnsi="Georgia" w:cs="Arial"/>
          <w:sz w:val="21"/>
          <w:szCs w:val="21"/>
        </w:rPr>
      </w:pPr>
      <w:r w:rsidRPr="009F6BA0">
        <w:rPr>
          <w:rFonts w:ascii="Georgia" w:hAnsi="Georgia" w:cs="Arial"/>
          <w:sz w:val="21"/>
          <w:szCs w:val="21"/>
        </w:rPr>
        <w:t xml:space="preserve">A côté de la contribution non négligeable du PAIOSA, </w:t>
      </w:r>
      <w:r w:rsidR="00E331B4" w:rsidRPr="009F6BA0">
        <w:rPr>
          <w:rFonts w:ascii="Georgia" w:hAnsi="Georgia" w:cs="Arial"/>
          <w:sz w:val="21"/>
          <w:szCs w:val="21"/>
        </w:rPr>
        <w:t>d</w:t>
      </w:r>
      <w:r w:rsidRPr="009F6BA0">
        <w:rPr>
          <w:rFonts w:ascii="Georgia" w:hAnsi="Georgia" w:cs="Arial"/>
          <w:sz w:val="21"/>
          <w:szCs w:val="21"/>
        </w:rPr>
        <w:t xml:space="preserve">es actions </w:t>
      </w:r>
      <w:r w:rsidR="00E331B4" w:rsidRPr="009F6BA0">
        <w:rPr>
          <w:rFonts w:ascii="Georgia" w:hAnsi="Georgia" w:cs="Arial"/>
          <w:sz w:val="21"/>
          <w:szCs w:val="21"/>
        </w:rPr>
        <w:t xml:space="preserve">complémentaires </w:t>
      </w:r>
      <w:r w:rsidRPr="009F6BA0">
        <w:rPr>
          <w:rFonts w:ascii="Georgia" w:hAnsi="Georgia" w:cs="Arial"/>
          <w:sz w:val="21"/>
          <w:szCs w:val="21"/>
        </w:rPr>
        <w:t xml:space="preserve">de grande envergure menées par d’autres partenaires et </w:t>
      </w:r>
      <w:r w:rsidR="00E331B4" w:rsidRPr="009F6BA0">
        <w:rPr>
          <w:rFonts w:ascii="Georgia" w:hAnsi="Georgia" w:cs="Arial"/>
          <w:sz w:val="21"/>
          <w:szCs w:val="21"/>
        </w:rPr>
        <w:t xml:space="preserve">par </w:t>
      </w:r>
      <w:r w:rsidRPr="009F6BA0">
        <w:rPr>
          <w:rFonts w:ascii="Georgia" w:hAnsi="Georgia" w:cs="Arial"/>
          <w:sz w:val="21"/>
          <w:szCs w:val="21"/>
        </w:rPr>
        <w:t>le gouvernement en particulier sont plus que nécess</w:t>
      </w:r>
      <w:r w:rsidR="00E331B4" w:rsidRPr="009F6BA0">
        <w:rPr>
          <w:rFonts w:ascii="Georgia" w:hAnsi="Georgia" w:cs="Arial"/>
          <w:sz w:val="21"/>
          <w:szCs w:val="21"/>
        </w:rPr>
        <w:t>aires</w:t>
      </w:r>
      <w:r w:rsidRPr="009F6BA0">
        <w:rPr>
          <w:rFonts w:ascii="Georgia" w:hAnsi="Georgia" w:cs="Arial"/>
          <w:sz w:val="21"/>
          <w:szCs w:val="21"/>
        </w:rPr>
        <w:t xml:space="preserve"> pour la protection intégrale des bassins versants autour des marais.</w:t>
      </w:r>
    </w:p>
    <w:p w14:paraId="6ACD4791" w14:textId="77777777" w:rsidR="00751DFF" w:rsidRPr="007F0EB4" w:rsidRDefault="00751DFF" w:rsidP="007C4F45">
      <w:pPr>
        <w:pStyle w:val="Paragraphedeliste"/>
        <w:widowControl w:val="0"/>
        <w:numPr>
          <w:ilvl w:val="0"/>
          <w:numId w:val="8"/>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t>Amélioration des systèmes de production et de la compétitivité des chaines de valeur retenues</w:t>
      </w:r>
    </w:p>
    <w:p w14:paraId="6FB0E854" w14:textId="77777777" w:rsidR="001E309B" w:rsidRPr="00426725" w:rsidRDefault="001E309B" w:rsidP="001E309B">
      <w:pPr>
        <w:widowControl w:val="0"/>
        <w:autoSpaceDE w:val="0"/>
        <w:autoSpaceDN w:val="0"/>
        <w:adjustRightInd w:val="0"/>
        <w:spacing w:after="160"/>
        <w:ind w:right="57"/>
        <w:jc w:val="both"/>
        <w:rPr>
          <w:rFonts w:ascii="Georgia" w:hAnsi="Georgia" w:cs="Arial"/>
          <w:sz w:val="21"/>
          <w:szCs w:val="21"/>
        </w:rPr>
      </w:pPr>
      <w:r w:rsidRPr="00426725">
        <w:rPr>
          <w:rFonts w:ascii="Georgia" w:hAnsi="Georgia" w:cs="Arial"/>
          <w:sz w:val="21"/>
          <w:szCs w:val="21"/>
        </w:rPr>
        <w:t>Les approches CEP et EFI visent à renforcer les capacités techniques et organisationnelles des agriculteurs à travers :</w:t>
      </w:r>
    </w:p>
    <w:p w14:paraId="586F1019" w14:textId="77777777" w:rsidR="00877AF7" w:rsidRPr="00426725" w:rsidRDefault="00877AF7" w:rsidP="007C4F45">
      <w:pPr>
        <w:pStyle w:val="Paragraphedeliste"/>
        <w:widowControl w:val="0"/>
        <w:numPr>
          <w:ilvl w:val="0"/>
          <w:numId w:val="14"/>
        </w:numPr>
        <w:autoSpaceDE w:val="0"/>
        <w:adjustRightInd w:val="0"/>
        <w:spacing w:after="160"/>
        <w:ind w:left="284" w:right="57" w:hanging="284"/>
        <w:contextualSpacing/>
        <w:jc w:val="both"/>
        <w:rPr>
          <w:rFonts w:ascii="Georgia" w:hAnsi="Georgia" w:cs="Arial"/>
          <w:sz w:val="21"/>
          <w:szCs w:val="21"/>
        </w:rPr>
      </w:pPr>
      <w:r w:rsidRPr="00426725">
        <w:rPr>
          <w:rFonts w:ascii="Georgia" w:hAnsi="Georgia" w:cs="Arial"/>
          <w:sz w:val="21"/>
          <w:szCs w:val="21"/>
        </w:rPr>
        <w:t>le renforcement de leurs capacités de prise de décision basée sur l’observation et l’analyse des faits de terrain (CEP),</w:t>
      </w:r>
    </w:p>
    <w:p w14:paraId="37C96E77" w14:textId="77777777" w:rsidR="00877AF7" w:rsidRPr="00426725" w:rsidRDefault="00877AF7" w:rsidP="007C4F45">
      <w:pPr>
        <w:pStyle w:val="Paragraphedeliste"/>
        <w:widowControl w:val="0"/>
        <w:numPr>
          <w:ilvl w:val="0"/>
          <w:numId w:val="14"/>
        </w:numPr>
        <w:autoSpaceDE w:val="0"/>
        <w:adjustRightInd w:val="0"/>
        <w:spacing w:after="160"/>
        <w:ind w:left="284" w:right="57" w:hanging="284"/>
        <w:contextualSpacing/>
        <w:jc w:val="both"/>
        <w:rPr>
          <w:rFonts w:ascii="Georgia" w:hAnsi="Georgia" w:cs="Arial"/>
          <w:sz w:val="21"/>
          <w:szCs w:val="21"/>
        </w:rPr>
      </w:pPr>
      <w:r w:rsidRPr="00426725">
        <w:rPr>
          <w:rFonts w:ascii="Georgia" w:hAnsi="Georgia" w:cs="Arial"/>
          <w:sz w:val="21"/>
          <w:szCs w:val="21"/>
        </w:rPr>
        <w:t>l’accompagnement de proximité des ménages dans une logique de développement intégré de leur exploitation (EFI).</w:t>
      </w:r>
    </w:p>
    <w:p w14:paraId="4277F6E3" w14:textId="2CFA3EE1" w:rsidR="00426725" w:rsidRPr="004A333C" w:rsidRDefault="00426725" w:rsidP="00426725">
      <w:pPr>
        <w:widowControl w:val="0"/>
        <w:autoSpaceDE w:val="0"/>
        <w:autoSpaceDN w:val="0"/>
        <w:adjustRightInd w:val="0"/>
        <w:spacing w:after="160"/>
        <w:ind w:right="57"/>
        <w:jc w:val="both"/>
        <w:rPr>
          <w:rFonts w:ascii="Georgia" w:hAnsi="Georgia" w:cs="Arial"/>
          <w:sz w:val="21"/>
          <w:szCs w:val="21"/>
        </w:rPr>
      </w:pPr>
      <w:r w:rsidRPr="004A333C">
        <w:rPr>
          <w:rFonts w:ascii="Georgia" w:hAnsi="Georgia" w:cs="Arial"/>
          <w:sz w:val="21"/>
          <w:szCs w:val="21"/>
        </w:rPr>
        <w:t>Concernant l’approche EFI, les « gains de rendement des spéculations produites » obtenus sont très encourageants</w:t>
      </w:r>
      <w:r w:rsidR="00255257" w:rsidRPr="004A333C">
        <w:rPr>
          <w:rFonts w:ascii="Georgia" w:hAnsi="Georgia" w:cs="Arial"/>
          <w:sz w:val="21"/>
          <w:szCs w:val="21"/>
        </w:rPr>
        <w:t>,</w:t>
      </w:r>
      <w:r w:rsidRPr="004A333C">
        <w:rPr>
          <w:rFonts w:ascii="Georgia" w:hAnsi="Georgia" w:cs="Arial"/>
          <w:sz w:val="21"/>
          <w:szCs w:val="21"/>
        </w:rPr>
        <w:t xml:space="preserve"> cependant la consolidation des acquis nécessite encore du temps, plus particulièrement dans la nouvelle zone d’extension du M</w:t>
      </w:r>
      <w:r w:rsidR="00255257" w:rsidRPr="004A333C">
        <w:rPr>
          <w:rFonts w:ascii="Georgia" w:hAnsi="Georgia" w:cs="Arial"/>
          <w:sz w:val="21"/>
          <w:szCs w:val="21"/>
        </w:rPr>
        <w:t>oso où les activités ont débuté</w:t>
      </w:r>
      <w:r w:rsidRPr="004A333C">
        <w:rPr>
          <w:rFonts w:ascii="Georgia" w:hAnsi="Georgia" w:cs="Arial"/>
          <w:sz w:val="21"/>
          <w:szCs w:val="21"/>
        </w:rPr>
        <w:t xml:space="preserve"> en </w:t>
      </w:r>
      <w:r w:rsidR="00255257" w:rsidRPr="004A333C">
        <w:rPr>
          <w:rFonts w:ascii="Georgia" w:hAnsi="Georgia" w:cs="Arial"/>
          <w:sz w:val="21"/>
          <w:szCs w:val="21"/>
        </w:rPr>
        <w:t>s</w:t>
      </w:r>
      <w:r w:rsidRPr="004A333C">
        <w:rPr>
          <w:rFonts w:ascii="Georgia" w:hAnsi="Georgia" w:cs="Arial"/>
          <w:sz w:val="21"/>
          <w:szCs w:val="21"/>
        </w:rPr>
        <w:t>eptembre 2016</w:t>
      </w:r>
      <w:r w:rsidR="00255257" w:rsidRPr="004A333C">
        <w:rPr>
          <w:rFonts w:ascii="Georgia" w:hAnsi="Georgia" w:cs="Arial"/>
          <w:sz w:val="21"/>
          <w:szCs w:val="21"/>
        </w:rPr>
        <w:t>,</w:t>
      </w:r>
      <w:r w:rsidRPr="004A333C">
        <w:rPr>
          <w:rFonts w:ascii="Georgia" w:hAnsi="Georgia" w:cs="Arial"/>
          <w:sz w:val="21"/>
          <w:szCs w:val="21"/>
        </w:rPr>
        <w:t xml:space="preserve"> ainsi qu</w:t>
      </w:r>
      <w:r w:rsidR="00255257" w:rsidRPr="004A333C">
        <w:rPr>
          <w:rFonts w:ascii="Georgia" w:hAnsi="Georgia" w:cs="Arial"/>
          <w:sz w:val="21"/>
          <w:szCs w:val="21"/>
        </w:rPr>
        <w:t>e dans</w:t>
      </w:r>
      <w:r w:rsidRPr="004A333C">
        <w:rPr>
          <w:rFonts w:ascii="Georgia" w:hAnsi="Georgia" w:cs="Arial"/>
          <w:sz w:val="21"/>
          <w:szCs w:val="21"/>
        </w:rPr>
        <w:t xml:space="preserve"> l’Imbo (lancement des activités en </w:t>
      </w:r>
      <w:r w:rsidR="00255257" w:rsidRPr="004A333C">
        <w:rPr>
          <w:rFonts w:ascii="Georgia" w:hAnsi="Georgia" w:cs="Arial"/>
          <w:sz w:val="21"/>
          <w:szCs w:val="21"/>
        </w:rPr>
        <w:t>j</w:t>
      </w:r>
      <w:r w:rsidRPr="004A333C">
        <w:rPr>
          <w:rFonts w:ascii="Georgia" w:hAnsi="Georgia" w:cs="Arial"/>
          <w:sz w:val="21"/>
          <w:szCs w:val="21"/>
        </w:rPr>
        <w:t xml:space="preserve">anvier 2017). Le manque de consolidation des acquis de l’approche se reflètent au niveau de l’indicateur « proportion de ménages bénéficiaires répondant aux critères EFI » qui </w:t>
      </w:r>
      <w:r w:rsidR="00255257" w:rsidRPr="004A333C">
        <w:rPr>
          <w:rFonts w:ascii="Georgia" w:hAnsi="Georgia" w:cs="Arial"/>
          <w:sz w:val="21"/>
          <w:szCs w:val="21"/>
        </w:rPr>
        <w:t>présente</w:t>
      </w:r>
      <w:r w:rsidRPr="004A333C">
        <w:rPr>
          <w:rFonts w:ascii="Georgia" w:hAnsi="Georgia" w:cs="Arial"/>
          <w:sz w:val="21"/>
          <w:szCs w:val="21"/>
        </w:rPr>
        <w:t xml:space="preserve"> un score KPI médiocre (</w:t>
      </w:r>
      <w:r w:rsidR="00255257" w:rsidRPr="004A333C">
        <w:rPr>
          <w:noProof/>
        </w:rPr>
        <w:drawing>
          <wp:inline distT="0" distB="0" distL="0" distR="0" wp14:anchorId="2D1CB345" wp14:editId="189E27C7">
            <wp:extent cx="190500" cy="204611"/>
            <wp:effectExtent l="0" t="0" r="0" b="5080"/>
            <wp:docPr id="229"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11" t="19591" r="17073" b="60818"/>
                    <a:stretch/>
                  </pic:blipFill>
                  <pic:spPr bwMode="auto">
                    <a:xfrm>
                      <a:off x="0" y="0"/>
                      <a:ext cx="190894" cy="205034"/>
                    </a:xfrm>
                    <a:prstGeom prst="rect">
                      <a:avLst/>
                    </a:prstGeom>
                    <a:noFill/>
                    <a:ln>
                      <a:noFill/>
                    </a:ln>
                    <a:extLst>
                      <a:ext uri="{53640926-AAD7-44D8-BBD7-CCE9431645EC}">
                        <a14:shadowObscured xmlns:a14="http://schemas.microsoft.com/office/drawing/2010/main"/>
                      </a:ext>
                    </a:extLst>
                  </pic:spPr>
                </pic:pic>
              </a:graphicData>
            </a:graphic>
          </wp:inline>
        </w:drawing>
      </w:r>
      <w:r w:rsidRPr="004A333C">
        <w:rPr>
          <w:rFonts w:ascii="Georgia" w:hAnsi="Georgia" w:cs="Arial"/>
          <w:sz w:val="21"/>
          <w:szCs w:val="21"/>
        </w:rPr>
        <w:t>). L’expérience de Caritas International Belgique et de ses partenaires démontre qu’un accompagnement de 3 ans au minimum est nécessaire avant de réellement observer l’appropriation des différentes innovations au niveau des ménages bénéficiaires et pour que ceux-ci-répondent aux critères EFI. Une plus grande diffusion et adoption des innovations vers les ménages non directement encadrés (effet tâche d’huile) est espérée au cours de 2019, notamment à travers la prolongation de la Convention de subsides IDEFI-Imbo (avenant de 9 mois).</w:t>
      </w:r>
    </w:p>
    <w:p w14:paraId="0F474154" w14:textId="77777777" w:rsidR="00426725" w:rsidRPr="004A333C" w:rsidRDefault="00426725" w:rsidP="00426725">
      <w:pPr>
        <w:widowControl w:val="0"/>
        <w:autoSpaceDE w:val="0"/>
        <w:autoSpaceDN w:val="0"/>
        <w:adjustRightInd w:val="0"/>
        <w:spacing w:after="160"/>
        <w:ind w:right="57"/>
        <w:jc w:val="both"/>
        <w:rPr>
          <w:rFonts w:ascii="Georgia" w:hAnsi="Georgia" w:cs="Arial"/>
          <w:sz w:val="21"/>
          <w:szCs w:val="21"/>
        </w:rPr>
      </w:pPr>
      <w:r w:rsidRPr="004A333C">
        <w:rPr>
          <w:rFonts w:ascii="Georgia" w:hAnsi="Georgia" w:cs="Arial"/>
          <w:sz w:val="21"/>
          <w:szCs w:val="21"/>
        </w:rPr>
        <w:t>Les recyclages CEP en salle couplés aux rencontres périodiques des membres sur la parcelle d’étude permettent de constituer progressivement des agriculteurs organisés en groupements qui deviennent des groupes cibles faciles à atteindre avec d’autres messages de vulgarisation tant techniques qu’organisationnels. Dans les groupes existants actuellement, une dynamique sociale se met aussi en place avec des activités parallèles à retombées socio-économiques (cotisation pour achat de petits bétails ou de terrain, caisse d’épargne/crédit, achats de cartes de santé, etc.).</w:t>
      </w:r>
    </w:p>
    <w:p w14:paraId="4CE832CA" w14:textId="77777777" w:rsidR="00426725" w:rsidRPr="004A333C" w:rsidRDefault="00426725" w:rsidP="00426725">
      <w:pPr>
        <w:widowControl w:val="0"/>
        <w:autoSpaceDE w:val="0"/>
        <w:autoSpaceDN w:val="0"/>
        <w:adjustRightInd w:val="0"/>
        <w:spacing w:after="160"/>
        <w:ind w:right="57"/>
        <w:jc w:val="both"/>
        <w:rPr>
          <w:rFonts w:ascii="Georgia" w:hAnsi="Georgia" w:cs="Arial"/>
          <w:sz w:val="21"/>
          <w:szCs w:val="21"/>
        </w:rPr>
      </w:pPr>
      <w:r w:rsidRPr="004A333C">
        <w:rPr>
          <w:rFonts w:ascii="Georgia" w:hAnsi="Georgia" w:cs="Arial"/>
          <w:sz w:val="21"/>
          <w:szCs w:val="21"/>
        </w:rPr>
        <w:t>Les indicateurs de l’outcome 3 restent pour l’instant relativement faibles pour les CEP et les intrants malgré une progression pour l’ensemble des indicateurs par rapport à 2017, et s’expliquent notamment par :</w:t>
      </w:r>
    </w:p>
    <w:p w14:paraId="02F156B7" w14:textId="05477E53"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lastRenderedPageBreak/>
        <w:t>la pression phytosanitaire omniprésente</w:t>
      </w:r>
      <w:r w:rsidR="004A333C" w:rsidRPr="004A333C">
        <w:rPr>
          <w:rFonts w:ascii="Georgia" w:hAnsi="Georgia" w:cs="Arial"/>
          <w:sz w:val="21"/>
          <w:szCs w:val="21"/>
          <w:lang w:val="fr-BE"/>
        </w:rPr>
        <w:t>,</w:t>
      </w:r>
      <w:r w:rsidRPr="004A333C">
        <w:rPr>
          <w:rFonts w:ascii="Georgia" w:hAnsi="Georgia" w:cs="Arial"/>
          <w:sz w:val="21"/>
          <w:szCs w:val="21"/>
        </w:rPr>
        <w:t xml:space="preserve"> sur les filières maïs et banane plus particulièrement </w:t>
      </w:r>
    </w:p>
    <w:p w14:paraId="7F984A19" w14:textId="3B3FB283"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t xml:space="preserve">des pertes </w:t>
      </w:r>
      <w:r w:rsidR="00AB73E7">
        <w:rPr>
          <w:rFonts w:ascii="Georgia" w:hAnsi="Georgia" w:cs="Arial"/>
          <w:sz w:val="21"/>
          <w:szCs w:val="21"/>
          <w:lang w:val="fr-BE"/>
        </w:rPr>
        <w:t xml:space="preserve">lors de la récolte </w:t>
      </w:r>
      <w:r w:rsidRPr="004A333C">
        <w:rPr>
          <w:rFonts w:ascii="Georgia" w:hAnsi="Georgia" w:cs="Arial"/>
          <w:sz w:val="21"/>
          <w:szCs w:val="21"/>
        </w:rPr>
        <w:t>allant jusqu’à 30</w:t>
      </w:r>
      <w:r w:rsidR="004A333C" w:rsidRPr="004A333C">
        <w:rPr>
          <w:rFonts w:ascii="Georgia" w:hAnsi="Georgia" w:cs="Arial"/>
          <w:sz w:val="21"/>
          <w:szCs w:val="21"/>
          <w:lang w:val="fr-BE"/>
        </w:rPr>
        <w:t xml:space="preserve"> </w:t>
      </w:r>
      <w:r w:rsidRPr="004A333C">
        <w:rPr>
          <w:rFonts w:ascii="Georgia" w:hAnsi="Georgia" w:cs="Arial"/>
          <w:sz w:val="21"/>
          <w:szCs w:val="21"/>
        </w:rPr>
        <w:t xml:space="preserve">% de la production (lié à la forte récolte de maïs dans des conditions non optimales) </w:t>
      </w:r>
    </w:p>
    <w:p w14:paraId="105F93F4" w14:textId="071F7E30"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t xml:space="preserve">un taux d’adoption des techniques CEP améliorées plus faibles que prévu (voir point 2.5.3) </w:t>
      </w:r>
    </w:p>
    <w:p w14:paraId="3DBBAD37" w14:textId="3DFEF052"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t xml:space="preserve">la réticence des membres de groupements à appliquer des intrants sur un champ de groupement qui est souvent loué pour une seule saison </w:t>
      </w:r>
    </w:p>
    <w:p w14:paraId="63F0EBF3" w14:textId="20D92FEC"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t xml:space="preserve">l’engouement des membres de groupements CEP à appliquer les bonnes pratiques culturales, notamment l’application d’intrants, sur leurs champs à défaut du champ de groupement </w:t>
      </w:r>
    </w:p>
    <w:p w14:paraId="2C98A25E" w14:textId="567441CC"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t xml:space="preserve">le retard de l’ONCCS dans la prise d’échantillons de semences forçant les semenciers à déclasser leur production et de la vendre pour la consommation </w:t>
      </w:r>
    </w:p>
    <w:p w14:paraId="7699C8DC" w14:textId="0B68AB6D"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t xml:space="preserve">la fermeture des laboratoires de culture in vitro en 2015, et la mise en place d’un </w:t>
      </w:r>
      <w:r w:rsidRPr="004A333C">
        <w:rPr>
          <w:rFonts w:ascii="Georgia" w:hAnsi="Georgia" w:cs="Arial"/>
          <w:sz w:val="21"/>
          <w:szCs w:val="21"/>
          <w:lang w:val="fr-BE"/>
        </w:rPr>
        <w:t>« </w:t>
      </w:r>
      <w:r w:rsidRPr="004A333C">
        <w:rPr>
          <w:rFonts w:ascii="Georgia" w:hAnsi="Georgia" w:cs="Arial"/>
          <w:sz w:val="21"/>
          <w:szCs w:val="21"/>
        </w:rPr>
        <w:t>plan de secours</w:t>
      </w:r>
      <w:r w:rsidRPr="004A333C">
        <w:rPr>
          <w:rFonts w:ascii="Georgia" w:hAnsi="Georgia" w:cs="Arial"/>
          <w:sz w:val="21"/>
          <w:szCs w:val="21"/>
          <w:lang w:val="fr-BE"/>
        </w:rPr>
        <w:t> »</w:t>
      </w:r>
      <w:r w:rsidRPr="004A333C">
        <w:rPr>
          <w:rFonts w:ascii="Georgia" w:hAnsi="Georgia" w:cs="Arial"/>
          <w:sz w:val="21"/>
          <w:szCs w:val="21"/>
        </w:rPr>
        <w:t xml:space="preserve"> de production de matériel de plantation sain de bananier (unités de macropropagation) peu productif par rapport au taux de multiplication in vitro </w:t>
      </w:r>
    </w:p>
    <w:p w14:paraId="360323A6" w14:textId="70782976" w:rsidR="00426725" w:rsidRPr="004A333C" w:rsidRDefault="0042672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A333C">
        <w:rPr>
          <w:rFonts w:ascii="Georgia" w:hAnsi="Georgia" w:cs="Arial"/>
          <w:sz w:val="21"/>
          <w:szCs w:val="21"/>
        </w:rPr>
        <w:t>des cibles d’indicateurs ambitieux.</w:t>
      </w:r>
    </w:p>
    <w:p w14:paraId="1DE603BD" w14:textId="5E05EA21" w:rsidR="00505D97" w:rsidRPr="000416F5" w:rsidRDefault="00505D97" w:rsidP="00505D97">
      <w:pPr>
        <w:widowControl w:val="0"/>
        <w:autoSpaceDE w:val="0"/>
        <w:autoSpaceDN w:val="0"/>
        <w:adjustRightInd w:val="0"/>
        <w:spacing w:after="160"/>
        <w:ind w:right="57"/>
        <w:jc w:val="both"/>
        <w:rPr>
          <w:rFonts w:ascii="Georgia" w:hAnsi="Georgia" w:cs="Arial"/>
          <w:sz w:val="21"/>
          <w:szCs w:val="21"/>
        </w:rPr>
      </w:pPr>
      <w:r w:rsidRPr="000416F5">
        <w:rPr>
          <w:rFonts w:ascii="Georgia" w:hAnsi="Georgia" w:cs="Arial"/>
          <w:sz w:val="21"/>
          <w:szCs w:val="21"/>
        </w:rPr>
        <w:t>Le contexte économique burundais peu favorable depuis 2015 (isolement progressif au sein de la Communauté économique d’Afrique de l’Est avec l’interdiction formelle mais non écrite des mouvements des produits vivriers, forte contraction des activités économiques avec le retrait de certains partenaires…) a entrainé un recul de la proportion des revenus issus de la commercialisation des produits agricoles</w:t>
      </w:r>
      <w:r w:rsidR="000416F5" w:rsidRPr="000416F5">
        <w:rPr>
          <w:rFonts w:ascii="Georgia" w:hAnsi="Georgia" w:cs="Arial"/>
          <w:sz w:val="21"/>
          <w:szCs w:val="21"/>
        </w:rPr>
        <w:t>,</w:t>
      </w:r>
      <w:r w:rsidRPr="000416F5">
        <w:rPr>
          <w:rFonts w:ascii="Georgia" w:hAnsi="Georgia" w:cs="Arial"/>
          <w:sz w:val="21"/>
          <w:szCs w:val="21"/>
        </w:rPr>
        <w:t xml:space="preserve"> passant de 67</w:t>
      </w:r>
      <w:r w:rsidR="000416F5" w:rsidRPr="000416F5">
        <w:rPr>
          <w:rFonts w:ascii="Georgia" w:hAnsi="Georgia" w:cs="Arial"/>
          <w:sz w:val="21"/>
          <w:szCs w:val="21"/>
        </w:rPr>
        <w:t>,</w:t>
      </w:r>
      <w:r w:rsidRPr="000416F5">
        <w:rPr>
          <w:rFonts w:ascii="Georgia" w:hAnsi="Georgia" w:cs="Arial"/>
          <w:sz w:val="21"/>
          <w:szCs w:val="21"/>
        </w:rPr>
        <w:t>7</w:t>
      </w:r>
      <w:r w:rsidR="000416F5" w:rsidRPr="000416F5">
        <w:rPr>
          <w:rFonts w:ascii="Georgia" w:hAnsi="Georgia" w:cs="Arial"/>
          <w:sz w:val="21"/>
          <w:szCs w:val="21"/>
        </w:rPr>
        <w:t xml:space="preserve"> </w:t>
      </w:r>
      <w:r w:rsidRPr="000416F5">
        <w:rPr>
          <w:rFonts w:ascii="Georgia" w:hAnsi="Georgia" w:cs="Arial"/>
          <w:sz w:val="21"/>
          <w:szCs w:val="21"/>
        </w:rPr>
        <w:t>% en 2016 à 48,8</w:t>
      </w:r>
      <w:r w:rsidR="000416F5" w:rsidRPr="000416F5">
        <w:rPr>
          <w:rFonts w:ascii="Georgia" w:hAnsi="Georgia" w:cs="Arial"/>
          <w:sz w:val="21"/>
          <w:szCs w:val="21"/>
        </w:rPr>
        <w:t xml:space="preserve"> </w:t>
      </w:r>
      <w:r w:rsidRPr="000416F5">
        <w:rPr>
          <w:rFonts w:ascii="Georgia" w:hAnsi="Georgia" w:cs="Arial"/>
          <w:sz w:val="21"/>
          <w:szCs w:val="21"/>
        </w:rPr>
        <w:t>% en 2018.</w:t>
      </w:r>
    </w:p>
    <w:p w14:paraId="1A6CAE32" w14:textId="124D06B6" w:rsidR="00505D97" w:rsidRPr="000416F5" w:rsidRDefault="00505D97" w:rsidP="00505D97">
      <w:pPr>
        <w:widowControl w:val="0"/>
        <w:autoSpaceDE w:val="0"/>
        <w:autoSpaceDN w:val="0"/>
        <w:adjustRightInd w:val="0"/>
        <w:spacing w:after="160"/>
        <w:ind w:right="57"/>
        <w:jc w:val="both"/>
        <w:rPr>
          <w:rFonts w:ascii="Georgia" w:hAnsi="Georgia" w:cs="Arial"/>
          <w:sz w:val="21"/>
          <w:szCs w:val="21"/>
        </w:rPr>
      </w:pPr>
      <w:r w:rsidRPr="000416F5">
        <w:rPr>
          <w:rFonts w:ascii="Georgia" w:hAnsi="Georgia" w:cs="Arial"/>
          <w:sz w:val="21"/>
          <w:szCs w:val="21"/>
        </w:rPr>
        <w:t xml:space="preserve">Pour faire face à cette situation et atteindre l’objectif d’une meilleure rentabilité et gestion de la qualité au niveau des OP, les </w:t>
      </w:r>
      <w:r w:rsidR="000416F5" w:rsidRPr="000416F5">
        <w:rPr>
          <w:rFonts w:ascii="Georgia" w:hAnsi="Georgia" w:cs="Arial"/>
          <w:sz w:val="21"/>
          <w:szCs w:val="21"/>
        </w:rPr>
        <w:t>P</w:t>
      </w:r>
      <w:r w:rsidRPr="000416F5">
        <w:rPr>
          <w:rFonts w:ascii="Georgia" w:hAnsi="Georgia" w:cs="Arial"/>
          <w:sz w:val="21"/>
          <w:szCs w:val="21"/>
        </w:rPr>
        <w:t xml:space="preserve">ools </w:t>
      </w:r>
      <w:r w:rsidR="000416F5" w:rsidRPr="000416F5">
        <w:rPr>
          <w:rFonts w:ascii="Georgia" w:hAnsi="Georgia" w:cs="Arial"/>
          <w:sz w:val="21"/>
          <w:szCs w:val="21"/>
        </w:rPr>
        <w:t>A</w:t>
      </w:r>
      <w:r w:rsidRPr="000416F5">
        <w:rPr>
          <w:rFonts w:ascii="Georgia" w:hAnsi="Georgia" w:cs="Arial"/>
          <w:sz w:val="21"/>
          <w:szCs w:val="21"/>
        </w:rPr>
        <w:t>gri</w:t>
      </w:r>
      <w:r w:rsidR="000416F5" w:rsidRPr="000416F5">
        <w:rPr>
          <w:rFonts w:ascii="Georgia" w:hAnsi="Georgia" w:cs="Arial"/>
          <w:sz w:val="21"/>
          <w:szCs w:val="21"/>
        </w:rPr>
        <w:t>culture</w:t>
      </w:r>
      <w:r w:rsidRPr="000416F5">
        <w:rPr>
          <w:rFonts w:ascii="Georgia" w:hAnsi="Georgia" w:cs="Arial"/>
          <w:sz w:val="21"/>
          <w:szCs w:val="21"/>
        </w:rPr>
        <w:t xml:space="preserve"> et </w:t>
      </w:r>
      <w:r w:rsidR="000416F5" w:rsidRPr="000416F5">
        <w:rPr>
          <w:rFonts w:ascii="Georgia" w:hAnsi="Georgia" w:cs="Arial"/>
          <w:sz w:val="21"/>
          <w:szCs w:val="21"/>
        </w:rPr>
        <w:t>G</w:t>
      </w:r>
      <w:r w:rsidRPr="000416F5">
        <w:rPr>
          <w:rFonts w:ascii="Georgia" w:hAnsi="Georgia" w:cs="Arial"/>
          <w:sz w:val="21"/>
          <w:szCs w:val="21"/>
        </w:rPr>
        <w:t>ouvernance combinent leurs actions pour :</w:t>
      </w:r>
    </w:p>
    <w:p w14:paraId="56636BD6" w14:textId="3B9FB241" w:rsidR="00505D97" w:rsidRPr="000416F5" w:rsidRDefault="00505D97"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0416F5">
        <w:rPr>
          <w:rFonts w:ascii="Georgia" w:hAnsi="Georgia" w:cs="Arial"/>
          <w:sz w:val="21"/>
          <w:szCs w:val="21"/>
        </w:rPr>
        <w:t>optimaliser les ressources organisationnelles et matérielles existantes</w:t>
      </w:r>
    </w:p>
    <w:p w14:paraId="3F2CC902" w14:textId="4DCC9BE1" w:rsidR="00505D97" w:rsidRPr="000416F5" w:rsidRDefault="00505D97"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0416F5">
        <w:rPr>
          <w:rFonts w:ascii="Georgia" w:hAnsi="Georgia" w:cs="Arial"/>
          <w:sz w:val="21"/>
          <w:szCs w:val="21"/>
        </w:rPr>
        <w:t>professionnaliser l’offre agricole en l’orientant vers la demande des marchés</w:t>
      </w:r>
    </w:p>
    <w:p w14:paraId="34282A85" w14:textId="21D3AE6B" w:rsidR="00505D97" w:rsidRPr="000416F5" w:rsidRDefault="00505D97"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0416F5">
        <w:rPr>
          <w:rFonts w:ascii="Georgia" w:hAnsi="Georgia" w:cs="Arial"/>
          <w:sz w:val="21"/>
          <w:szCs w:val="21"/>
        </w:rPr>
        <w:t>soutenir l’offre et accompagner l’innovation</w:t>
      </w:r>
      <w:r w:rsidR="000416F5" w:rsidRPr="000416F5">
        <w:rPr>
          <w:rFonts w:ascii="Georgia" w:hAnsi="Georgia" w:cs="Arial"/>
          <w:sz w:val="21"/>
          <w:szCs w:val="21"/>
          <w:lang w:val="fr-BE"/>
        </w:rPr>
        <w:t>.</w:t>
      </w:r>
    </w:p>
    <w:p w14:paraId="7075C637" w14:textId="19668750" w:rsidR="00505D97" w:rsidRPr="000416F5" w:rsidRDefault="00505D97" w:rsidP="00505D97">
      <w:pPr>
        <w:widowControl w:val="0"/>
        <w:autoSpaceDE w:val="0"/>
        <w:autoSpaceDN w:val="0"/>
        <w:adjustRightInd w:val="0"/>
        <w:spacing w:after="160"/>
        <w:ind w:right="57"/>
        <w:jc w:val="both"/>
        <w:rPr>
          <w:rFonts w:ascii="Georgia" w:hAnsi="Georgia" w:cs="Arial"/>
          <w:sz w:val="21"/>
          <w:szCs w:val="21"/>
        </w:rPr>
      </w:pPr>
      <w:r w:rsidRPr="000416F5">
        <w:rPr>
          <w:rFonts w:ascii="Georgia" w:hAnsi="Georgia" w:cs="Arial"/>
          <w:sz w:val="21"/>
          <w:szCs w:val="21"/>
        </w:rPr>
        <w:t>L’indicateur tiré de l’enquête de référence 2018 : « proportion d’entrepreneur</w:t>
      </w:r>
      <w:r w:rsidR="000416F5" w:rsidRPr="000416F5">
        <w:rPr>
          <w:rFonts w:ascii="Georgia" w:hAnsi="Georgia" w:cs="Arial"/>
          <w:sz w:val="21"/>
          <w:szCs w:val="21"/>
        </w:rPr>
        <w:t>s</w:t>
      </w:r>
      <w:r w:rsidRPr="000416F5">
        <w:rPr>
          <w:rFonts w:ascii="Georgia" w:hAnsi="Georgia" w:cs="Arial"/>
          <w:sz w:val="21"/>
          <w:szCs w:val="21"/>
        </w:rPr>
        <w:t xml:space="preserve"> ou OP agricole</w:t>
      </w:r>
      <w:r w:rsidR="000416F5" w:rsidRPr="000416F5">
        <w:rPr>
          <w:rFonts w:ascii="Georgia" w:hAnsi="Georgia" w:cs="Arial"/>
          <w:sz w:val="21"/>
          <w:szCs w:val="21"/>
        </w:rPr>
        <w:t>s</w:t>
      </w:r>
      <w:r w:rsidRPr="000416F5">
        <w:rPr>
          <w:rFonts w:ascii="Georgia" w:hAnsi="Georgia" w:cs="Arial"/>
          <w:sz w:val="21"/>
          <w:szCs w:val="21"/>
        </w:rPr>
        <w:t xml:space="preserve"> dont le chiffre d’affaire a augmenté » est passé de 50,6 % à 91,1 %.</w:t>
      </w:r>
      <w:r w:rsidR="002F475F">
        <w:rPr>
          <w:rFonts w:ascii="Georgia" w:hAnsi="Georgia" w:cs="Arial"/>
          <w:sz w:val="21"/>
          <w:szCs w:val="21"/>
        </w:rPr>
        <w:t xml:space="preserve"> </w:t>
      </w:r>
      <w:r w:rsidRPr="000416F5">
        <w:rPr>
          <w:rFonts w:ascii="Georgia" w:hAnsi="Georgia" w:cs="Arial"/>
          <w:sz w:val="21"/>
          <w:szCs w:val="21"/>
        </w:rPr>
        <w:t>Mais attention ce chiffre peut être trompeur car les filières riz, maïs et banane sont dominées par les intermédiaires</w:t>
      </w:r>
      <w:r w:rsidR="002F475F">
        <w:rPr>
          <w:rFonts w:ascii="Georgia" w:hAnsi="Georgia" w:cs="Arial"/>
          <w:sz w:val="21"/>
          <w:szCs w:val="21"/>
        </w:rPr>
        <w:t xml:space="preserve"> </w:t>
      </w:r>
      <w:r w:rsidRPr="000416F5">
        <w:rPr>
          <w:rFonts w:ascii="Georgia" w:hAnsi="Georgia" w:cs="Arial"/>
          <w:sz w:val="21"/>
          <w:szCs w:val="21"/>
        </w:rPr>
        <w:t>disposant de capital pour acheter la production en période de récolte, la transformer et la stocker pour la vendre en période de pénurie. Ces intermédiaires prennent des marges importantes, profitant du manque de liquidités des producteurs et des OP. Par cons</w:t>
      </w:r>
      <w:r w:rsidRPr="000416F5">
        <w:rPr>
          <w:rFonts w:ascii="Georgia" w:hAnsi="Georgia" w:cs="Georgia"/>
          <w:sz w:val="21"/>
          <w:szCs w:val="21"/>
        </w:rPr>
        <w:t>é</w:t>
      </w:r>
      <w:r w:rsidRPr="000416F5">
        <w:rPr>
          <w:rFonts w:ascii="Georgia" w:hAnsi="Georgia" w:cs="Arial"/>
          <w:sz w:val="21"/>
          <w:szCs w:val="21"/>
        </w:rPr>
        <w:t>quent, une partie importante de la valeur ajout</w:t>
      </w:r>
      <w:r w:rsidRPr="000416F5">
        <w:rPr>
          <w:rFonts w:ascii="Georgia" w:hAnsi="Georgia" w:cs="Georgia"/>
          <w:sz w:val="21"/>
          <w:szCs w:val="21"/>
        </w:rPr>
        <w:t>é</w:t>
      </w:r>
      <w:r w:rsidRPr="000416F5">
        <w:rPr>
          <w:rFonts w:ascii="Georgia" w:hAnsi="Georgia" w:cs="Arial"/>
          <w:sz w:val="21"/>
          <w:szCs w:val="21"/>
        </w:rPr>
        <w:t>e dans les trois filières étudiées est captée par les intermédiaires grossistes et leurs réseaux de collecte.</w:t>
      </w:r>
    </w:p>
    <w:p w14:paraId="78865420" w14:textId="77777777" w:rsidR="00751DFF" w:rsidRPr="007F0EB4" w:rsidRDefault="00751DFF" w:rsidP="007C4F45">
      <w:pPr>
        <w:pStyle w:val="Paragraphedeliste"/>
        <w:widowControl w:val="0"/>
        <w:numPr>
          <w:ilvl w:val="0"/>
          <w:numId w:val="8"/>
        </w:numPr>
        <w:autoSpaceDE w:val="0"/>
        <w:adjustRightInd w:val="0"/>
        <w:spacing w:before="240" w:after="120" w:line="312" w:lineRule="auto"/>
        <w:ind w:left="714" w:right="57" w:hanging="357"/>
        <w:jc w:val="both"/>
        <w:rPr>
          <w:rFonts w:ascii="Georgia" w:hAnsi="Georgia" w:cstheme="minorBidi"/>
          <w:sz w:val="21"/>
          <w:szCs w:val="21"/>
        </w:rPr>
      </w:pPr>
      <w:r w:rsidRPr="007F0EB4">
        <w:rPr>
          <w:rFonts w:ascii="Georgia" w:hAnsi="Georgia" w:cstheme="minorBidi"/>
          <w:sz w:val="21"/>
          <w:szCs w:val="21"/>
        </w:rPr>
        <w:t xml:space="preserve">Amélioration des capacités des organisations non étatiques intervenant dans le domaine agricole à assumer leurs rôles et mandats </w:t>
      </w:r>
    </w:p>
    <w:p w14:paraId="6A28007A" w14:textId="77777777" w:rsidR="00E85BDD" w:rsidRPr="00557BE2" w:rsidRDefault="00E85BDD" w:rsidP="00E85BDD">
      <w:pPr>
        <w:widowControl w:val="0"/>
        <w:autoSpaceDE w:val="0"/>
        <w:autoSpaceDN w:val="0"/>
        <w:adjustRightInd w:val="0"/>
        <w:spacing w:after="160"/>
        <w:ind w:right="57"/>
        <w:jc w:val="both"/>
        <w:rPr>
          <w:rFonts w:ascii="Georgia" w:hAnsi="Georgia" w:cs="Arial"/>
          <w:sz w:val="21"/>
          <w:szCs w:val="21"/>
        </w:rPr>
      </w:pPr>
      <w:r w:rsidRPr="00557BE2">
        <w:rPr>
          <w:rFonts w:ascii="Georgia" w:hAnsi="Georgia" w:cs="Arial"/>
          <w:sz w:val="21"/>
          <w:szCs w:val="21"/>
        </w:rPr>
        <w:t>Il est mis en évidence une amélioration des capacités des organisations paysannes à assumer leurs rôles en corrélation avec le mandat qu’elles se sont chacune données. Les résultats obtenus montrent en effet une progression nette des OP dans les domaines de l’organisation et des services (activités). Les autres domaines (autonomie et viabilité) progressent également mais de manière moins rapide.</w:t>
      </w:r>
    </w:p>
    <w:p w14:paraId="1BA74694" w14:textId="36A34F04" w:rsidR="00E85BDD" w:rsidRPr="00557BE2" w:rsidRDefault="00E85BDD" w:rsidP="00E85BDD">
      <w:pPr>
        <w:widowControl w:val="0"/>
        <w:autoSpaceDE w:val="0"/>
        <w:autoSpaceDN w:val="0"/>
        <w:adjustRightInd w:val="0"/>
        <w:spacing w:after="160"/>
        <w:ind w:right="57"/>
        <w:jc w:val="both"/>
        <w:rPr>
          <w:rFonts w:ascii="Georgia" w:hAnsi="Georgia" w:cs="Arial"/>
          <w:sz w:val="21"/>
          <w:szCs w:val="21"/>
        </w:rPr>
      </w:pPr>
      <w:r w:rsidRPr="00557BE2">
        <w:rPr>
          <w:rFonts w:ascii="Georgia" w:hAnsi="Georgia" w:cs="Arial"/>
          <w:sz w:val="21"/>
          <w:szCs w:val="21"/>
        </w:rPr>
        <w:t>L’acc</w:t>
      </w:r>
      <w:r w:rsidR="00557BE2" w:rsidRPr="00557BE2">
        <w:rPr>
          <w:rFonts w:ascii="Georgia" w:hAnsi="Georgia" w:cs="Arial"/>
          <w:sz w:val="21"/>
          <w:szCs w:val="21"/>
        </w:rPr>
        <w:t>ent a été porté sur l’</w:t>
      </w:r>
      <w:r w:rsidRPr="00557BE2">
        <w:rPr>
          <w:rFonts w:ascii="Georgia" w:hAnsi="Georgia" w:cs="Arial"/>
          <w:sz w:val="21"/>
          <w:szCs w:val="21"/>
        </w:rPr>
        <w:t>amélioration globale des services rendus par les OP à leurs membres. C’est ainsi que le stockage a été amélioré en quantité et qualité, que de multiples actions groupées ont été réalisées par les OP (approvisionnement, commercialisation), que des financements ont pu être décrochés par ces mêmes OP au profit de leurs membres (warrantage notamment). Ces résultats encourageants restent cependant perfectibles</w:t>
      </w:r>
      <w:r w:rsidR="00557BE2" w:rsidRPr="00557BE2">
        <w:rPr>
          <w:rFonts w:ascii="Georgia" w:hAnsi="Georgia" w:cs="Arial"/>
          <w:sz w:val="21"/>
          <w:szCs w:val="21"/>
        </w:rPr>
        <w:t>,</w:t>
      </w:r>
      <w:r w:rsidRPr="00557BE2">
        <w:rPr>
          <w:rFonts w:ascii="Georgia" w:hAnsi="Georgia" w:cs="Arial"/>
          <w:sz w:val="21"/>
          <w:szCs w:val="21"/>
        </w:rPr>
        <w:t xml:space="preserve"> mais indiquent une évolution globale des OP accompagnées à assumer leurs rôles avec plus de professionnalisme.</w:t>
      </w:r>
    </w:p>
    <w:p w14:paraId="7B4B51B6" w14:textId="21C74FC8" w:rsidR="00E85BDD" w:rsidRPr="00557BE2" w:rsidRDefault="00E85BDD" w:rsidP="00E85BDD">
      <w:pPr>
        <w:widowControl w:val="0"/>
        <w:autoSpaceDE w:val="0"/>
        <w:autoSpaceDN w:val="0"/>
        <w:adjustRightInd w:val="0"/>
        <w:spacing w:after="160"/>
        <w:ind w:right="57"/>
        <w:jc w:val="both"/>
        <w:rPr>
          <w:rFonts w:ascii="Georgia" w:hAnsi="Georgia" w:cs="Arial"/>
          <w:sz w:val="21"/>
          <w:szCs w:val="21"/>
        </w:rPr>
      </w:pPr>
      <w:r w:rsidRPr="00557BE2">
        <w:rPr>
          <w:rFonts w:ascii="Georgia" w:hAnsi="Georgia" w:cs="Arial"/>
          <w:sz w:val="21"/>
          <w:szCs w:val="21"/>
        </w:rPr>
        <w:t>Toutefois, certaines contraintes rencontrées entravent dans certains cas la bonne marche des activités et peuvent fragiliser l’atteinte de résultats durables : manque d’expertise interne aux ONG</w:t>
      </w:r>
      <w:r w:rsidR="00D020E0">
        <w:rPr>
          <w:rFonts w:ascii="Georgia" w:hAnsi="Georgia" w:cs="Arial"/>
          <w:sz w:val="21"/>
          <w:szCs w:val="21"/>
        </w:rPr>
        <w:t xml:space="preserve"> chargées de l’accompagnement des OP</w:t>
      </w:r>
      <w:r w:rsidRPr="00557BE2">
        <w:rPr>
          <w:rFonts w:ascii="Georgia" w:hAnsi="Georgia" w:cs="Arial"/>
          <w:sz w:val="21"/>
          <w:szCs w:val="21"/>
        </w:rPr>
        <w:t>, instabilité du personnel de</w:t>
      </w:r>
      <w:r w:rsidR="00D020E0">
        <w:rPr>
          <w:rFonts w:ascii="Georgia" w:hAnsi="Georgia" w:cs="Arial"/>
          <w:sz w:val="21"/>
          <w:szCs w:val="21"/>
        </w:rPr>
        <w:t xml:space="preserve"> ce</w:t>
      </w:r>
      <w:r w:rsidRPr="00557BE2">
        <w:rPr>
          <w:rFonts w:ascii="Georgia" w:hAnsi="Georgia" w:cs="Arial"/>
          <w:sz w:val="21"/>
          <w:szCs w:val="21"/>
        </w:rPr>
        <w:t xml:space="preserve">s ONG, suspension des activités des ONG </w:t>
      </w:r>
      <w:r w:rsidRPr="00557BE2">
        <w:rPr>
          <w:rFonts w:ascii="Georgia" w:hAnsi="Georgia" w:cs="Arial"/>
          <w:sz w:val="21"/>
          <w:szCs w:val="21"/>
        </w:rPr>
        <w:lastRenderedPageBreak/>
        <w:t>étrangères</w:t>
      </w:r>
      <w:r w:rsidR="00D020E0">
        <w:rPr>
          <w:rFonts w:ascii="Georgia" w:hAnsi="Georgia" w:cs="Arial"/>
          <w:sz w:val="21"/>
          <w:szCs w:val="21"/>
        </w:rPr>
        <w:t xml:space="preserve"> </w:t>
      </w:r>
      <w:r w:rsidR="00A141F9">
        <w:rPr>
          <w:rFonts w:ascii="Georgia" w:hAnsi="Georgia" w:cs="Arial"/>
          <w:sz w:val="21"/>
          <w:szCs w:val="21"/>
        </w:rPr>
        <w:t>au 4</w:t>
      </w:r>
      <w:r w:rsidR="00A141F9" w:rsidRPr="00A141F9">
        <w:rPr>
          <w:rFonts w:ascii="Georgia" w:hAnsi="Georgia" w:cs="Arial"/>
          <w:sz w:val="21"/>
          <w:szCs w:val="21"/>
          <w:vertAlign w:val="superscript"/>
        </w:rPr>
        <w:t>ème</w:t>
      </w:r>
      <w:r w:rsidR="00A141F9">
        <w:rPr>
          <w:rFonts w:ascii="Georgia" w:hAnsi="Georgia" w:cs="Arial"/>
          <w:sz w:val="21"/>
          <w:szCs w:val="21"/>
        </w:rPr>
        <w:t xml:space="preserve"> trimestre 2018</w:t>
      </w:r>
      <w:r w:rsidRPr="00557BE2">
        <w:rPr>
          <w:rFonts w:ascii="Georgia" w:hAnsi="Georgia" w:cs="Arial"/>
          <w:sz w:val="21"/>
          <w:szCs w:val="21"/>
        </w:rPr>
        <w:t>. Certain</w:t>
      </w:r>
      <w:r w:rsidR="00D020E0">
        <w:rPr>
          <w:rFonts w:ascii="Georgia" w:hAnsi="Georgia" w:cs="Arial"/>
          <w:sz w:val="21"/>
          <w:szCs w:val="21"/>
        </w:rPr>
        <w:t>e</w:t>
      </w:r>
      <w:r w:rsidRPr="00557BE2">
        <w:rPr>
          <w:rFonts w:ascii="Georgia" w:hAnsi="Georgia" w:cs="Arial"/>
          <w:sz w:val="21"/>
          <w:szCs w:val="21"/>
        </w:rPr>
        <w:t>s difficultés rencontrées dont la résolution est à portée des acteurs sont prises en compte par la mise en œuvre d’actions palliatives (coaching équipe technique par exemple), d’autres sont par contre hors de portée de PAIOSA et ne sont pas propices à un climat de travail sain et efficace (dont suspension ONGE, immixtion des communes dans la gestion de hangars de stockage).</w:t>
      </w:r>
    </w:p>
    <w:p w14:paraId="15F63235" w14:textId="138AAAEE" w:rsidR="00E85BDD" w:rsidRDefault="00E85BDD" w:rsidP="00E85BDD">
      <w:pPr>
        <w:widowControl w:val="0"/>
        <w:autoSpaceDE w:val="0"/>
        <w:autoSpaceDN w:val="0"/>
        <w:adjustRightInd w:val="0"/>
        <w:spacing w:after="160"/>
        <w:ind w:right="57"/>
        <w:jc w:val="both"/>
        <w:rPr>
          <w:rFonts w:ascii="Georgia" w:hAnsi="Georgia" w:cs="Arial"/>
          <w:sz w:val="21"/>
          <w:szCs w:val="21"/>
        </w:rPr>
      </w:pPr>
      <w:r w:rsidRPr="00557BE2">
        <w:rPr>
          <w:rFonts w:ascii="Georgia" w:hAnsi="Georgia" w:cs="Arial"/>
          <w:sz w:val="21"/>
          <w:szCs w:val="21"/>
        </w:rPr>
        <w:t>Les appuis apportés aux OP doivent être confortés par le renforcement des liens entre elles et avec les autres acteurs. Un premier pas est accompli en accompagnant la création de liens plus ou moins formels entre OP locales conduisant à la formation de réseaux locaux d’OP (avec OP noyau pourvoyeuse de services et OP satellites). Ce développement doit être poursuivi en aidant à l’établissement de liens avec les autres acteurs des filières agricoles concernées (fournisseurs d’intrants, commerçants, artisans, producteurs semenciers, micro-finances, …) conduisant à la formation de pôles de développement endogène locaux au sein desquels les acteurs interdépendants s’épaulent et avancent ensemble de manière équitable.</w:t>
      </w:r>
    </w:p>
    <w:p w14:paraId="0F23B772" w14:textId="77777777" w:rsidR="008A1C89" w:rsidRPr="00557BE2" w:rsidRDefault="008A1C89" w:rsidP="00E85BDD">
      <w:pPr>
        <w:widowControl w:val="0"/>
        <w:autoSpaceDE w:val="0"/>
        <w:autoSpaceDN w:val="0"/>
        <w:adjustRightInd w:val="0"/>
        <w:spacing w:after="160"/>
        <w:ind w:right="57"/>
        <w:jc w:val="both"/>
        <w:rPr>
          <w:rFonts w:ascii="Georgia" w:hAnsi="Georgia" w:cs="Arial"/>
          <w:sz w:val="21"/>
          <w:szCs w:val="21"/>
        </w:rPr>
      </w:pPr>
    </w:p>
    <w:p w14:paraId="014DB779" w14:textId="77777777" w:rsidR="002A2F59" w:rsidRPr="007F0EB4" w:rsidRDefault="002A2F59" w:rsidP="007F0EB4">
      <w:pPr>
        <w:pStyle w:val="Titre3"/>
      </w:pPr>
      <w:bookmarkStart w:id="26" w:name="_Toc443046289"/>
      <w:bookmarkStart w:id="27" w:name="_Toc2088683"/>
      <w:r w:rsidRPr="00E3356F">
        <w:t>2.2</w:t>
      </w:r>
      <w:r w:rsidRPr="00E3356F">
        <w:rPr>
          <w:spacing w:val="-2"/>
        </w:rPr>
        <w:t>.</w:t>
      </w:r>
      <w:r w:rsidRPr="00E3356F">
        <w:t>3 Im</w:t>
      </w:r>
      <w:r w:rsidRPr="00E3356F">
        <w:rPr>
          <w:spacing w:val="-7"/>
        </w:rPr>
        <w:t>p</w:t>
      </w:r>
      <w:r w:rsidRPr="00E3356F">
        <w:t>act</w:t>
      </w:r>
      <w:r w:rsidRPr="00E3356F">
        <w:rPr>
          <w:spacing w:val="-8"/>
        </w:rPr>
        <w:t xml:space="preserve"> </w:t>
      </w:r>
      <w:r w:rsidRPr="00E3356F">
        <w:t>po</w:t>
      </w:r>
      <w:r w:rsidRPr="00E3356F">
        <w:rPr>
          <w:spacing w:val="-1"/>
        </w:rPr>
        <w:t>t</w:t>
      </w:r>
      <w:r w:rsidRPr="00E3356F">
        <w:t>en</w:t>
      </w:r>
      <w:r w:rsidRPr="00E3356F">
        <w:rPr>
          <w:spacing w:val="-1"/>
        </w:rPr>
        <w:t>t</w:t>
      </w:r>
      <w:r w:rsidRPr="00E3356F">
        <w:t>iel</w:t>
      </w:r>
      <w:bookmarkEnd w:id="26"/>
      <w:bookmarkEnd w:id="27"/>
    </w:p>
    <w:p w14:paraId="755DBBC1" w14:textId="77777777" w:rsidR="00336A7A" w:rsidRPr="00336A7A" w:rsidRDefault="00751DFF" w:rsidP="00132ED5">
      <w:pPr>
        <w:widowControl w:val="0"/>
        <w:autoSpaceDE w:val="0"/>
        <w:autoSpaceDN w:val="0"/>
        <w:adjustRightInd w:val="0"/>
        <w:spacing w:after="160"/>
        <w:ind w:right="57"/>
        <w:jc w:val="both"/>
        <w:rPr>
          <w:rFonts w:ascii="Georgia" w:hAnsi="Georgia" w:cs="Arial"/>
          <w:sz w:val="21"/>
          <w:szCs w:val="21"/>
        </w:rPr>
      </w:pPr>
      <w:r w:rsidRPr="00336A7A">
        <w:rPr>
          <w:rFonts w:ascii="Georgia" w:hAnsi="Georgia" w:cs="Arial"/>
          <w:sz w:val="21"/>
          <w:szCs w:val="21"/>
        </w:rPr>
        <w:t xml:space="preserve">L’impact des aménagements hydro-agricoles reste potentiellement très important s’ils sont correctement accompagnés par les actions d’ingénierie sociale qui visent la gestion et la maintenance des périmètres irrigués et le renforcement organisationnel des OP dans les bassins de production concernés. </w:t>
      </w:r>
    </w:p>
    <w:p w14:paraId="0876D8C1" w14:textId="6BD787D8" w:rsidR="00751DFF" w:rsidRPr="00336A7A" w:rsidRDefault="00751DFF" w:rsidP="00132ED5">
      <w:pPr>
        <w:widowControl w:val="0"/>
        <w:autoSpaceDE w:val="0"/>
        <w:autoSpaceDN w:val="0"/>
        <w:adjustRightInd w:val="0"/>
        <w:spacing w:after="160"/>
        <w:ind w:right="57"/>
        <w:jc w:val="both"/>
        <w:rPr>
          <w:rFonts w:ascii="Georgia" w:hAnsi="Georgia" w:cs="Arial"/>
          <w:sz w:val="21"/>
          <w:szCs w:val="21"/>
        </w:rPr>
      </w:pPr>
      <w:r w:rsidRPr="00336A7A">
        <w:rPr>
          <w:rFonts w:ascii="Georgia" w:hAnsi="Georgia" w:cs="Arial"/>
          <w:sz w:val="21"/>
          <w:szCs w:val="21"/>
        </w:rPr>
        <w:t xml:space="preserve">Cependant, la dégradation de plus en plus prononcée du contexte économique, consécutive à la crise née de la période électorale </w:t>
      </w:r>
      <w:r w:rsidR="00E902D7">
        <w:rPr>
          <w:rFonts w:ascii="Georgia" w:hAnsi="Georgia" w:cs="Arial"/>
          <w:sz w:val="21"/>
          <w:szCs w:val="21"/>
        </w:rPr>
        <w:t>a tendance à masquer les effets de</w:t>
      </w:r>
      <w:r w:rsidRPr="00336A7A">
        <w:rPr>
          <w:rFonts w:ascii="Georgia" w:hAnsi="Georgia" w:cs="Arial"/>
          <w:sz w:val="21"/>
          <w:szCs w:val="21"/>
        </w:rPr>
        <w:t xml:space="preserve"> l'amélioration des systèmes de production et la compétitivité des chaînes de valeur</w:t>
      </w:r>
      <w:r w:rsidR="00742455">
        <w:rPr>
          <w:rFonts w:ascii="Georgia" w:hAnsi="Georgia" w:cs="Arial"/>
          <w:sz w:val="21"/>
          <w:szCs w:val="21"/>
        </w:rPr>
        <w:t xml:space="preserve"> (tableau </w:t>
      </w:r>
      <w:r w:rsidR="00C51281">
        <w:rPr>
          <w:rFonts w:ascii="Georgia" w:hAnsi="Georgia" w:cs="Arial"/>
          <w:sz w:val="21"/>
          <w:szCs w:val="21"/>
        </w:rPr>
        <w:t>5</w:t>
      </w:r>
      <w:r w:rsidR="00E902D7">
        <w:rPr>
          <w:rFonts w:ascii="Georgia" w:hAnsi="Georgia" w:cs="Arial"/>
          <w:sz w:val="21"/>
          <w:szCs w:val="21"/>
        </w:rPr>
        <w:t xml:space="preserve"> – figure </w:t>
      </w:r>
      <w:r w:rsidR="008B1DA1">
        <w:rPr>
          <w:rFonts w:ascii="Georgia" w:hAnsi="Georgia" w:cs="Arial"/>
          <w:sz w:val="21"/>
          <w:szCs w:val="21"/>
        </w:rPr>
        <w:t>5</w:t>
      </w:r>
      <w:r w:rsidR="00742455">
        <w:rPr>
          <w:rFonts w:ascii="Georgia" w:hAnsi="Georgia" w:cs="Arial"/>
          <w:sz w:val="21"/>
          <w:szCs w:val="21"/>
        </w:rPr>
        <w:t>)</w:t>
      </w:r>
      <w:r w:rsidRPr="00336A7A">
        <w:rPr>
          <w:rFonts w:ascii="Georgia" w:hAnsi="Georgia" w:cs="Arial"/>
          <w:sz w:val="21"/>
          <w:szCs w:val="21"/>
        </w:rPr>
        <w:t>. Les progrès effectivement enregistrés au niveau de l’augmentation et de la valorisation des productions agricoles n’auront pas l’impact voulu sur la réduction de la pauvreté dans les régions d’intervention si le climat des affaires au Burundi ne s’améliore pas prochainement et si des solutions ne sont pas trouvées pour répondre à la crise économique que le pays est en train de vivre.</w:t>
      </w:r>
    </w:p>
    <w:p w14:paraId="7294CA7F" w14:textId="392C4C3C" w:rsidR="00263AFA" w:rsidRPr="007F0EB4" w:rsidRDefault="00263AFA" w:rsidP="00263AFA">
      <w:pPr>
        <w:spacing w:after="160"/>
        <w:ind w:left="1276" w:hanging="1276"/>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5</w:t>
      </w:r>
      <w:r w:rsidRPr="007F0EB4">
        <w:rPr>
          <w:rFonts w:ascii="Georgia" w:eastAsiaTheme="minorHAnsi" w:hAnsi="Georgia" w:cstheme="minorBidi"/>
          <w:b/>
          <w:sz w:val="21"/>
          <w:lang w:val="pt-PT" w:eastAsia="en-US"/>
        </w:rPr>
        <w:t xml:space="preserve"> : </w:t>
      </w:r>
      <w:r>
        <w:rPr>
          <w:rFonts w:ascii="Georgia" w:eastAsiaTheme="minorHAnsi" w:hAnsi="Georgia" w:cstheme="minorBidi"/>
          <w:b/>
          <w:sz w:val="21"/>
          <w:lang w:val="pt-PT" w:eastAsia="en-US"/>
        </w:rPr>
        <w:tab/>
        <w:t xml:space="preserve">Mesure du taux d’insécurité alimentaire (enquête de référence </w:t>
      </w:r>
      <w:r w:rsidR="00F678C2">
        <w:rPr>
          <w:rFonts w:ascii="Georgia" w:eastAsiaTheme="minorHAnsi" w:hAnsi="Georgia" w:cstheme="minorBidi"/>
          <w:b/>
          <w:sz w:val="21"/>
          <w:lang w:val="pt-PT" w:eastAsia="en-US"/>
        </w:rPr>
        <w:t xml:space="preserve">2015 et </w:t>
      </w:r>
      <w:r>
        <w:rPr>
          <w:rFonts w:ascii="Georgia" w:eastAsiaTheme="minorHAnsi" w:hAnsi="Georgia" w:cstheme="minorBidi"/>
          <w:b/>
          <w:sz w:val="21"/>
          <w:lang w:val="pt-PT" w:eastAsia="en-US"/>
        </w:rPr>
        <w:t xml:space="preserve">2018 PAIOSA) </w:t>
      </w:r>
    </w:p>
    <w:tbl>
      <w:tblPr>
        <w:tblW w:w="5000" w:type="pct"/>
        <w:tblCellMar>
          <w:left w:w="70" w:type="dxa"/>
          <w:right w:w="70" w:type="dxa"/>
        </w:tblCellMar>
        <w:tblLook w:val="04A0" w:firstRow="1" w:lastRow="0" w:firstColumn="1" w:lastColumn="0" w:noHBand="0" w:noVBand="1"/>
      </w:tblPr>
      <w:tblGrid>
        <w:gridCol w:w="1675"/>
        <w:gridCol w:w="1320"/>
        <w:gridCol w:w="1320"/>
        <w:gridCol w:w="1320"/>
        <w:gridCol w:w="1320"/>
        <w:gridCol w:w="1177"/>
        <w:gridCol w:w="1177"/>
      </w:tblGrid>
      <w:tr w:rsidR="00263AFA" w:rsidRPr="00263AFA" w14:paraId="13813F64" w14:textId="77777777" w:rsidTr="00742455">
        <w:trPr>
          <w:trHeight w:val="567"/>
        </w:trPr>
        <w:tc>
          <w:tcPr>
            <w:tcW w:w="900" w:type="pct"/>
            <w:tcBorders>
              <w:top w:val="nil"/>
              <w:left w:val="nil"/>
              <w:bottom w:val="nil"/>
              <w:right w:val="nil"/>
            </w:tcBorders>
            <w:shd w:val="clear" w:color="auto" w:fill="auto"/>
            <w:noWrap/>
            <w:vAlign w:val="center"/>
            <w:hideMark/>
          </w:tcPr>
          <w:p w14:paraId="32869F53" w14:textId="77777777" w:rsidR="00263AFA" w:rsidRPr="00263AFA" w:rsidRDefault="00263AFA" w:rsidP="00263AFA">
            <w:pPr>
              <w:spacing w:after="0" w:line="240" w:lineRule="auto"/>
              <w:rPr>
                <w:rFonts w:ascii="Arial Narrow" w:hAnsi="Arial Narrow"/>
                <w:sz w:val="20"/>
                <w:szCs w:val="20"/>
              </w:rPr>
            </w:pPr>
          </w:p>
        </w:tc>
        <w:tc>
          <w:tcPr>
            <w:tcW w:w="2835" w:type="pct"/>
            <w:gridSpan w:val="4"/>
            <w:tcBorders>
              <w:top w:val="double" w:sz="6" w:space="0" w:color="auto"/>
              <w:left w:val="double" w:sz="6" w:space="0" w:color="auto"/>
              <w:bottom w:val="single" w:sz="4" w:space="0" w:color="auto"/>
              <w:right w:val="double" w:sz="6" w:space="0" w:color="000000"/>
            </w:tcBorders>
            <w:shd w:val="clear" w:color="000000" w:fill="FFFFFF"/>
            <w:vAlign w:val="center"/>
            <w:hideMark/>
          </w:tcPr>
          <w:p w14:paraId="278B8D78" w14:textId="4C35710D" w:rsidR="00742455" w:rsidRPr="00742455" w:rsidRDefault="00742455" w:rsidP="00742455">
            <w:pPr>
              <w:spacing w:after="0" w:line="240" w:lineRule="auto"/>
              <w:jc w:val="center"/>
              <w:rPr>
                <w:rFonts w:ascii="Arial Narrow" w:hAnsi="Arial Narrow" w:cs="Tahoma"/>
                <w:b/>
                <w:bCs/>
                <w:sz w:val="20"/>
                <w:szCs w:val="20"/>
              </w:rPr>
            </w:pPr>
            <w:r w:rsidRPr="00742455">
              <w:rPr>
                <w:rFonts w:ascii="Arial Narrow" w:hAnsi="Arial Narrow" w:cs="Tahoma"/>
                <w:b/>
                <w:bCs/>
                <w:sz w:val="20"/>
                <w:szCs w:val="20"/>
              </w:rPr>
              <w:t>Niveau de s</w:t>
            </w:r>
            <w:r w:rsidR="00263AFA" w:rsidRPr="00263AFA">
              <w:rPr>
                <w:rFonts w:ascii="Arial Narrow" w:hAnsi="Arial Narrow" w:cs="Tahoma"/>
                <w:b/>
                <w:bCs/>
                <w:sz w:val="20"/>
                <w:szCs w:val="20"/>
              </w:rPr>
              <w:t>écurité alimentaire 2018</w:t>
            </w:r>
            <w:r w:rsidRPr="00742455">
              <w:rPr>
                <w:rFonts w:ascii="Arial Narrow" w:hAnsi="Arial Narrow" w:cs="Tahoma"/>
                <w:b/>
                <w:bCs/>
                <w:sz w:val="20"/>
                <w:szCs w:val="20"/>
              </w:rPr>
              <w:t>*</w:t>
            </w:r>
          </w:p>
          <w:p w14:paraId="719AF90F" w14:textId="2FBEF7CE" w:rsidR="00263AFA" w:rsidRPr="00263AFA" w:rsidRDefault="00742455" w:rsidP="00742455">
            <w:pPr>
              <w:spacing w:after="0" w:line="240" w:lineRule="auto"/>
              <w:jc w:val="center"/>
              <w:rPr>
                <w:rFonts w:ascii="Arial Narrow" w:hAnsi="Arial Narrow" w:cs="Tahoma"/>
                <w:b/>
                <w:bCs/>
                <w:sz w:val="20"/>
                <w:szCs w:val="20"/>
              </w:rPr>
            </w:pPr>
            <w:r w:rsidRPr="00742455">
              <w:rPr>
                <w:rFonts w:ascii="Arial Narrow" w:hAnsi="Arial Narrow" w:cs="Tahoma"/>
                <w:b/>
                <w:bCs/>
                <w:sz w:val="20"/>
                <w:szCs w:val="20"/>
              </w:rPr>
              <w:t>(</w:t>
            </w:r>
            <w:r w:rsidR="00263AFA" w:rsidRPr="00263AFA">
              <w:rPr>
                <w:rFonts w:ascii="Arial Narrow" w:hAnsi="Arial Narrow" w:cs="Tahoma"/>
                <w:b/>
                <w:bCs/>
                <w:sz w:val="20"/>
                <w:szCs w:val="20"/>
              </w:rPr>
              <w:t>% ménages</w:t>
            </w:r>
            <w:r w:rsidRPr="00742455">
              <w:rPr>
                <w:rFonts w:ascii="Arial Narrow" w:hAnsi="Arial Narrow" w:cs="Tahoma"/>
                <w:b/>
                <w:bCs/>
                <w:sz w:val="20"/>
                <w:szCs w:val="20"/>
              </w:rPr>
              <w:t>)</w:t>
            </w:r>
          </w:p>
        </w:tc>
        <w:tc>
          <w:tcPr>
            <w:tcW w:w="1264" w:type="pct"/>
            <w:gridSpan w:val="2"/>
            <w:tcBorders>
              <w:top w:val="double" w:sz="6" w:space="0" w:color="auto"/>
              <w:left w:val="nil"/>
              <w:bottom w:val="nil"/>
              <w:right w:val="double" w:sz="6" w:space="0" w:color="000000"/>
            </w:tcBorders>
            <w:shd w:val="clear" w:color="000000" w:fill="FFFFFF"/>
            <w:vAlign w:val="center"/>
            <w:hideMark/>
          </w:tcPr>
          <w:p w14:paraId="6151A058" w14:textId="2DCB48DD"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Taux d'insécurité alimentaire</w:t>
            </w:r>
            <w:r w:rsidR="00742455">
              <w:rPr>
                <w:rFonts w:ascii="Arial Narrow" w:hAnsi="Arial Narrow" w:cs="Tahoma"/>
                <w:b/>
                <w:bCs/>
                <w:sz w:val="20"/>
                <w:szCs w:val="20"/>
              </w:rPr>
              <w:t>**</w:t>
            </w:r>
            <w:r w:rsidRPr="00263AFA">
              <w:rPr>
                <w:rFonts w:ascii="Arial Narrow" w:hAnsi="Arial Narrow" w:cs="Tahoma"/>
                <w:b/>
                <w:bCs/>
                <w:sz w:val="20"/>
                <w:szCs w:val="20"/>
              </w:rPr>
              <w:t xml:space="preserve"> (%)</w:t>
            </w:r>
          </w:p>
        </w:tc>
      </w:tr>
      <w:tr w:rsidR="00263AFA" w:rsidRPr="00263AFA" w14:paraId="36C505E2" w14:textId="77777777" w:rsidTr="00742455">
        <w:trPr>
          <w:trHeight w:val="340"/>
        </w:trPr>
        <w:tc>
          <w:tcPr>
            <w:tcW w:w="900" w:type="pct"/>
            <w:tcBorders>
              <w:top w:val="nil"/>
              <w:left w:val="nil"/>
              <w:bottom w:val="nil"/>
              <w:right w:val="nil"/>
            </w:tcBorders>
            <w:shd w:val="clear" w:color="auto" w:fill="auto"/>
            <w:noWrap/>
            <w:vAlign w:val="center"/>
            <w:hideMark/>
          </w:tcPr>
          <w:p w14:paraId="606996A0" w14:textId="77777777" w:rsidR="00263AFA" w:rsidRPr="00263AFA" w:rsidRDefault="00263AFA" w:rsidP="00263AFA">
            <w:pPr>
              <w:spacing w:after="0" w:line="240" w:lineRule="auto"/>
              <w:jc w:val="center"/>
              <w:rPr>
                <w:rFonts w:ascii="Arial Narrow" w:hAnsi="Arial Narrow" w:cs="Tahoma"/>
                <w:b/>
                <w:bCs/>
                <w:sz w:val="20"/>
                <w:szCs w:val="20"/>
              </w:rPr>
            </w:pPr>
          </w:p>
        </w:tc>
        <w:tc>
          <w:tcPr>
            <w:tcW w:w="709" w:type="pct"/>
            <w:tcBorders>
              <w:top w:val="nil"/>
              <w:left w:val="double" w:sz="6" w:space="0" w:color="auto"/>
              <w:bottom w:val="double" w:sz="6" w:space="0" w:color="auto"/>
              <w:right w:val="single" w:sz="4" w:space="0" w:color="auto"/>
            </w:tcBorders>
            <w:shd w:val="clear" w:color="000000" w:fill="FFFFFF"/>
            <w:vAlign w:val="center"/>
            <w:hideMark/>
          </w:tcPr>
          <w:p w14:paraId="4DC453E9"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Très bon</w:t>
            </w:r>
          </w:p>
        </w:tc>
        <w:tc>
          <w:tcPr>
            <w:tcW w:w="709" w:type="pct"/>
            <w:tcBorders>
              <w:top w:val="nil"/>
              <w:left w:val="nil"/>
              <w:bottom w:val="double" w:sz="6" w:space="0" w:color="auto"/>
              <w:right w:val="single" w:sz="4" w:space="0" w:color="auto"/>
            </w:tcBorders>
            <w:shd w:val="clear" w:color="000000" w:fill="FFFFFF"/>
            <w:vAlign w:val="center"/>
            <w:hideMark/>
          </w:tcPr>
          <w:p w14:paraId="7FD3FF09"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Bon</w:t>
            </w:r>
          </w:p>
        </w:tc>
        <w:tc>
          <w:tcPr>
            <w:tcW w:w="709" w:type="pct"/>
            <w:tcBorders>
              <w:top w:val="nil"/>
              <w:left w:val="nil"/>
              <w:bottom w:val="double" w:sz="6" w:space="0" w:color="auto"/>
              <w:right w:val="single" w:sz="4" w:space="0" w:color="auto"/>
            </w:tcBorders>
            <w:shd w:val="clear" w:color="000000" w:fill="FFFFFF"/>
            <w:vAlign w:val="center"/>
            <w:hideMark/>
          </w:tcPr>
          <w:p w14:paraId="02EC03F8"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Limite</w:t>
            </w:r>
          </w:p>
        </w:tc>
        <w:tc>
          <w:tcPr>
            <w:tcW w:w="709" w:type="pct"/>
            <w:tcBorders>
              <w:top w:val="nil"/>
              <w:left w:val="nil"/>
              <w:bottom w:val="double" w:sz="6" w:space="0" w:color="auto"/>
              <w:right w:val="nil"/>
            </w:tcBorders>
            <w:shd w:val="clear" w:color="000000" w:fill="FFFFFF"/>
            <w:vAlign w:val="center"/>
            <w:hideMark/>
          </w:tcPr>
          <w:p w14:paraId="3360F2C6"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Mauvais</w:t>
            </w:r>
          </w:p>
        </w:tc>
        <w:tc>
          <w:tcPr>
            <w:tcW w:w="632" w:type="pct"/>
            <w:tcBorders>
              <w:top w:val="single" w:sz="4" w:space="0" w:color="auto"/>
              <w:left w:val="double" w:sz="6" w:space="0" w:color="auto"/>
              <w:bottom w:val="double" w:sz="6" w:space="0" w:color="auto"/>
              <w:right w:val="nil"/>
            </w:tcBorders>
            <w:shd w:val="clear" w:color="000000" w:fill="FFFFFF"/>
            <w:vAlign w:val="center"/>
            <w:hideMark/>
          </w:tcPr>
          <w:p w14:paraId="294E59D2"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2018</w:t>
            </w:r>
          </w:p>
        </w:tc>
        <w:tc>
          <w:tcPr>
            <w:tcW w:w="632" w:type="pct"/>
            <w:tcBorders>
              <w:top w:val="single" w:sz="4" w:space="0" w:color="auto"/>
              <w:left w:val="single" w:sz="4" w:space="0" w:color="auto"/>
              <w:bottom w:val="double" w:sz="6" w:space="0" w:color="auto"/>
              <w:right w:val="double" w:sz="6" w:space="0" w:color="auto"/>
            </w:tcBorders>
            <w:shd w:val="clear" w:color="000000" w:fill="FFFFFF"/>
            <w:vAlign w:val="center"/>
            <w:hideMark/>
          </w:tcPr>
          <w:p w14:paraId="3DD88722"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2015</w:t>
            </w:r>
          </w:p>
        </w:tc>
      </w:tr>
      <w:tr w:rsidR="00263AFA" w:rsidRPr="00263AFA" w14:paraId="713D4CB8" w14:textId="77777777" w:rsidTr="00742455">
        <w:trPr>
          <w:trHeight w:val="300"/>
        </w:trPr>
        <w:tc>
          <w:tcPr>
            <w:tcW w:w="900" w:type="pct"/>
            <w:tcBorders>
              <w:top w:val="double" w:sz="6" w:space="0" w:color="auto"/>
              <w:left w:val="double" w:sz="6" w:space="0" w:color="auto"/>
              <w:bottom w:val="nil"/>
              <w:right w:val="double" w:sz="6" w:space="0" w:color="auto"/>
            </w:tcBorders>
            <w:shd w:val="clear" w:color="000000" w:fill="FFFFFF"/>
            <w:noWrap/>
            <w:vAlign w:val="center"/>
            <w:hideMark/>
          </w:tcPr>
          <w:p w14:paraId="3F7F8379"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Antenne</w:t>
            </w:r>
          </w:p>
        </w:tc>
        <w:tc>
          <w:tcPr>
            <w:tcW w:w="709" w:type="pct"/>
            <w:tcBorders>
              <w:top w:val="nil"/>
              <w:left w:val="nil"/>
              <w:bottom w:val="nil"/>
              <w:right w:val="single" w:sz="4" w:space="0" w:color="auto"/>
            </w:tcBorders>
            <w:shd w:val="clear" w:color="000000" w:fill="FFFFFF"/>
            <w:vAlign w:val="center"/>
            <w:hideMark/>
          </w:tcPr>
          <w:p w14:paraId="19E380AB"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709" w:type="pct"/>
            <w:tcBorders>
              <w:top w:val="nil"/>
              <w:left w:val="nil"/>
              <w:bottom w:val="nil"/>
              <w:right w:val="single" w:sz="4" w:space="0" w:color="auto"/>
            </w:tcBorders>
            <w:shd w:val="clear" w:color="000000" w:fill="FFFFFF"/>
            <w:vAlign w:val="center"/>
            <w:hideMark/>
          </w:tcPr>
          <w:p w14:paraId="47CBCD14"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709" w:type="pct"/>
            <w:tcBorders>
              <w:top w:val="nil"/>
              <w:left w:val="nil"/>
              <w:bottom w:val="nil"/>
              <w:right w:val="single" w:sz="4" w:space="0" w:color="auto"/>
            </w:tcBorders>
            <w:shd w:val="clear" w:color="000000" w:fill="FFFFFF"/>
            <w:vAlign w:val="center"/>
            <w:hideMark/>
          </w:tcPr>
          <w:p w14:paraId="70875181"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709" w:type="pct"/>
            <w:tcBorders>
              <w:top w:val="nil"/>
              <w:left w:val="nil"/>
              <w:bottom w:val="nil"/>
              <w:right w:val="nil"/>
            </w:tcBorders>
            <w:shd w:val="clear" w:color="000000" w:fill="FFFFFF"/>
            <w:vAlign w:val="center"/>
            <w:hideMark/>
          </w:tcPr>
          <w:p w14:paraId="124EA885"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632" w:type="pct"/>
            <w:tcBorders>
              <w:top w:val="nil"/>
              <w:left w:val="double" w:sz="6" w:space="0" w:color="auto"/>
              <w:bottom w:val="nil"/>
              <w:right w:val="nil"/>
            </w:tcBorders>
            <w:shd w:val="clear" w:color="000000" w:fill="FFFFFF"/>
            <w:vAlign w:val="center"/>
            <w:hideMark/>
          </w:tcPr>
          <w:p w14:paraId="6EA3A418"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632" w:type="pct"/>
            <w:tcBorders>
              <w:top w:val="nil"/>
              <w:left w:val="single" w:sz="4" w:space="0" w:color="auto"/>
              <w:bottom w:val="nil"/>
              <w:right w:val="double" w:sz="6" w:space="0" w:color="auto"/>
            </w:tcBorders>
            <w:shd w:val="clear" w:color="000000" w:fill="FFFFFF"/>
            <w:vAlign w:val="center"/>
            <w:hideMark/>
          </w:tcPr>
          <w:p w14:paraId="16DB2C40"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r>
      <w:tr w:rsidR="00263AFA" w:rsidRPr="00263AFA" w14:paraId="0C68CFD1" w14:textId="77777777" w:rsidTr="00742455">
        <w:trPr>
          <w:trHeight w:val="300"/>
        </w:trPr>
        <w:tc>
          <w:tcPr>
            <w:tcW w:w="900" w:type="pct"/>
            <w:tcBorders>
              <w:top w:val="nil"/>
              <w:left w:val="double" w:sz="6" w:space="0" w:color="auto"/>
              <w:bottom w:val="single" w:sz="4" w:space="0" w:color="808080"/>
              <w:right w:val="double" w:sz="6" w:space="0" w:color="auto"/>
            </w:tcBorders>
            <w:shd w:val="clear" w:color="000000" w:fill="FFFFFF"/>
            <w:noWrap/>
            <w:vAlign w:val="center"/>
            <w:hideMark/>
          </w:tcPr>
          <w:p w14:paraId="57B514E5" w14:textId="77777777" w:rsidR="00263AFA" w:rsidRPr="00263AFA" w:rsidRDefault="00263AFA" w:rsidP="00263AFA">
            <w:pPr>
              <w:spacing w:after="0" w:line="240" w:lineRule="auto"/>
              <w:rPr>
                <w:rFonts w:ascii="Arial Narrow" w:hAnsi="Arial Narrow" w:cs="Tahoma"/>
                <w:sz w:val="20"/>
                <w:szCs w:val="20"/>
              </w:rPr>
            </w:pPr>
            <w:r w:rsidRPr="00263AFA">
              <w:rPr>
                <w:rFonts w:ascii="Arial Narrow" w:hAnsi="Arial Narrow" w:cs="Tahoma"/>
                <w:sz w:val="20"/>
                <w:szCs w:val="20"/>
              </w:rPr>
              <w:t>Imbo</w:t>
            </w:r>
          </w:p>
        </w:tc>
        <w:tc>
          <w:tcPr>
            <w:tcW w:w="709" w:type="pct"/>
            <w:tcBorders>
              <w:top w:val="nil"/>
              <w:left w:val="nil"/>
              <w:bottom w:val="single" w:sz="4" w:space="0" w:color="808080"/>
              <w:right w:val="single" w:sz="4" w:space="0" w:color="auto"/>
            </w:tcBorders>
            <w:shd w:val="clear" w:color="000000" w:fill="FFFFFF"/>
            <w:noWrap/>
            <w:vAlign w:val="center"/>
            <w:hideMark/>
          </w:tcPr>
          <w:p w14:paraId="58EF7E51"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14,1</w:t>
            </w:r>
          </w:p>
        </w:tc>
        <w:tc>
          <w:tcPr>
            <w:tcW w:w="709" w:type="pct"/>
            <w:tcBorders>
              <w:top w:val="nil"/>
              <w:left w:val="nil"/>
              <w:bottom w:val="single" w:sz="4" w:space="0" w:color="808080"/>
              <w:right w:val="single" w:sz="4" w:space="0" w:color="auto"/>
            </w:tcBorders>
            <w:shd w:val="clear" w:color="000000" w:fill="FFFFFF"/>
            <w:noWrap/>
            <w:vAlign w:val="center"/>
            <w:hideMark/>
          </w:tcPr>
          <w:p w14:paraId="76CDBD31"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33,3</w:t>
            </w:r>
          </w:p>
        </w:tc>
        <w:tc>
          <w:tcPr>
            <w:tcW w:w="709" w:type="pct"/>
            <w:tcBorders>
              <w:top w:val="nil"/>
              <w:left w:val="nil"/>
              <w:bottom w:val="single" w:sz="4" w:space="0" w:color="808080"/>
              <w:right w:val="single" w:sz="4" w:space="0" w:color="auto"/>
            </w:tcBorders>
            <w:shd w:val="clear" w:color="000000" w:fill="FFFFFF"/>
            <w:noWrap/>
            <w:vAlign w:val="center"/>
            <w:hideMark/>
          </w:tcPr>
          <w:p w14:paraId="4DE003DA"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42,4</w:t>
            </w:r>
          </w:p>
        </w:tc>
        <w:tc>
          <w:tcPr>
            <w:tcW w:w="709" w:type="pct"/>
            <w:tcBorders>
              <w:top w:val="nil"/>
              <w:left w:val="nil"/>
              <w:bottom w:val="single" w:sz="4" w:space="0" w:color="808080"/>
              <w:right w:val="nil"/>
            </w:tcBorders>
            <w:shd w:val="clear" w:color="000000" w:fill="FFFFFF"/>
            <w:noWrap/>
            <w:vAlign w:val="center"/>
            <w:hideMark/>
          </w:tcPr>
          <w:p w14:paraId="26009033"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10,2</w:t>
            </w:r>
          </w:p>
        </w:tc>
        <w:tc>
          <w:tcPr>
            <w:tcW w:w="632" w:type="pct"/>
            <w:tcBorders>
              <w:top w:val="nil"/>
              <w:left w:val="double" w:sz="6" w:space="0" w:color="auto"/>
              <w:bottom w:val="single" w:sz="4" w:space="0" w:color="808080"/>
              <w:right w:val="nil"/>
            </w:tcBorders>
            <w:shd w:val="clear" w:color="000000" w:fill="FFFFFF"/>
            <w:noWrap/>
            <w:vAlign w:val="center"/>
            <w:hideMark/>
          </w:tcPr>
          <w:p w14:paraId="7EA8AB5F"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52,5</w:t>
            </w:r>
          </w:p>
        </w:tc>
        <w:tc>
          <w:tcPr>
            <w:tcW w:w="632" w:type="pct"/>
            <w:tcBorders>
              <w:top w:val="nil"/>
              <w:left w:val="single" w:sz="4" w:space="0" w:color="auto"/>
              <w:bottom w:val="single" w:sz="4" w:space="0" w:color="808080"/>
              <w:right w:val="double" w:sz="6" w:space="0" w:color="auto"/>
            </w:tcBorders>
            <w:shd w:val="clear" w:color="000000" w:fill="FFFFFF"/>
            <w:noWrap/>
            <w:vAlign w:val="center"/>
            <w:hideMark/>
          </w:tcPr>
          <w:p w14:paraId="27C35A38"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42,1</w:t>
            </w:r>
          </w:p>
        </w:tc>
      </w:tr>
      <w:tr w:rsidR="00263AFA" w:rsidRPr="00263AFA" w14:paraId="5B479131" w14:textId="77777777" w:rsidTr="00742455">
        <w:trPr>
          <w:trHeight w:val="300"/>
        </w:trPr>
        <w:tc>
          <w:tcPr>
            <w:tcW w:w="900" w:type="pct"/>
            <w:tcBorders>
              <w:top w:val="nil"/>
              <w:left w:val="double" w:sz="6" w:space="0" w:color="auto"/>
              <w:bottom w:val="single" w:sz="4" w:space="0" w:color="808080"/>
              <w:right w:val="double" w:sz="6" w:space="0" w:color="auto"/>
            </w:tcBorders>
            <w:shd w:val="clear" w:color="000000" w:fill="FFFFFF"/>
            <w:noWrap/>
            <w:vAlign w:val="center"/>
            <w:hideMark/>
          </w:tcPr>
          <w:p w14:paraId="2BF9449E" w14:textId="77777777" w:rsidR="00263AFA" w:rsidRPr="00263AFA" w:rsidRDefault="00263AFA" w:rsidP="00263AFA">
            <w:pPr>
              <w:spacing w:after="0" w:line="240" w:lineRule="auto"/>
              <w:rPr>
                <w:rFonts w:ascii="Arial Narrow" w:hAnsi="Arial Narrow" w:cs="Tahoma"/>
                <w:sz w:val="20"/>
                <w:szCs w:val="20"/>
              </w:rPr>
            </w:pPr>
            <w:r w:rsidRPr="00263AFA">
              <w:rPr>
                <w:rFonts w:ascii="Arial Narrow" w:hAnsi="Arial Narrow" w:cs="Tahoma"/>
                <w:sz w:val="20"/>
                <w:szCs w:val="20"/>
              </w:rPr>
              <w:t>Moso</w:t>
            </w:r>
          </w:p>
        </w:tc>
        <w:tc>
          <w:tcPr>
            <w:tcW w:w="709" w:type="pct"/>
            <w:tcBorders>
              <w:top w:val="nil"/>
              <w:left w:val="nil"/>
              <w:bottom w:val="single" w:sz="4" w:space="0" w:color="808080"/>
              <w:right w:val="single" w:sz="4" w:space="0" w:color="auto"/>
            </w:tcBorders>
            <w:shd w:val="clear" w:color="000000" w:fill="FFFFFF"/>
            <w:noWrap/>
            <w:vAlign w:val="center"/>
            <w:hideMark/>
          </w:tcPr>
          <w:p w14:paraId="14CA2403"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13,4</w:t>
            </w:r>
          </w:p>
        </w:tc>
        <w:tc>
          <w:tcPr>
            <w:tcW w:w="709" w:type="pct"/>
            <w:tcBorders>
              <w:top w:val="nil"/>
              <w:left w:val="nil"/>
              <w:bottom w:val="single" w:sz="4" w:space="0" w:color="808080"/>
              <w:right w:val="single" w:sz="4" w:space="0" w:color="auto"/>
            </w:tcBorders>
            <w:shd w:val="clear" w:color="000000" w:fill="FFFFFF"/>
            <w:noWrap/>
            <w:vAlign w:val="center"/>
            <w:hideMark/>
          </w:tcPr>
          <w:p w14:paraId="29D44CED"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27,8</w:t>
            </w:r>
          </w:p>
        </w:tc>
        <w:tc>
          <w:tcPr>
            <w:tcW w:w="709" w:type="pct"/>
            <w:tcBorders>
              <w:top w:val="nil"/>
              <w:left w:val="nil"/>
              <w:bottom w:val="single" w:sz="4" w:space="0" w:color="808080"/>
              <w:right w:val="single" w:sz="4" w:space="0" w:color="auto"/>
            </w:tcBorders>
            <w:shd w:val="clear" w:color="000000" w:fill="FFFFFF"/>
            <w:noWrap/>
            <w:vAlign w:val="center"/>
            <w:hideMark/>
          </w:tcPr>
          <w:p w14:paraId="5097DEA9"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48,1</w:t>
            </w:r>
          </w:p>
        </w:tc>
        <w:tc>
          <w:tcPr>
            <w:tcW w:w="709" w:type="pct"/>
            <w:tcBorders>
              <w:top w:val="nil"/>
              <w:left w:val="nil"/>
              <w:bottom w:val="single" w:sz="4" w:space="0" w:color="808080"/>
              <w:right w:val="nil"/>
            </w:tcBorders>
            <w:shd w:val="clear" w:color="000000" w:fill="FFFFFF"/>
            <w:noWrap/>
            <w:vAlign w:val="center"/>
            <w:hideMark/>
          </w:tcPr>
          <w:p w14:paraId="6D45ECEE"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10,6</w:t>
            </w:r>
          </w:p>
        </w:tc>
        <w:tc>
          <w:tcPr>
            <w:tcW w:w="632" w:type="pct"/>
            <w:tcBorders>
              <w:top w:val="nil"/>
              <w:left w:val="double" w:sz="6" w:space="0" w:color="auto"/>
              <w:bottom w:val="single" w:sz="4" w:space="0" w:color="808080"/>
              <w:right w:val="nil"/>
            </w:tcBorders>
            <w:shd w:val="clear" w:color="000000" w:fill="FFFFFF"/>
            <w:noWrap/>
            <w:vAlign w:val="center"/>
            <w:hideMark/>
          </w:tcPr>
          <w:p w14:paraId="2E9F6A1D"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58,7</w:t>
            </w:r>
          </w:p>
        </w:tc>
        <w:tc>
          <w:tcPr>
            <w:tcW w:w="632" w:type="pct"/>
            <w:tcBorders>
              <w:top w:val="nil"/>
              <w:left w:val="single" w:sz="4" w:space="0" w:color="auto"/>
              <w:bottom w:val="single" w:sz="4" w:space="0" w:color="808080"/>
              <w:right w:val="double" w:sz="6" w:space="0" w:color="auto"/>
            </w:tcBorders>
            <w:shd w:val="clear" w:color="000000" w:fill="FFFFFF"/>
            <w:noWrap/>
            <w:vAlign w:val="center"/>
            <w:hideMark/>
          </w:tcPr>
          <w:p w14:paraId="34B6938E"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61,4</w:t>
            </w:r>
          </w:p>
        </w:tc>
      </w:tr>
      <w:tr w:rsidR="00263AFA" w:rsidRPr="00263AFA" w14:paraId="62C3F936" w14:textId="77777777" w:rsidTr="00742455">
        <w:trPr>
          <w:trHeight w:val="300"/>
        </w:trPr>
        <w:tc>
          <w:tcPr>
            <w:tcW w:w="900" w:type="pct"/>
            <w:tcBorders>
              <w:top w:val="nil"/>
              <w:left w:val="double" w:sz="6" w:space="0" w:color="auto"/>
              <w:bottom w:val="double" w:sz="6" w:space="0" w:color="auto"/>
              <w:right w:val="double" w:sz="6" w:space="0" w:color="auto"/>
            </w:tcBorders>
            <w:shd w:val="clear" w:color="000000" w:fill="FFFFFF"/>
            <w:noWrap/>
            <w:vAlign w:val="center"/>
            <w:hideMark/>
          </w:tcPr>
          <w:p w14:paraId="6399E023" w14:textId="77777777" w:rsidR="00263AFA" w:rsidRPr="00263AFA" w:rsidRDefault="00263AFA" w:rsidP="00263AFA">
            <w:pPr>
              <w:spacing w:after="0" w:line="240" w:lineRule="auto"/>
              <w:rPr>
                <w:rFonts w:ascii="Arial Narrow" w:hAnsi="Arial Narrow" w:cs="Tahoma"/>
                <w:sz w:val="20"/>
                <w:szCs w:val="20"/>
              </w:rPr>
            </w:pPr>
            <w:r w:rsidRPr="00263AFA">
              <w:rPr>
                <w:rFonts w:ascii="Arial Narrow" w:hAnsi="Arial Narrow" w:cs="Tahoma"/>
                <w:sz w:val="20"/>
                <w:szCs w:val="20"/>
              </w:rPr>
              <w:t>Bugesera</w:t>
            </w:r>
          </w:p>
        </w:tc>
        <w:tc>
          <w:tcPr>
            <w:tcW w:w="709" w:type="pct"/>
            <w:tcBorders>
              <w:top w:val="nil"/>
              <w:left w:val="nil"/>
              <w:bottom w:val="double" w:sz="6" w:space="0" w:color="auto"/>
              <w:right w:val="single" w:sz="4" w:space="0" w:color="auto"/>
            </w:tcBorders>
            <w:shd w:val="clear" w:color="000000" w:fill="FFFFFF"/>
            <w:noWrap/>
            <w:vAlign w:val="center"/>
            <w:hideMark/>
          </w:tcPr>
          <w:p w14:paraId="213888AA"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13,7</w:t>
            </w:r>
          </w:p>
        </w:tc>
        <w:tc>
          <w:tcPr>
            <w:tcW w:w="709" w:type="pct"/>
            <w:tcBorders>
              <w:top w:val="nil"/>
              <w:left w:val="nil"/>
              <w:bottom w:val="double" w:sz="6" w:space="0" w:color="auto"/>
              <w:right w:val="single" w:sz="4" w:space="0" w:color="auto"/>
            </w:tcBorders>
            <w:shd w:val="clear" w:color="000000" w:fill="FFFFFF"/>
            <w:noWrap/>
            <w:vAlign w:val="center"/>
            <w:hideMark/>
          </w:tcPr>
          <w:p w14:paraId="10DFB575"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34,3</w:t>
            </w:r>
          </w:p>
        </w:tc>
        <w:tc>
          <w:tcPr>
            <w:tcW w:w="709" w:type="pct"/>
            <w:tcBorders>
              <w:top w:val="nil"/>
              <w:left w:val="nil"/>
              <w:bottom w:val="double" w:sz="6" w:space="0" w:color="auto"/>
              <w:right w:val="single" w:sz="4" w:space="0" w:color="auto"/>
            </w:tcBorders>
            <w:shd w:val="clear" w:color="000000" w:fill="FFFFFF"/>
            <w:noWrap/>
            <w:vAlign w:val="center"/>
            <w:hideMark/>
          </w:tcPr>
          <w:p w14:paraId="7140F8DB"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38,4</w:t>
            </w:r>
          </w:p>
        </w:tc>
        <w:tc>
          <w:tcPr>
            <w:tcW w:w="709" w:type="pct"/>
            <w:tcBorders>
              <w:top w:val="nil"/>
              <w:left w:val="nil"/>
              <w:bottom w:val="double" w:sz="6" w:space="0" w:color="auto"/>
              <w:right w:val="nil"/>
            </w:tcBorders>
            <w:shd w:val="clear" w:color="000000" w:fill="FFFFFF"/>
            <w:noWrap/>
            <w:vAlign w:val="center"/>
            <w:hideMark/>
          </w:tcPr>
          <w:p w14:paraId="6497E1F7"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13,7</w:t>
            </w:r>
          </w:p>
        </w:tc>
        <w:tc>
          <w:tcPr>
            <w:tcW w:w="632" w:type="pct"/>
            <w:tcBorders>
              <w:top w:val="nil"/>
              <w:left w:val="double" w:sz="6" w:space="0" w:color="auto"/>
              <w:bottom w:val="double" w:sz="6" w:space="0" w:color="auto"/>
              <w:right w:val="nil"/>
            </w:tcBorders>
            <w:shd w:val="clear" w:color="000000" w:fill="FFFFFF"/>
            <w:noWrap/>
            <w:vAlign w:val="center"/>
            <w:hideMark/>
          </w:tcPr>
          <w:p w14:paraId="31C4BD0A"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52,0</w:t>
            </w:r>
          </w:p>
        </w:tc>
        <w:tc>
          <w:tcPr>
            <w:tcW w:w="632" w:type="pct"/>
            <w:tcBorders>
              <w:top w:val="nil"/>
              <w:left w:val="single" w:sz="4" w:space="0" w:color="auto"/>
              <w:bottom w:val="double" w:sz="6" w:space="0" w:color="auto"/>
              <w:right w:val="double" w:sz="6" w:space="0" w:color="auto"/>
            </w:tcBorders>
            <w:shd w:val="clear" w:color="000000" w:fill="FFFFFF"/>
            <w:noWrap/>
            <w:vAlign w:val="center"/>
            <w:hideMark/>
          </w:tcPr>
          <w:p w14:paraId="6394E938"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38,1</w:t>
            </w:r>
          </w:p>
        </w:tc>
      </w:tr>
      <w:tr w:rsidR="00263AFA" w:rsidRPr="00263AFA" w14:paraId="79F3358B" w14:textId="77777777" w:rsidTr="00742455">
        <w:trPr>
          <w:trHeight w:val="300"/>
        </w:trPr>
        <w:tc>
          <w:tcPr>
            <w:tcW w:w="900" w:type="pct"/>
            <w:tcBorders>
              <w:top w:val="nil"/>
              <w:left w:val="double" w:sz="6" w:space="0" w:color="auto"/>
              <w:bottom w:val="nil"/>
              <w:right w:val="double" w:sz="6" w:space="0" w:color="auto"/>
            </w:tcBorders>
            <w:shd w:val="clear" w:color="000000" w:fill="FFFFFF"/>
            <w:noWrap/>
            <w:vAlign w:val="center"/>
            <w:hideMark/>
          </w:tcPr>
          <w:p w14:paraId="133C6DBA"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Chef de ménage</w:t>
            </w:r>
          </w:p>
        </w:tc>
        <w:tc>
          <w:tcPr>
            <w:tcW w:w="709" w:type="pct"/>
            <w:tcBorders>
              <w:top w:val="nil"/>
              <w:left w:val="nil"/>
              <w:bottom w:val="nil"/>
              <w:right w:val="single" w:sz="4" w:space="0" w:color="auto"/>
            </w:tcBorders>
            <w:shd w:val="clear" w:color="000000" w:fill="FFFFFF"/>
            <w:vAlign w:val="center"/>
            <w:hideMark/>
          </w:tcPr>
          <w:p w14:paraId="104A3BA2"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709" w:type="pct"/>
            <w:tcBorders>
              <w:top w:val="nil"/>
              <w:left w:val="nil"/>
              <w:bottom w:val="nil"/>
              <w:right w:val="single" w:sz="4" w:space="0" w:color="auto"/>
            </w:tcBorders>
            <w:shd w:val="clear" w:color="000000" w:fill="FFFFFF"/>
            <w:vAlign w:val="center"/>
            <w:hideMark/>
          </w:tcPr>
          <w:p w14:paraId="0ADE7F23"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709" w:type="pct"/>
            <w:tcBorders>
              <w:top w:val="nil"/>
              <w:left w:val="nil"/>
              <w:bottom w:val="nil"/>
              <w:right w:val="single" w:sz="4" w:space="0" w:color="auto"/>
            </w:tcBorders>
            <w:shd w:val="clear" w:color="000000" w:fill="FFFFFF"/>
            <w:vAlign w:val="center"/>
            <w:hideMark/>
          </w:tcPr>
          <w:p w14:paraId="14C0078E"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709" w:type="pct"/>
            <w:tcBorders>
              <w:top w:val="nil"/>
              <w:left w:val="nil"/>
              <w:bottom w:val="nil"/>
              <w:right w:val="nil"/>
            </w:tcBorders>
            <w:shd w:val="clear" w:color="000000" w:fill="FFFFFF"/>
            <w:vAlign w:val="center"/>
            <w:hideMark/>
          </w:tcPr>
          <w:p w14:paraId="25EEA203"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632" w:type="pct"/>
            <w:tcBorders>
              <w:top w:val="nil"/>
              <w:left w:val="double" w:sz="6" w:space="0" w:color="auto"/>
              <w:bottom w:val="nil"/>
              <w:right w:val="nil"/>
            </w:tcBorders>
            <w:shd w:val="clear" w:color="000000" w:fill="FFFFFF"/>
            <w:vAlign w:val="center"/>
            <w:hideMark/>
          </w:tcPr>
          <w:p w14:paraId="4ECA153F"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c>
          <w:tcPr>
            <w:tcW w:w="632" w:type="pct"/>
            <w:tcBorders>
              <w:top w:val="nil"/>
              <w:left w:val="single" w:sz="4" w:space="0" w:color="auto"/>
              <w:bottom w:val="nil"/>
              <w:right w:val="double" w:sz="6" w:space="0" w:color="auto"/>
            </w:tcBorders>
            <w:shd w:val="clear" w:color="000000" w:fill="FFFFFF"/>
            <w:vAlign w:val="center"/>
            <w:hideMark/>
          </w:tcPr>
          <w:p w14:paraId="399DE8A8"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 </w:t>
            </w:r>
          </w:p>
        </w:tc>
      </w:tr>
      <w:tr w:rsidR="00263AFA" w:rsidRPr="00263AFA" w14:paraId="1F5D654A" w14:textId="77777777" w:rsidTr="00742455">
        <w:trPr>
          <w:trHeight w:val="300"/>
        </w:trPr>
        <w:tc>
          <w:tcPr>
            <w:tcW w:w="900" w:type="pct"/>
            <w:tcBorders>
              <w:top w:val="nil"/>
              <w:left w:val="double" w:sz="6" w:space="0" w:color="auto"/>
              <w:bottom w:val="single" w:sz="4" w:space="0" w:color="808080"/>
              <w:right w:val="nil"/>
            </w:tcBorders>
            <w:shd w:val="clear" w:color="000000" w:fill="FFFFFF"/>
            <w:noWrap/>
            <w:vAlign w:val="center"/>
            <w:hideMark/>
          </w:tcPr>
          <w:p w14:paraId="0259FE66" w14:textId="77777777" w:rsidR="00263AFA" w:rsidRPr="00263AFA" w:rsidRDefault="00263AFA" w:rsidP="00263AFA">
            <w:pPr>
              <w:spacing w:after="0" w:line="240" w:lineRule="auto"/>
              <w:rPr>
                <w:rFonts w:ascii="Arial Narrow" w:hAnsi="Arial Narrow" w:cs="Tahoma"/>
                <w:sz w:val="20"/>
                <w:szCs w:val="20"/>
              </w:rPr>
            </w:pPr>
            <w:r w:rsidRPr="00263AFA">
              <w:rPr>
                <w:rFonts w:ascii="Arial Narrow" w:hAnsi="Arial Narrow" w:cs="Tahoma"/>
                <w:sz w:val="20"/>
                <w:szCs w:val="20"/>
              </w:rPr>
              <w:t>Homme</w:t>
            </w:r>
          </w:p>
        </w:tc>
        <w:tc>
          <w:tcPr>
            <w:tcW w:w="709" w:type="pct"/>
            <w:tcBorders>
              <w:top w:val="nil"/>
              <w:left w:val="double" w:sz="6" w:space="0" w:color="auto"/>
              <w:bottom w:val="nil"/>
              <w:right w:val="single" w:sz="4" w:space="0" w:color="auto"/>
            </w:tcBorders>
            <w:shd w:val="clear" w:color="000000" w:fill="FFFFFF"/>
            <w:noWrap/>
            <w:vAlign w:val="center"/>
            <w:hideMark/>
          </w:tcPr>
          <w:p w14:paraId="51814DEB"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15,5</w:t>
            </w:r>
          </w:p>
        </w:tc>
        <w:tc>
          <w:tcPr>
            <w:tcW w:w="709" w:type="pct"/>
            <w:tcBorders>
              <w:top w:val="nil"/>
              <w:left w:val="nil"/>
              <w:bottom w:val="nil"/>
              <w:right w:val="single" w:sz="4" w:space="0" w:color="auto"/>
            </w:tcBorders>
            <w:shd w:val="clear" w:color="000000" w:fill="FFFFFF"/>
            <w:noWrap/>
            <w:vAlign w:val="center"/>
            <w:hideMark/>
          </w:tcPr>
          <w:p w14:paraId="6897196C"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35,0</w:t>
            </w:r>
          </w:p>
        </w:tc>
        <w:tc>
          <w:tcPr>
            <w:tcW w:w="709" w:type="pct"/>
            <w:tcBorders>
              <w:top w:val="nil"/>
              <w:left w:val="nil"/>
              <w:bottom w:val="nil"/>
              <w:right w:val="single" w:sz="4" w:space="0" w:color="auto"/>
            </w:tcBorders>
            <w:shd w:val="clear" w:color="000000" w:fill="FFFFFF"/>
            <w:noWrap/>
            <w:vAlign w:val="center"/>
            <w:hideMark/>
          </w:tcPr>
          <w:p w14:paraId="07B7280B"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41,7</w:t>
            </w:r>
          </w:p>
        </w:tc>
        <w:tc>
          <w:tcPr>
            <w:tcW w:w="709" w:type="pct"/>
            <w:tcBorders>
              <w:top w:val="nil"/>
              <w:left w:val="nil"/>
              <w:bottom w:val="nil"/>
              <w:right w:val="nil"/>
            </w:tcBorders>
            <w:shd w:val="clear" w:color="000000" w:fill="FFFFFF"/>
            <w:noWrap/>
            <w:vAlign w:val="center"/>
            <w:hideMark/>
          </w:tcPr>
          <w:p w14:paraId="1887DF60"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7,8</w:t>
            </w:r>
          </w:p>
        </w:tc>
        <w:tc>
          <w:tcPr>
            <w:tcW w:w="632" w:type="pct"/>
            <w:tcBorders>
              <w:top w:val="nil"/>
              <w:left w:val="double" w:sz="6" w:space="0" w:color="auto"/>
              <w:bottom w:val="nil"/>
              <w:right w:val="nil"/>
            </w:tcBorders>
            <w:shd w:val="clear" w:color="000000" w:fill="FFFFFF"/>
            <w:noWrap/>
            <w:vAlign w:val="center"/>
            <w:hideMark/>
          </w:tcPr>
          <w:p w14:paraId="2F913440"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49,5</w:t>
            </w:r>
          </w:p>
        </w:tc>
        <w:tc>
          <w:tcPr>
            <w:tcW w:w="632" w:type="pct"/>
            <w:tcBorders>
              <w:top w:val="nil"/>
              <w:left w:val="single" w:sz="4" w:space="0" w:color="auto"/>
              <w:bottom w:val="nil"/>
              <w:right w:val="double" w:sz="6" w:space="0" w:color="auto"/>
            </w:tcBorders>
            <w:shd w:val="clear" w:color="000000" w:fill="FFFFFF"/>
            <w:noWrap/>
            <w:vAlign w:val="center"/>
            <w:hideMark/>
          </w:tcPr>
          <w:p w14:paraId="708E54F0"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46,1</w:t>
            </w:r>
          </w:p>
        </w:tc>
      </w:tr>
      <w:tr w:rsidR="00263AFA" w:rsidRPr="00263AFA" w14:paraId="7D49C752" w14:textId="77777777" w:rsidTr="00742455">
        <w:trPr>
          <w:trHeight w:val="300"/>
        </w:trPr>
        <w:tc>
          <w:tcPr>
            <w:tcW w:w="900" w:type="pct"/>
            <w:tcBorders>
              <w:top w:val="single" w:sz="4" w:space="0" w:color="969696"/>
              <w:left w:val="double" w:sz="6" w:space="0" w:color="auto"/>
              <w:bottom w:val="single" w:sz="4" w:space="0" w:color="969696"/>
              <w:right w:val="nil"/>
            </w:tcBorders>
            <w:shd w:val="clear" w:color="000000" w:fill="FFFFFF"/>
            <w:noWrap/>
            <w:vAlign w:val="center"/>
            <w:hideMark/>
          </w:tcPr>
          <w:p w14:paraId="5D038326" w14:textId="77777777" w:rsidR="00263AFA" w:rsidRPr="00263AFA" w:rsidRDefault="00263AFA" w:rsidP="00263AFA">
            <w:pPr>
              <w:spacing w:after="0" w:line="240" w:lineRule="auto"/>
              <w:rPr>
                <w:rFonts w:ascii="Arial Narrow" w:hAnsi="Arial Narrow" w:cs="Tahoma"/>
                <w:sz w:val="20"/>
                <w:szCs w:val="20"/>
              </w:rPr>
            </w:pPr>
            <w:r w:rsidRPr="00263AFA">
              <w:rPr>
                <w:rFonts w:ascii="Arial Narrow" w:hAnsi="Arial Narrow" w:cs="Tahoma"/>
                <w:sz w:val="20"/>
                <w:szCs w:val="20"/>
              </w:rPr>
              <w:t>Femme</w:t>
            </w:r>
          </w:p>
        </w:tc>
        <w:tc>
          <w:tcPr>
            <w:tcW w:w="709" w:type="pct"/>
            <w:tcBorders>
              <w:top w:val="single" w:sz="4" w:space="0" w:color="A6A6A6"/>
              <w:left w:val="double" w:sz="6" w:space="0" w:color="auto"/>
              <w:bottom w:val="double" w:sz="6" w:space="0" w:color="auto"/>
              <w:right w:val="single" w:sz="4" w:space="0" w:color="auto"/>
            </w:tcBorders>
            <w:shd w:val="clear" w:color="000000" w:fill="FFFFFF"/>
            <w:noWrap/>
            <w:vAlign w:val="center"/>
            <w:hideMark/>
          </w:tcPr>
          <w:p w14:paraId="6ACB3CA4"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8,7</w:t>
            </w:r>
          </w:p>
        </w:tc>
        <w:tc>
          <w:tcPr>
            <w:tcW w:w="709" w:type="pct"/>
            <w:tcBorders>
              <w:top w:val="single" w:sz="4" w:space="0" w:color="A6A6A6"/>
              <w:left w:val="nil"/>
              <w:bottom w:val="double" w:sz="6" w:space="0" w:color="auto"/>
              <w:right w:val="single" w:sz="4" w:space="0" w:color="auto"/>
            </w:tcBorders>
            <w:shd w:val="clear" w:color="000000" w:fill="FFFFFF"/>
            <w:noWrap/>
            <w:vAlign w:val="center"/>
            <w:hideMark/>
          </w:tcPr>
          <w:p w14:paraId="11E258BE"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21,3</w:t>
            </w:r>
          </w:p>
        </w:tc>
        <w:tc>
          <w:tcPr>
            <w:tcW w:w="709" w:type="pct"/>
            <w:tcBorders>
              <w:top w:val="single" w:sz="4" w:space="0" w:color="A6A6A6"/>
              <w:left w:val="nil"/>
              <w:bottom w:val="double" w:sz="6" w:space="0" w:color="auto"/>
              <w:right w:val="single" w:sz="4" w:space="0" w:color="auto"/>
            </w:tcBorders>
            <w:shd w:val="clear" w:color="000000" w:fill="FFFFFF"/>
            <w:noWrap/>
            <w:vAlign w:val="center"/>
            <w:hideMark/>
          </w:tcPr>
          <w:p w14:paraId="33731990"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48,7</w:t>
            </w:r>
          </w:p>
        </w:tc>
        <w:tc>
          <w:tcPr>
            <w:tcW w:w="709" w:type="pct"/>
            <w:tcBorders>
              <w:top w:val="single" w:sz="4" w:space="0" w:color="A6A6A6"/>
              <w:left w:val="nil"/>
              <w:bottom w:val="double" w:sz="6" w:space="0" w:color="auto"/>
              <w:right w:val="nil"/>
            </w:tcBorders>
            <w:shd w:val="clear" w:color="000000" w:fill="FFFFFF"/>
            <w:noWrap/>
            <w:vAlign w:val="center"/>
            <w:hideMark/>
          </w:tcPr>
          <w:p w14:paraId="61A8670D"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21,3</w:t>
            </w:r>
          </w:p>
        </w:tc>
        <w:tc>
          <w:tcPr>
            <w:tcW w:w="632" w:type="pct"/>
            <w:tcBorders>
              <w:top w:val="single" w:sz="4" w:space="0" w:color="A6A6A6"/>
              <w:left w:val="double" w:sz="6" w:space="0" w:color="auto"/>
              <w:bottom w:val="double" w:sz="6" w:space="0" w:color="auto"/>
              <w:right w:val="nil"/>
            </w:tcBorders>
            <w:shd w:val="clear" w:color="000000" w:fill="FFFFFF"/>
            <w:noWrap/>
            <w:vAlign w:val="center"/>
            <w:hideMark/>
          </w:tcPr>
          <w:p w14:paraId="14865157"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70,0</w:t>
            </w:r>
          </w:p>
        </w:tc>
        <w:tc>
          <w:tcPr>
            <w:tcW w:w="632" w:type="pct"/>
            <w:tcBorders>
              <w:top w:val="single" w:sz="4" w:space="0" w:color="A6A6A6"/>
              <w:left w:val="single" w:sz="4" w:space="0" w:color="auto"/>
              <w:bottom w:val="double" w:sz="6" w:space="0" w:color="auto"/>
              <w:right w:val="double" w:sz="6" w:space="0" w:color="auto"/>
            </w:tcBorders>
            <w:shd w:val="clear" w:color="000000" w:fill="FFFFFF"/>
            <w:noWrap/>
            <w:vAlign w:val="center"/>
            <w:hideMark/>
          </w:tcPr>
          <w:p w14:paraId="7FEB347E" w14:textId="77777777" w:rsidR="00263AFA" w:rsidRPr="00263AFA" w:rsidRDefault="00263AFA" w:rsidP="00263AFA">
            <w:pPr>
              <w:spacing w:after="0" w:line="240" w:lineRule="auto"/>
              <w:jc w:val="center"/>
              <w:rPr>
                <w:rFonts w:ascii="Arial Narrow" w:hAnsi="Arial Narrow" w:cs="Tahoma"/>
                <w:sz w:val="20"/>
                <w:szCs w:val="20"/>
              </w:rPr>
            </w:pPr>
            <w:r w:rsidRPr="00263AFA">
              <w:rPr>
                <w:rFonts w:ascii="Arial Narrow" w:hAnsi="Arial Narrow" w:cs="Tahoma"/>
                <w:sz w:val="20"/>
                <w:szCs w:val="20"/>
              </w:rPr>
              <w:t>48,2</w:t>
            </w:r>
          </w:p>
        </w:tc>
      </w:tr>
      <w:tr w:rsidR="00263AFA" w:rsidRPr="00263AFA" w14:paraId="125E1C4C" w14:textId="77777777" w:rsidTr="00742455">
        <w:trPr>
          <w:trHeight w:val="300"/>
        </w:trPr>
        <w:tc>
          <w:tcPr>
            <w:tcW w:w="900" w:type="pct"/>
            <w:tcBorders>
              <w:top w:val="double" w:sz="6" w:space="0" w:color="auto"/>
              <w:left w:val="double" w:sz="6" w:space="0" w:color="auto"/>
              <w:bottom w:val="double" w:sz="6" w:space="0" w:color="auto"/>
              <w:right w:val="double" w:sz="6" w:space="0" w:color="auto"/>
            </w:tcBorders>
            <w:shd w:val="clear" w:color="000000" w:fill="FFFFFF"/>
            <w:noWrap/>
            <w:vAlign w:val="center"/>
            <w:hideMark/>
          </w:tcPr>
          <w:p w14:paraId="1270973E" w14:textId="77777777" w:rsidR="00263AFA" w:rsidRPr="00263AFA" w:rsidRDefault="00263AFA" w:rsidP="00263AFA">
            <w:pPr>
              <w:spacing w:after="0" w:line="240" w:lineRule="auto"/>
              <w:rPr>
                <w:rFonts w:ascii="Arial Narrow" w:hAnsi="Arial Narrow" w:cs="Tahoma"/>
                <w:b/>
                <w:bCs/>
                <w:sz w:val="20"/>
                <w:szCs w:val="20"/>
              </w:rPr>
            </w:pPr>
            <w:r w:rsidRPr="00263AFA">
              <w:rPr>
                <w:rFonts w:ascii="Arial Narrow" w:hAnsi="Arial Narrow" w:cs="Tahoma"/>
                <w:b/>
                <w:bCs/>
                <w:sz w:val="20"/>
                <w:szCs w:val="20"/>
              </w:rPr>
              <w:t>Total</w:t>
            </w:r>
          </w:p>
        </w:tc>
        <w:tc>
          <w:tcPr>
            <w:tcW w:w="709" w:type="pct"/>
            <w:tcBorders>
              <w:top w:val="nil"/>
              <w:left w:val="nil"/>
              <w:bottom w:val="double" w:sz="6" w:space="0" w:color="auto"/>
              <w:right w:val="single" w:sz="4" w:space="0" w:color="auto"/>
            </w:tcBorders>
            <w:shd w:val="clear" w:color="000000" w:fill="FFFFFF"/>
            <w:noWrap/>
            <w:vAlign w:val="center"/>
            <w:hideMark/>
          </w:tcPr>
          <w:p w14:paraId="0466E225"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13,7</w:t>
            </w:r>
          </w:p>
        </w:tc>
        <w:tc>
          <w:tcPr>
            <w:tcW w:w="709" w:type="pct"/>
            <w:tcBorders>
              <w:top w:val="nil"/>
              <w:left w:val="nil"/>
              <w:bottom w:val="double" w:sz="6" w:space="0" w:color="auto"/>
              <w:right w:val="single" w:sz="4" w:space="0" w:color="auto"/>
            </w:tcBorders>
            <w:shd w:val="clear" w:color="000000" w:fill="FFFFFF"/>
            <w:noWrap/>
            <w:vAlign w:val="center"/>
            <w:hideMark/>
          </w:tcPr>
          <w:p w14:paraId="79FE56E4"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31,5</w:t>
            </w:r>
          </w:p>
        </w:tc>
        <w:tc>
          <w:tcPr>
            <w:tcW w:w="709" w:type="pct"/>
            <w:tcBorders>
              <w:top w:val="nil"/>
              <w:left w:val="nil"/>
              <w:bottom w:val="double" w:sz="6" w:space="0" w:color="auto"/>
              <w:right w:val="single" w:sz="4" w:space="0" w:color="auto"/>
            </w:tcBorders>
            <w:shd w:val="clear" w:color="000000" w:fill="FFFFFF"/>
            <w:noWrap/>
            <w:vAlign w:val="center"/>
            <w:hideMark/>
          </w:tcPr>
          <w:p w14:paraId="2D586489"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43,5</w:t>
            </w:r>
          </w:p>
        </w:tc>
        <w:tc>
          <w:tcPr>
            <w:tcW w:w="709" w:type="pct"/>
            <w:tcBorders>
              <w:top w:val="nil"/>
              <w:left w:val="nil"/>
              <w:bottom w:val="double" w:sz="6" w:space="0" w:color="auto"/>
              <w:right w:val="nil"/>
            </w:tcBorders>
            <w:shd w:val="clear" w:color="000000" w:fill="FFFFFF"/>
            <w:noWrap/>
            <w:vAlign w:val="center"/>
            <w:hideMark/>
          </w:tcPr>
          <w:p w14:paraId="3315B16A"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11,3</w:t>
            </w:r>
          </w:p>
        </w:tc>
        <w:tc>
          <w:tcPr>
            <w:tcW w:w="632" w:type="pct"/>
            <w:tcBorders>
              <w:top w:val="nil"/>
              <w:left w:val="double" w:sz="6" w:space="0" w:color="auto"/>
              <w:bottom w:val="double" w:sz="6" w:space="0" w:color="auto"/>
              <w:right w:val="nil"/>
            </w:tcBorders>
            <w:shd w:val="clear" w:color="000000" w:fill="FFFFFF"/>
            <w:noWrap/>
            <w:vAlign w:val="center"/>
            <w:hideMark/>
          </w:tcPr>
          <w:p w14:paraId="6243FA96"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54,8</w:t>
            </w:r>
          </w:p>
        </w:tc>
        <w:tc>
          <w:tcPr>
            <w:tcW w:w="632" w:type="pct"/>
            <w:tcBorders>
              <w:top w:val="nil"/>
              <w:left w:val="single" w:sz="4" w:space="0" w:color="auto"/>
              <w:bottom w:val="double" w:sz="6" w:space="0" w:color="auto"/>
              <w:right w:val="double" w:sz="6" w:space="0" w:color="auto"/>
            </w:tcBorders>
            <w:shd w:val="clear" w:color="000000" w:fill="FFFFFF"/>
            <w:noWrap/>
            <w:vAlign w:val="center"/>
            <w:hideMark/>
          </w:tcPr>
          <w:p w14:paraId="64F1267B" w14:textId="77777777" w:rsidR="00263AFA" w:rsidRPr="00263AFA" w:rsidRDefault="00263AFA" w:rsidP="00263AFA">
            <w:pPr>
              <w:spacing w:after="0" w:line="240" w:lineRule="auto"/>
              <w:jc w:val="center"/>
              <w:rPr>
                <w:rFonts w:ascii="Arial Narrow" w:hAnsi="Arial Narrow" w:cs="Tahoma"/>
                <w:b/>
                <w:bCs/>
                <w:sz w:val="20"/>
                <w:szCs w:val="20"/>
              </w:rPr>
            </w:pPr>
            <w:r w:rsidRPr="00263AFA">
              <w:rPr>
                <w:rFonts w:ascii="Arial Narrow" w:hAnsi="Arial Narrow" w:cs="Tahoma"/>
                <w:b/>
                <w:bCs/>
                <w:sz w:val="20"/>
                <w:szCs w:val="20"/>
              </w:rPr>
              <w:t>46,4</w:t>
            </w:r>
          </w:p>
        </w:tc>
      </w:tr>
    </w:tbl>
    <w:p w14:paraId="6D62907F" w14:textId="03079E01" w:rsidR="00336A7A" w:rsidRPr="00742455" w:rsidRDefault="00742455" w:rsidP="00742455">
      <w:pPr>
        <w:widowControl w:val="0"/>
        <w:autoSpaceDE w:val="0"/>
        <w:autoSpaceDN w:val="0"/>
        <w:adjustRightInd w:val="0"/>
        <w:spacing w:before="60" w:after="160"/>
        <w:ind w:left="284" w:right="57" w:hanging="284"/>
        <w:contextualSpacing/>
        <w:jc w:val="both"/>
        <w:rPr>
          <w:rFonts w:ascii="Arial Narrow" w:hAnsi="Arial Narrow" w:cs="Arial"/>
          <w:sz w:val="20"/>
          <w:szCs w:val="21"/>
        </w:rPr>
      </w:pPr>
      <w:r w:rsidRPr="00742455">
        <w:rPr>
          <w:rFonts w:ascii="Georgia" w:hAnsi="Georgia" w:cs="Arial"/>
          <w:sz w:val="21"/>
          <w:szCs w:val="21"/>
        </w:rPr>
        <w:t>*</w:t>
      </w:r>
      <w:r w:rsidRPr="00742455">
        <w:rPr>
          <w:rFonts w:ascii="Arial Narrow" w:hAnsi="Arial Narrow" w:cs="Arial"/>
          <w:sz w:val="20"/>
          <w:szCs w:val="21"/>
        </w:rPr>
        <w:tab/>
      </w:r>
      <w:r w:rsidRPr="00742455">
        <w:rPr>
          <w:rFonts w:ascii="Arial Narrow" w:hAnsi="Arial Narrow" w:cs="Arial"/>
          <w:b/>
          <w:sz w:val="20"/>
          <w:szCs w:val="21"/>
        </w:rPr>
        <w:t>Très bon</w:t>
      </w:r>
      <w:r w:rsidRPr="00742455">
        <w:rPr>
          <w:rFonts w:ascii="Arial Narrow" w:hAnsi="Arial Narrow" w:cs="Arial"/>
          <w:sz w:val="20"/>
          <w:szCs w:val="21"/>
        </w:rPr>
        <w:t> </w:t>
      </w:r>
      <w:r w:rsidRPr="00742455">
        <w:rPr>
          <w:rFonts w:ascii="Arial Narrow" w:hAnsi="Arial Narrow" w:cs="Arial"/>
          <w:i/>
          <w:sz w:val="20"/>
          <w:szCs w:val="21"/>
        </w:rPr>
        <w:t>: Tous les membres du ménage mangent à satiété l'aliment de base toute l'année (même pendant une année mauvaise)</w:t>
      </w:r>
    </w:p>
    <w:p w14:paraId="5645496E" w14:textId="0A8E9471" w:rsidR="00742455" w:rsidRPr="00742455" w:rsidRDefault="00742455" w:rsidP="00742455">
      <w:pPr>
        <w:widowControl w:val="0"/>
        <w:autoSpaceDE w:val="0"/>
        <w:autoSpaceDN w:val="0"/>
        <w:adjustRightInd w:val="0"/>
        <w:spacing w:before="60" w:after="160"/>
        <w:ind w:left="284" w:right="57" w:hanging="284"/>
        <w:contextualSpacing/>
        <w:jc w:val="both"/>
        <w:rPr>
          <w:rFonts w:ascii="Arial Narrow" w:hAnsi="Arial Narrow" w:cs="Arial"/>
          <w:sz w:val="20"/>
          <w:szCs w:val="21"/>
        </w:rPr>
      </w:pPr>
      <w:r w:rsidRPr="00742455">
        <w:rPr>
          <w:rFonts w:ascii="Arial Narrow" w:hAnsi="Arial Narrow" w:cs="Arial"/>
          <w:sz w:val="20"/>
          <w:szCs w:val="21"/>
        </w:rPr>
        <w:t xml:space="preserve"> </w:t>
      </w:r>
      <w:r w:rsidRPr="00742455">
        <w:rPr>
          <w:rFonts w:ascii="Arial Narrow" w:hAnsi="Arial Narrow" w:cs="Arial"/>
          <w:sz w:val="20"/>
          <w:szCs w:val="21"/>
        </w:rPr>
        <w:tab/>
      </w:r>
      <w:r w:rsidRPr="00742455">
        <w:rPr>
          <w:rFonts w:ascii="Arial Narrow" w:hAnsi="Arial Narrow" w:cs="Arial"/>
          <w:b/>
          <w:sz w:val="20"/>
          <w:szCs w:val="21"/>
        </w:rPr>
        <w:t>Bon</w:t>
      </w:r>
      <w:r w:rsidRPr="00742455">
        <w:rPr>
          <w:rFonts w:ascii="Arial Narrow" w:hAnsi="Arial Narrow" w:cs="Arial"/>
          <w:sz w:val="20"/>
          <w:szCs w:val="21"/>
        </w:rPr>
        <w:t> </w:t>
      </w:r>
      <w:r w:rsidRPr="00742455">
        <w:rPr>
          <w:rFonts w:ascii="Arial Narrow" w:hAnsi="Arial Narrow" w:cs="Arial"/>
          <w:i/>
          <w:sz w:val="20"/>
          <w:szCs w:val="21"/>
        </w:rPr>
        <w:t>: Le ménage mange à satiété l'aliment de base toute l'année sauf pendant les mauvaises années</w:t>
      </w:r>
    </w:p>
    <w:p w14:paraId="1AE17AD6" w14:textId="75C242E7" w:rsidR="00742455" w:rsidRPr="00742455" w:rsidRDefault="00742455" w:rsidP="00742455">
      <w:pPr>
        <w:widowControl w:val="0"/>
        <w:autoSpaceDE w:val="0"/>
        <w:autoSpaceDN w:val="0"/>
        <w:adjustRightInd w:val="0"/>
        <w:spacing w:before="60" w:after="160"/>
        <w:ind w:left="284" w:right="57" w:hanging="284"/>
        <w:contextualSpacing/>
        <w:jc w:val="both"/>
        <w:rPr>
          <w:rFonts w:ascii="Arial Narrow" w:hAnsi="Arial Narrow" w:cs="Arial"/>
          <w:sz w:val="20"/>
          <w:szCs w:val="21"/>
        </w:rPr>
      </w:pPr>
      <w:r w:rsidRPr="00742455">
        <w:rPr>
          <w:rFonts w:ascii="Arial Narrow" w:hAnsi="Arial Narrow" w:cs="Arial"/>
          <w:sz w:val="20"/>
          <w:szCs w:val="21"/>
        </w:rPr>
        <w:tab/>
      </w:r>
      <w:r w:rsidRPr="00742455">
        <w:rPr>
          <w:rFonts w:ascii="Arial Narrow" w:hAnsi="Arial Narrow" w:cs="Arial"/>
          <w:b/>
          <w:sz w:val="20"/>
          <w:szCs w:val="21"/>
        </w:rPr>
        <w:t>Limite</w:t>
      </w:r>
      <w:r w:rsidRPr="00742455">
        <w:rPr>
          <w:rFonts w:ascii="Arial Narrow" w:hAnsi="Arial Narrow" w:cs="Arial"/>
          <w:sz w:val="20"/>
          <w:szCs w:val="21"/>
        </w:rPr>
        <w:t> </w:t>
      </w:r>
      <w:r w:rsidRPr="00742455">
        <w:rPr>
          <w:rFonts w:ascii="Arial Narrow" w:hAnsi="Arial Narrow" w:cs="Arial"/>
          <w:i/>
          <w:sz w:val="20"/>
          <w:szCs w:val="21"/>
        </w:rPr>
        <w:t>: En année normale, le ménage mange à satiété l'aliment de base sauf en période de soudure.</w:t>
      </w:r>
      <w:r w:rsidRPr="00742455">
        <w:rPr>
          <w:rFonts w:ascii="Arial Narrow" w:hAnsi="Arial Narrow" w:cs="Arial"/>
          <w:sz w:val="20"/>
          <w:szCs w:val="21"/>
        </w:rPr>
        <w:t xml:space="preserve"> </w:t>
      </w:r>
      <w:r w:rsidRPr="00742455">
        <w:rPr>
          <w:rFonts w:ascii="Arial Narrow" w:hAnsi="Arial Narrow" w:cs="Arial"/>
          <w:i/>
          <w:sz w:val="20"/>
          <w:szCs w:val="21"/>
        </w:rPr>
        <w:t>Lors des mauvaises années, le ménage a également des problèmes en dehors de la soudure</w:t>
      </w:r>
    </w:p>
    <w:p w14:paraId="0CD5C892" w14:textId="29B8A2A4" w:rsidR="00742455" w:rsidRPr="00742455" w:rsidRDefault="00742455" w:rsidP="00742455">
      <w:pPr>
        <w:widowControl w:val="0"/>
        <w:autoSpaceDE w:val="0"/>
        <w:autoSpaceDN w:val="0"/>
        <w:adjustRightInd w:val="0"/>
        <w:spacing w:before="60" w:after="160"/>
        <w:ind w:left="284" w:right="57" w:hanging="284"/>
        <w:contextualSpacing/>
        <w:jc w:val="both"/>
        <w:rPr>
          <w:rFonts w:ascii="Arial Narrow" w:hAnsi="Arial Narrow" w:cs="Arial"/>
          <w:sz w:val="20"/>
          <w:szCs w:val="21"/>
        </w:rPr>
      </w:pPr>
      <w:r w:rsidRPr="00742455">
        <w:rPr>
          <w:rFonts w:ascii="Arial Narrow" w:hAnsi="Arial Narrow" w:cs="Arial"/>
          <w:sz w:val="20"/>
          <w:szCs w:val="21"/>
        </w:rPr>
        <w:tab/>
      </w:r>
      <w:r w:rsidRPr="00742455">
        <w:rPr>
          <w:rFonts w:ascii="Arial Narrow" w:hAnsi="Arial Narrow" w:cs="Arial"/>
          <w:b/>
          <w:sz w:val="20"/>
          <w:szCs w:val="21"/>
        </w:rPr>
        <w:t>Mauvais</w:t>
      </w:r>
      <w:r w:rsidRPr="00742455">
        <w:rPr>
          <w:rFonts w:ascii="Arial Narrow" w:hAnsi="Arial Narrow" w:cs="Arial"/>
          <w:sz w:val="20"/>
          <w:szCs w:val="21"/>
        </w:rPr>
        <w:t xml:space="preserve"> : </w:t>
      </w:r>
      <w:r w:rsidRPr="00742455">
        <w:rPr>
          <w:rFonts w:ascii="Arial Narrow" w:hAnsi="Arial Narrow" w:cs="Arial"/>
          <w:i/>
          <w:sz w:val="20"/>
          <w:szCs w:val="21"/>
        </w:rPr>
        <w:t>Le ménage a des problèmes pour avoir assez à manger pendant toute l'année</w:t>
      </w:r>
    </w:p>
    <w:p w14:paraId="7A6AFEEA" w14:textId="116DE773" w:rsidR="00742455" w:rsidRPr="00742455" w:rsidRDefault="00742455" w:rsidP="00742455">
      <w:pPr>
        <w:widowControl w:val="0"/>
        <w:autoSpaceDE w:val="0"/>
        <w:autoSpaceDN w:val="0"/>
        <w:adjustRightInd w:val="0"/>
        <w:spacing w:after="160"/>
        <w:ind w:left="284" w:right="57" w:hanging="284"/>
        <w:jc w:val="both"/>
        <w:rPr>
          <w:rFonts w:ascii="Arial Narrow" w:hAnsi="Arial Narrow" w:cs="Arial"/>
          <w:i/>
          <w:sz w:val="20"/>
          <w:szCs w:val="21"/>
        </w:rPr>
      </w:pPr>
      <w:r>
        <w:rPr>
          <w:rFonts w:ascii="Georgia" w:hAnsi="Georgia" w:cs="Arial"/>
          <w:sz w:val="21"/>
          <w:szCs w:val="21"/>
        </w:rPr>
        <w:t xml:space="preserve">** </w:t>
      </w:r>
      <w:r>
        <w:rPr>
          <w:rFonts w:ascii="Georgia" w:hAnsi="Georgia" w:cs="Arial"/>
          <w:sz w:val="21"/>
          <w:szCs w:val="21"/>
        </w:rPr>
        <w:tab/>
      </w:r>
      <w:r w:rsidRPr="00742455">
        <w:rPr>
          <w:rFonts w:ascii="Arial Narrow" w:hAnsi="Arial Narrow" w:cs="Arial"/>
          <w:i/>
          <w:sz w:val="20"/>
          <w:szCs w:val="21"/>
        </w:rPr>
        <w:t>Sont considérés en situation d’</w:t>
      </w:r>
      <w:r w:rsidRPr="00742455">
        <w:rPr>
          <w:rFonts w:ascii="Arial Narrow" w:hAnsi="Arial Narrow" w:cs="Arial"/>
          <w:b/>
          <w:sz w:val="20"/>
          <w:szCs w:val="21"/>
        </w:rPr>
        <w:t>insécurité alimentaire</w:t>
      </w:r>
      <w:r w:rsidRPr="00742455">
        <w:rPr>
          <w:rFonts w:ascii="Arial Narrow" w:hAnsi="Arial Narrow" w:cs="Arial"/>
          <w:i/>
          <w:sz w:val="20"/>
          <w:szCs w:val="21"/>
        </w:rPr>
        <w:t>, les ménages qui n’arrivent pas à consommer à satiété l’aliment de base tout au long d’une année normale, c’est-à-dire les ménages classés en catégorie « Limite » et « Mauvais »</w:t>
      </w:r>
    </w:p>
    <w:p w14:paraId="3455AE7D" w14:textId="53DE0AD3" w:rsidR="00751DFF" w:rsidRDefault="00751DFF" w:rsidP="00132ED5">
      <w:pPr>
        <w:widowControl w:val="0"/>
        <w:autoSpaceDE w:val="0"/>
        <w:autoSpaceDN w:val="0"/>
        <w:adjustRightInd w:val="0"/>
        <w:spacing w:after="160"/>
        <w:ind w:right="57"/>
        <w:jc w:val="both"/>
        <w:rPr>
          <w:rFonts w:ascii="Georgia" w:hAnsi="Georgia" w:cs="Arial"/>
          <w:sz w:val="21"/>
          <w:szCs w:val="21"/>
        </w:rPr>
      </w:pPr>
      <w:r w:rsidRPr="00E902D7">
        <w:rPr>
          <w:rFonts w:ascii="Georgia" w:hAnsi="Georgia" w:cs="Arial"/>
          <w:sz w:val="21"/>
          <w:szCs w:val="21"/>
        </w:rPr>
        <w:lastRenderedPageBreak/>
        <w:t xml:space="preserve">Néanmoins, la contribution du PAIOSA est déterminante dans ce contexte de situation fragilisée de sécurité alimentaire, </w:t>
      </w:r>
      <w:r w:rsidRPr="00F678C2">
        <w:rPr>
          <w:rFonts w:ascii="Georgia" w:hAnsi="Georgia" w:cs="Arial"/>
          <w:sz w:val="21"/>
          <w:szCs w:val="21"/>
        </w:rPr>
        <w:t>actuellement davantage pour « limiter les dégâts » que pour soutenir la croissance économique du Burundi.</w:t>
      </w:r>
      <w:r w:rsidR="00132ED5" w:rsidRPr="00F678C2">
        <w:rPr>
          <w:rFonts w:ascii="Georgia" w:hAnsi="Georgia" w:cs="Arial"/>
          <w:sz w:val="21"/>
          <w:szCs w:val="21"/>
        </w:rPr>
        <w:t xml:space="preserve"> Un plus grand focus sur l’amélioration concrète et directe des services offerts par les OP à leurs membres </w:t>
      </w:r>
      <w:r w:rsidR="00AE403E" w:rsidRPr="00F678C2">
        <w:rPr>
          <w:rFonts w:ascii="Georgia" w:hAnsi="Georgia" w:cs="Arial"/>
          <w:sz w:val="21"/>
          <w:szCs w:val="21"/>
        </w:rPr>
        <w:t xml:space="preserve">et sur les activités de transformation </w:t>
      </w:r>
      <w:r w:rsidR="00132ED5" w:rsidRPr="00F678C2">
        <w:rPr>
          <w:rFonts w:ascii="Georgia" w:hAnsi="Georgia" w:cs="Arial"/>
          <w:sz w:val="21"/>
          <w:szCs w:val="21"/>
        </w:rPr>
        <w:t xml:space="preserve">est </w:t>
      </w:r>
      <w:r w:rsidR="00E3356F" w:rsidRPr="00F678C2">
        <w:rPr>
          <w:rFonts w:ascii="Georgia" w:hAnsi="Georgia" w:cs="Arial"/>
          <w:sz w:val="21"/>
          <w:szCs w:val="21"/>
        </w:rPr>
        <w:t>encore</w:t>
      </w:r>
      <w:r w:rsidR="00132ED5" w:rsidRPr="00F678C2">
        <w:rPr>
          <w:rFonts w:ascii="Georgia" w:hAnsi="Georgia" w:cs="Arial"/>
          <w:sz w:val="21"/>
          <w:szCs w:val="21"/>
        </w:rPr>
        <w:t xml:space="preserve"> nécessaire pour la réalisation des objectifs du programme.</w:t>
      </w:r>
      <w:r w:rsidR="00F678C2" w:rsidRPr="00F678C2">
        <w:rPr>
          <w:rFonts w:ascii="Georgia" w:hAnsi="Georgia" w:cs="Arial"/>
          <w:sz w:val="21"/>
          <w:szCs w:val="21"/>
        </w:rPr>
        <w:t xml:space="preserve"> Le niveau organisationnel initial des OP, hétéroclite au sein d’une antenne et entre les antennes, risque cependant de rendre l’impact des actions entreprises hétérogène, mais la concentration de l’intervention autour d’OP de services, </w:t>
      </w:r>
      <w:r w:rsidR="00EF5D20">
        <w:rPr>
          <w:rFonts w:ascii="Georgia" w:hAnsi="Georgia" w:cs="Arial"/>
          <w:sz w:val="21"/>
          <w:szCs w:val="21"/>
        </w:rPr>
        <w:t xml:space="preserve">qui constituent des </w:t>
      </w:r>
      <w:r w:rsidR="00F678C2" w:rsidRPr="00F678C2">
        <w:rPr>
          <w:rFonts w:ascii="Georgia" w:hAnsi="Georgia" w:cs="Arial"/>
          <w:sz w:val="21"/>
          <w:szCs w:val="21"/>
        </w:rPr>
        <w:t>noyaux de pôles de développement endogène reliant les acteurs locaux concernés, est gage de plus de durabilité.</w:t>
      </w:r>
    </w:p>
    <w:p w14:paraId="35B6614B" w14:textId="77777777" w:rsidR="00F1211C" w:rsidRPr="00F678C2" w:rsidRDefault="00F1211C" w:rsidP="00132ED5">
      <w:pPr>
        <w:widowControl w:val="0"/>
        <w:autoSpaceDE w:val="0"/>
        <w:autoSpaceDN w:val="0"/>
        <w:adjustRightInd w:val="0"/>
        <w:spacing w:after="160"/>
        <w:ind w:right="57"/>
        <w:jc w:val="both"/>
        <w:rPr>
          <w:rFonts w:ascii="Georgia" w:hAnsi="Georgia" w:cs="Arial"/>
          <w:sz w:val="21"/>
          <w:szCs w:val="21"/>
        </w:rPr>
      </w:pPr>
    </w:p>
    <w:tbl>
      <w:tblPr>
        <w:tblStyle w:val="Grilledutableau"/>
        <w:tblW w:w="0" w:type="auto"/>
        <w:shd w:val="clear" w:color="auto" w:fill="EDEBDF"/>
        <w:tblLook w:val="04A0" w:firstRow="1" w:lastRow="0" w:firstColumn="1" w:lastColumn="0" w:noHBand="0" w:noVBand="1"/>
      </w:tblPr>
      <w:tblGrid>
        <w:gridCol w:w="9322"/>
      </w:tblGrid>
      <w:tr w:rsidR="006639E9" w:rsidRPr="00E902D7" w14:paraId="4D6E73E7" w14:textId="77777777" w:rsidTr="006639E9">
        <w:tc>
          <w:tcPr>
            <w:tcW w:w="9322" w:type="dxa"/>
            <w:shd w:val="clear" w:color="auto" w:fill="EDEBDF"/>
          </w:tcPr>
          <w:p w14:paraId="4AA9978A" w14:textId="67277541" w:rsidR="003577E0" w:rsidRPr="00E902D7" w:rsidRDefault="003577E0" w:rsidP="003577E0">
            <w:pPr>
              <w:widowControl w:val="0"/>
              <w:autoSpaceDE w:val="0"/>
              <w:autoSpaceDN w:val="0"/>
              <w:adjustRightInd w:val="0"/>
              <w:spacing w:after="160" w:line="276" w:lineRule="auto"/>
              <w:ind w:right="57"/>
              <w:jc w:val="both"/>
              <w:rPr>
                <w:rFonts w:ascii="Georgia" w:hAnsi="Georgia" w:cs="Arial"/>
                <w:sz w:val="21"/>
                <w:szCs w:val="21"/>
              </w:rPr>
            </w:pPr>
            <w:r w:rsidRPr="00E902D7">
              <w:rPr>
                <w:rFonts w:ascii="Georgia" w:hAnsi="Georgia" w:cs="Arial"/>
                <w:sz w:val="21"/>
                <w:szCs w:val="21"/>
              </w:rPr>
              <w:t>Extrait du rapport d’évaluation – février 2018</w:t>
            </w:r>
          </w:p>
          <w:p w14:paraId="6FAEB059" w14:textId="702ABB5E" w:rsidR="003577E0" w:rsidRPr="00E902D7" w:rsidRDefault="003577E0" w:rsidP="003577E0">
            <w:pPr>
              <w:widowControl w:val="0"/>
              <w:autoSpaceDE w:val="0"/>
              <w:autoSpaceDN w:val="0"/>
              <w:adjustRightInd w:val="0"/>
              <w:spacing w:after="160" w:line="276" w:lineRule="auto"/>
              <w:ind w:right="57"/>
              <w:jc w:val="both"/>
              <w:rPr>
                <w:rFonts w:ascii="Georgia" w:hAnsi="Georgia" w:cs="Arial"/>
                <w:i/>
                <w:sz w:val="21"/>
                <w:szCs w:val="21"/>
              </w:rPr>
            </w:pPr>
            <w:r w:rsidRPr="00E902D7">
              <w:rPr>
                <w:rFonts w:ascii="Georgia" w:hAnsi="Georgia" w:cs="Arial"/>
                <w:i/>
                <w:sz w:val="21"/>
                <w:szCs w:val="21"/>
              </w:rPr>
              <w:t xml:space="preserve">A long terme, et si le PAIOSA renforce la synergie entre les différentes interventions, ce programme aura contribué à l’augmentation du potentiel productif dans les zones de l’Imbo, Moso et Bugesera avec une capacité de production plus élevée, une meilleure maîtrise de l’eau et des techniques culturales. Avec le renforcement des OP, l’accès au marché et les revenus seront améliorés, notamment à travers le stockage et la première transformation. </w:t>
            </w:r>
          </w:p>
          <w:p w14:paraId="53191854" w14:textId="30BA2DEA" w:rsidR="003577E0" w:rsidRPr="00E902D7" w:rsidRDefault="003577E0" w:rsidP="003577E0">
            <w:pPr>
              <w:widowControl w:val="0"/>
              <w:autoSpaceDE w:val="0"/>
              <w:autoSpaceDN w:val="0"/>
              <w:adjustRightInd w:val="0"/>
              <w:spacing w:after="160" w:line="276" w:lineRule="auto"/>
              <w:ind w:right="57"/>
              <w:jc w:val="both"/>
              <w:rPr>
                <w:rFonts w:ascii="Georgia" w:hAnsi="Georgia" w:cs="Arial"/>
                <w:sz w:val="21"/>
                <w:szCs w:val="21"/>
              </w:rPr>
            </w:pPr>
            <w:r w:rsidRPr="00E902D7">
              <w:rPr>
                <w:rFonts w:ascii="Georgia" w:hAnsi="Georgia" w:cs="Arial"/>
                <w:sz w:val="21"/>
                <w:szCs w:val="21"/>
              </w:rPr>
              <w:t>…</w:t>
            </w:r>
          </w:p>
          <w:p w14:paraId="01BD122A" w14:textId="42D8D0AE" w:rsidR="003577E0" w:rsidRPr="00E902D7" w:rsidRDefault="003577E0" w:rsidP="003577E0">
            <w:pPr>
              <w:widowControl w:val="0"/>
              <w:autoSpaceDE w:val="0"/>
              <w:autoSpaceDN w:val="0"/>
              <w:adjustRightInd w:val="0"/>
              <w:spacing w:after="160" w:line="276" w:lineRule="auto"/>
              <w:ind w:right="57"/>
              <w:jc w:val="both"/>
              <w:rPr>
                <w:rFonts w:ascii="Georgia" w:hAnsi="Georgia" w:cs="Arial"/>
                <w:i/>
                <w:sz w:val="21"/>
                <w:szCs w:val="21"/>
              </w:rPr>
            </w:pPr>
            <w:r w:rsidRPr="00E902D7">
              <w:rPr>
                <w:rFonts w:ascii="Georgia" w:hAnsi="Georgia" w:cs="Arial"/>
                <w:i/>
                <w:sz w:val="21"/>
                <w:szCs w:val="21"/>
              </w:rPr>
              <w:t>Le PAIOSA aura un effet clair sur la sécurité alimentaire (aspects revenus et disponibilité) des ménages touchés.</w:t>
            </w:r>
          </w:p>
        </w:tc>
      </w:tr>
    </w:tbl>
    <w:p w14:paraId="2C5B53B2" w14:textId="77777777" w:rsidR="003577E0" w:rsidRPr="00C9787A" w:rsidRDefault="003577E0" w:rsidP="00132ED5">
      <w:pPr>
        <w:widowControl w:val="0"/>
        <w:autoSpaceDE w:val="0"/>
        <w:autoSpaceDN w:val="0"/>
        <w:adjustRightInd w:val="0"/>
        <w:spacing w:after="160"/>
        <w:ind w:right="57"/>
        <w:jc w:val="both"/>
        <w:rPr>
          <w:rFonts w:ascii="Georgia" w:hAnsi="Georgia" w:cs="Arial"/>
          <w:color w:val="D81A1A"/>
          <w:sz w:val="21"/>
          <w:szCs w:val="21"/>
        </w:rPr>
      </w:pPr>
    </w:p>
    <w:p w14:paraId="5FC35A9C" w14:textId="65BA936F" w:rsidR="00E902D7" w:rsidRPr="00027A41" w:rsidRDefault="00E902D7" w:rsidP="008B1DA1">
      <w:pPr>
        <w:spacing w:after="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Figure </w:t>
      </w:r>
      <w:r w:rsidR="008B1DA1">
        <w:rPr>
          <w:rFonts w:ascii="Georgia" w:eastAsiaTheme="minorHAnsi" w:hAnsi="Georgia" w:cstheme="minorBidi"/>
          <w:b/>
          <w:sz w:val="21"/>
          <w:lang w:val="pt-PT" w:eastAsia="en-US"/>
        </w:rPr>
        <w:t>5</w:t>
      </w:r>
      <w:r w:rsidRPr="007F0EB4">
        <w:rPr>
          <w:rFonts w:ascii="Georgia" w:eastAsiaTheme="minorHAnsi" w:hAnsi="Georgia" w:cstheme="minorBidi"/>
          <w:b/>
          <w:sz w:val="21"/>
          <w:lang w:val="pt-PT" w:eastAsia="en-US"/>
        </w:rPr>
        <w:t xml:space="preserve"> : </w:t>
      </w:r>
      <w:r>
        <w:rPr>
          <w:rFonts w:ascii="Georgia" w:eastAsiaTheme="minorHAnsi" w:hAnsi="Georgia" w:cstheme="minorBidi"/>
          <w:b/>
          <w:sz w:val="21"/>
          <w:lang w:val="pt-PT" w:eastAsia="en-US"/>
        </w:rPr>
        <w:tab/>
      </w:r>
      <w:r w:rsidRPr="00E902D7">
        <w:rPr>
          <w:rFonts w:ascii="Georgia" w:eastAsiaTheme="minorHAnsi" w:hAnsi="Georgia" w:cstheme="minorBidi"/>
          <w:b/>
          <w:sz w:val="21"/>
          <w:lang w:val="pt-PT" w:eastAsia="en-US"/>
        </w:rPr>
        <w:t>Proportion de ménages s’estimant en période de soudure</w:t>
      </w:r>
      <w:r w:rsidR="00F678C2">
        <w:rPr>
          <w:rFonts w:ascii="Georgia" w:eastAsiaTheme="minorHAnsi" w:hAnsi="Georgia" w:cstheme="minorBidi"/>
          <w:b/>
          <w:sz w:val="21"/>
          <w:lang w:val="pt-PT" w:eastAsia="en-US"/>
        </w:rPr>
        <w:t xml:space="preserve"> (enquêtes de référence 2015 et 2018 PAIOSA)</w:t>
      </w:r>
    </w:p>
    <w:p w14:paraId="36CDCAF5" w14:textId="4AABECBB" w:rsidR="00E902D7" w:rsidRDefault="00E902D7" w:rsidP="00132ED5">
      <w:pPr>
        <w:widowControl w:val="0"/>
        <w:autoSpaceDE w:val="0"/>
        <w:autoSpaceDN w:val="0"/>
        <w:adjustRightInd w:val="0"/>
        <w:spacing w:after="160"/>
        <w:ind w:right="57"/>
        <w:jc w:val="both"/>
        <w:rPr>
          <w:rFonts w:ascii="Georgia" w:hAnsi="Georgia" w:cs="Arial"/>
          <w:color w:val="7030A0"/>
          <w:sz w:val="21"/>
          <w:szCs w:val="21"/>
          <w:highlight w:val="yellow"/>
        </w:rPr>
      </w:pPr>
      <w:r>
        <w:rPr>
          <w:noProof/>
        </w:rPr>
        <w:drawing>
          <wp:inline distT="0" distB="0" distL="0" distR="0" wp14:anchorId="40A58D50" wp14:editId="2A2B0590">
            <wp:extent cx="5762625" cy="3257550"/>
            <wp:effectExtent l="0" t="0" r="952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2625" cy="3257550"/>
                    </a:xfrm>
                    <a:prstGeom prst="rect">
                      <a:avLst/>
                    </a:prstGeom>
                  </pic:spPr>
                </pic:pic>
              </a:graphicData>
            </a:graphic>
          </wp:inline>
        </w:drawing>
      </w:r>
    </w:p>
    <w:p w14:paraId="327212EF" w14:textId="48DE4D6A" w:rsidR="00E902D7" w:rsidRPr="0059537F" w:rsidRDefault="00E902D7" w:rsidP="00E902D7">
      <w:pPr>
        <w:widowControl w:val="0"/>
        <w:autoSpaceDE w:val="0"/>
        <w:autoSpaceDN w:val="0"/>
        <w:adjustRightInd w:val="0"/>
        <w:spacing w:after="160"/>
        <w:ind w:right="57"/>
        <w:jc w:val="both"/>
        <w:rPr>
          <w:rFonts w:ascii="Georgia" w:hAnsi="Georgia" w:cs="Arial"/>
          <w:sz w:val="21"/>
          <w:szCs w:val="21"/>
        </w:rPr>
      </w:pPr>
      <w:r w:rsidRPr="0059537F">
        <w:rPr>
          <w:rFonts w:ascii="Georgia" w:hAnsi="Georgia" w:cs="Arial"/>
          <w:sz w:val="21"/>
          <w:szCs w:val="21"/>
        </w:rPr>
        <w:t xml:space="preserve">A l’issue de l’année 2018, on peut estimer que le programme a touché près de </w:t>
      </w:r>
      <w:r w:rsidR="00AA1026" w:rsidRPr="0059537F">
        <w:rPr>
          <w:rFonts w:ascii="Georgia" w:hAnsi="Georgia" w:cs="Arial"/>
          <w:sz w:val="21"/>
          <w:szCs w:val="21"/>
        </w:rPr>
        <w:t>54</w:t>
      </w:r>
      <w:r w:rsidRPr="0059537F">
        <w:rPr>
          <w:rFonts w:ascii="Georgia" w:hAnsi="Georgia" w:cs="Arial"/>
          <w:sz w:val="21"/>
          <w:szCs w:val="21"/>
        </w:rPr>
        <w:t>.</w:t>
      </w:r>
      <w:r w:rsidR="00AA1026" w:rsidRPr="0059537F">
        <w:rPr>
          <w:rFonts w:ascii="Georgia" w:hAnsi="Georgia" w:cs="Arial"/>
          <w:sz w:val="21"/>
          <w:szCs w:val="21"/>
        </w:rPr>
        <w:t>0</w:t>
      </w:r>
      <w:r w:rsidRPr="0059537F">
        <w:rPr>
          <w:rFonts w:ascii="Georgia" w:hAnsi="Georgia" w:cs="Arial"/>
          <w:sz w:val="21"/>
          <w:szCs w:val="21"/>
        </w:rPr>
        <w:t>00 bénéficiaires directs dont 3</w:t>
      </w:r>
      <w:r w:rsidR="00AA1026" w:rsidRPr="0059537F">
        <w:rPr>
          <w:rFonts w:ascii="Georgia" w:hAnsi="Georgia" w:cs="Arial"/>
          <w:sz w:val="21"/>
          <w:szCs w:val="21"/>
        </w:rPr>
        <w:t>7</w:t>
      </w:r>
      <w:r w:rsidRPr="0059537F">
        <w:rPr>
          <w:rFonts w:ascii="Georgia" w:hAnsi="Georgia" w:cs="Arial"/>
          <w:sz w:val="21"/>
          <w:szCs w:val="21"/>
        </w:rPr>
        <w:t>,</w:t>
      </w:r>
      <w:r w:rsidR="00AA1026" w:rsidRPr="0059537F">
        <w:rPr>
          <w:rFonts w:ascii="Georgia" w:hAnsi="Georgia" w:cs="Arial"/>
          <w:sz w:val="21"/>
          <w:szCs w:val="21"/>
        </w:rPr>
        <w:t>2</w:t>
      </w:r>
      <w:r w:rsidRPr="0059537F">
        <w:rPr>
          <w:rFonts w:ascii="Georgia" w:hAnsi="Georgia" w:cs="Arial"/>
          <w:sz w:val="21"/>
          <w:szCs w:val="21"/>
        </w:rPr>
        <w:t xml:space="preserve"> % étaient de sexe féminin, dans l’ensemble des 18 communes d’intervention. En termes de bénéficiaires totaux (directs + indirects), le programme estime qu’il a touché actuellement près de </w:t>
      </w:r>
      <w:r w:rsidR="00AA1026" w:rsidRPr="0059537F">
        <w:rPr>
          <w:rFonts w:ascii="Georgia" w:hAnsi="Georgia" w:cs="Arial"/>
          <w:sz w:val="21"/>
          <w:szCs w:val="21"/>
        </w:rPr>
        <w:t>515</w:t>
      </w:r>
      <w:r w:rsidRPr="0059537F">
        <w:rPr>
          <w:rFonts w:ascii="Georgia" w:hAnsi="Georgia" w:cs="Arial"/>
          <w:sz w:val="21"/>
          <w:szCs w:val="21"/>
        </w:rPr>
        <w:t xml:space="preserve">.000 personnes (figure </w:t>
      </w:r>
      <w:r w:rsidR="008B1DA1">
        <w:rPr>
          <w:rFonts w:ascii="Georgia" w:hAnsi="Georgia" w:cs="Arial"/>
          <w:sz w:val="21"/>
          <w:szCs w:val="21"/>
        </w:rPr>
        <w:t>6</w:t>
      </w:r>
      <w:r w:rsidRPr="0059537F">
        <w:rPr>
          <w:rFonts w:ascii="Georgia" w:hAnsi="Georgia" w:cs="Arial"/>
          <w:sz w:val="21"/>
          <w:szCs w:val="21"/>
        </w:rPr>
        <w:t>), soit près de 2</w:t>
      </w:r>
      <w:r w:rsidR="00AA1026" w:rsidRPr="0059537F">
        <w:rPr>
          <w:rFonts w:ascii="Georgia" w:hAnsi="Georgia" w:cs="Arial"/>
          <w:sz w:val="21"/>
          <w:szCs w:val="21"/>
        </w:rPr>
        <w:t>8</w:t>
      </w:r>
      <w:r w:rsidRPr="0059537F">
        <w:rPr>
          <w:rFonts w:ascii="Georgia" w:hAnsi="Georgia" w:cs="Arial"/>
          <w:sz w:val="21"/>
          <w:szCs w:val="21"/>
        </w:rPr>
        <w:t xml:space="preserve"> % de la population des communes concernées (4,</w:t>
      </w:r>
      <w:r w:rsidR="0059537F" w:rsidRPr="0059537F">
        <w:rPr>
          <w:rFonts w:ascii="Georgia" w:hAnsi="Georgia" w:cs="Arial"/>
          <w:sz w:val="21"/>
          <w:szCs w:val="21"/>
        </w:rPr>
        <w:t>8</w:t>
      </w:r>
      <w:r w:rsidRPr="0059537F">
        <w:rPr>
          <w:rFonts w:ascii="Georgia" w:hAnsi="Georgia" w:cs="Arial"/>
          <w:sz w:val="21"/>
          <w:szCs w:val="21"/>
        </w:rPr>
        <w:t xml:space="preserve"> % de la population du Burundi). </w:t>
      </w:r>
    </w:p>
    <w:p w14:paraId="323A4ABA" w14:textId="679937F5" w:rsidR="00D0745E" w:rsidRPr="007F0EB4" w:rsidRDefault="00D0745E">
      <w:pPr>
        <w:rPr>
          <w:rFonts w:ascii="Georgia" w:eastAsiaTheme="minorHAnsi" w:hAnsi="Georgia" w:cstheme="minorBidi"/>
          <w:b/>
          <w:sz w:val="21"/>
          <w:lang w:val="pt-PT" w:eastAsia="en-US"/>
        </w:rPr>
      </w:pPr>
    </w:p>
    <w:p w14:paraId="39A335D2" w14:textId="00884C80" w:rsidR="0062690E" w:rsidRPr="007F0EB4" w:rsidRDefault="00D0745E" w:rsidP="0062690E">
      <w:pPr>
        <w:spacing w:after="160"/>
        <w:ind w:left="1134" w:hanging="1134"/>
        <w:rPr>
          <w:rFonts w:ascii="Georgia" w:eastAsiaTheme="minorHAnsi" w:hAnsi="Georgia" w:cstheme="minorBidi"/>
          <w:b/>
          <w:sz w:val="21"/>
          <w:lang w:val="pt-PT" w:eastAsia="en-US"/>
        </w:rPr>
      </w:pPr>
      <w:r w:rsidRPr="007F0EB4">
        <w:rPr>
          <w:rFonts w:cs="Arial"/>
          <w:i/>
          <w:noProof/>
          <w:sz w:val="20"/>
          <w:szCs w:val="20"/>
        </w:rPr>
        <w:lastRenderedPageBreak/>
        <w:drawing>
          <wp:anchor distT="0" distB="0" distL="114300" distR="114300" simplePos="0" relativeHeight="251724800" behindDoc="0" locked="0" layoutInCell="1" allowOverlap="1" wp14:anchorId="15E6BB4B" wp14:editId="5A2688D6">
            <wp:simplePos x="0" y="0"/>
            <wp:positionH relativeFrom="column">
              <wp:posOffset>2317750</wp:posOffset>
            </wp:positionH>
            <wp:positionV relativeFrom="paragraph">
              <wp:posOffset>0</wp:posOffset>
            </wp:positionV>
            <wp:extent cx="3905250" cy="436435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NF 2017.JPG"/>
                    <pic:cNvPicPr/>
                  </pic:nvPicPr>
                  <pic:blipFill rotWithShape="1">
                    <a:blip r:embed="rId25">
                      <a:extLst>
                        <a:ext uri="{28A0092B-C50C-407E-A947-70E740481C1C}">
                          <a14:useLocalDpi xmlns:a14="http://schemas.microsoft.com/office/drawing/2010/main" val="0"/>
                        </a:ext>
                      </a:extLst>
                    </a:blip>
                    <a:srcRect l="3622" t="12753" r="52717" b="16857"/>
                    <a:stretch/>
                  </pic:blipFill>
                  <pic:spPr bwMode="auto">
                    <a:xfrm>
                      <a:off x="0" y="0"/>
                      <a:ext cx="3905250" cy="436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2690E" w:rsidRPr="007F0EB4">
        <w:rPr>
          <w:rFonts w:ascii="Georgia" w:eastAsiaTheme="minorHAnsi" w:hAnsi="Georgia" w:cstheme="minorBidi"/>
          <w:b/>
          <w:sz w:val="21"/>
          <w:lang w:val="pt-PT" w:eastAsia="en-US"/>
        </w:rPr>
        <w:t xml:space="preserve">Figure </w:t>
      </w:r>
      <w:r w:rsidR="008B1DA1">
        <w:rPr>
          <w:rFonts w:ascii="Georgia" w:eastAsiaTheme="minorHAnsi" w:hAnsi="Georgia" w:cstheme="minorBidi"/>
          <w:b/>
          <w:sz w:val="21"/>
          <w:lang w:val="pt-PT" w:eastAsia="en-US"/>
        </w:rPr>
        <w:t>6</w:t>
      </w:r>
      <w:r w:rsidR="0062690E" w:rsidRPr="007F0EB4">
        <w:rPr>
          <w:rFonts w:ascii="Georgia" w:eastAsiaTheme="minorHAnsi" w:hAnsi="Georgia" w:cstheme="minorBidi"/>
          <w:b/>
          <w:sz w:val="21"/>
          <w:lang w:val="pt-PT" w:eastAsia="en-US"/>
        </w:rPr>
        <w:t xml:space="preserve"> : </w:t>
      </w:r>
      <w:r w:rsidR="0062690E" w:rsidRPr="007F0EB4">
        <w:rPr>
          <w:rFonts w:ascii="Georgia" w:eastAsiaTheme="minorHAnsi" w:hAnsi="Georgia" w:cstheme="minorBidi"/>
          <w:b/>
          <w:sz w:val="21"/>
          <w:lang w:val="pt-PT" w:eastAsia="en-US"/>
        </w:rPr>
        <w:tab/>
        <w:t>Les bénéficiaires du programme jusqu’en 201</w:t>
      </w:r>
      <w:r w:rsidR="00AA1026">
        <w:rPr>
          <w:rFonts w:ascii="Georgia" w:eastAsiaTheme="minorHAnsi" w:hAnsi="Georgia" w:cstheme="minorBidi"/>
          <w:b/>
          <w:sz w:val="21"/>
          <w:lang w:val="pt-PT" w:eastAsia="en-US"/>
        </w:rPr>
        <w:t>8</w:t>
      </w:r>
    </w:p>
    <w:p w14:paraId="46E44241" w14:textId="25C64726" w:rsidR="0062690E" w:rsidRPr="007F0EB4" w:rsidRDefault="0062690E" w:rsidP="00132ED5">
      <w:pPr>
        <w:widowControl w:val="0"/>
        <w:autoSpaceDE w:val="0"/>
        <w:autoSpaceDN w:val="0"/>
        <w:adjustRightInd w:val="0"/>
        <w:spacing w:after="160"/>
        <w:ind w:right="57"/>
        <w:jc w:val="both"/>
        <w:rPr>
          <w:rFonts w:ascii="Georgia" w:hAnsi="Georgia" w:cs="Arial"/>
          <w:sz w:val="21"/>
          <w:szCs w:val="21"/>
          <w:lang w:val="pt-PT"/>
        </w:rPr>
      </w:pPr>
    </w:p>
    <w:p w14:paraId="523C8762" w14:textId="7557CC56" w:rsidR="00751DFF" w:rsidRPr="007F0EB4" w:rsidRDefault="00751DFF" w:rsidP="002A2F59">
      <w:pPr>
        <w:pStyle w:val="Index"/>
        <w:suppressLineNumbers w:val="0"/>
        <w:jc w:val="both"/>
        <w:rPr>
          <w:rStyle w:val="NotedebasdepageCar"/>
          <w:rFonts w:ascii="Arial" w:hAnsi="Arial" w:cs="Arial"/>
          <w:i/>
          <w:snapToGrid/>
          <w:highlight w:val="yellow"/>
        </w:rPr>
      </w:pPr>
    </w:p>
    <w:p w14:paraId="14413226" w14:textId="0C5FDF62" w:rsidR="002A2F59" w:rsidRPr="007F0EB4" w:rsidRDefault="002A2F59" w:rsidP="002A2F59">
      <w:pPr>
        <w:widowControl w:val="0"/>
        <w:autoSpaceDE w:val="0"/>
        <w:autoSpaceDN w:val="0"/>
        <w:adjustRightInd w:val="0"/>
        <w:spacing w:after="0" w:line="312" w:lineRule="auto"/>
        <w:ind w:right="57"/>
        <w:jc w:val="both"/>
        <w:rPr>
          <w:rFonts w:ascii="Arial" w:hAnsi="Arial" w:cs="Arial"/>
        </w:rPr>
      </w:pPr>
    </w:p>
    <w:p w14:paraId="242DA9E2" w14:textId="3E425C74" w:rsidR="002A2F59" w:rsidRDefault="002A2F59" w:rsidP="002A2F59"/>
    <w:p w14:paraId="4A1664D5" w14:textId="1395BD1B" w:rsidR="00AA1026" w:rsidRDefault="00AA1026" w:rsidP="002A2F59"/>
    <w:p w14:paraId="07B901E2" w14:textId="7D392EEE" w:rsidR="00AA1026" w:rsidRDefault="00AA1026" w:rsidP="002A2F59"/>
    <w:p w14:paraId="5F89F40C" w14:textId="3B14D5FA" w:rsidR="00AA1026" w:rsidRDefault="00AA1026" w:rsidP="002A2F59"/>
    <w:p w14:paraId="4A644BFF" w14:textId="4DCD86DA" w:rsidR="00AA1026" w:rsidRDefault="00AA1026" w:rsidP="002A2F59"/>
    <w:p w14:paraId="04C45519" w14:textId="6E274B90" w:rsidR="00AA1026" w:rsidRDefault="00AA1026" w:rsidP="002A2F59"/>
    <w:p w14:paraId="7B01634A" w14:textId="7D8ADF39" w:rsidR="00AA1026" w:rsidRDefault="00AA1026" w:rsidP="002A2F59"/>
    <w:p w14:paraId="7F4B0B76" w14:textId="71A3F517" w:rsidR="00AA1026" w:rsidRDefault="00AA1026" w:rsidP="002A2F59"/>
    <w:p w14:paraId="7D039830" w14:textId="05196C46" w:rsidR="00AA1026" w:rsidRDefault="00AA1026" w:rsidP="002A2F59"/>
    <w:p w14:paraId="0DF2600D" w14:textId="4A88148F" w:rsidR="00AA1026" w:rsidRDefault="00AA1026" w:rsidP="002A2F59"/>
    <w:p w14:paraId="265B9AE1" w14:textId="61899707" w:rsidR="00AA1026" w:rsidRDefault="00AA1026" w:rsidP="002A2F59">
      <w:r>
        <w:rPr>
          <w:noProof/>
        </w:rPr>
        <w:drawing>
          <wp:anchor distT="0" distB="0" distL="114300" distR="114300" simplePos="0" relativeHeight="251726848" behindDoc="0" locked="0" layoutInCell="1" allowOverlap="1" wp14:anchorId="1286CE3B" wp14:editId="3D56A607">
            <wp:simplePos x="0" y="0"/>
            <wp:positionH relativeFrom="column">
              <wp:posOffset>898525</wp:posOffset>
            </wp:positionH>
            <wp:positionV relativeFrom="paragraph">
              <wp:posOffset>275590</wp:posOffset>
            </wp:positionV>
            <wp:extent cx="3924300" cy="2662656"/>
            <wp:effectExtent l="0" t="0" r="0" b="4445"/>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24300" cy="2662656"/>
                    </a:xfrm>
                    <a:prstGeom prst="rect">
                      <a:avLst/>
                    </a:prstGeom>
                  </pic:spPr>
                </pic:pic>
              </a:graphicData>
            </a:graphic>
          </wp:anchor>
        </w:drawing>
      </w:r>
    </w:p>
    <w:p w14:paraId="23518082" w14:textId="77777777" w:rsidR="00AA1026" w:rsidRDefault="00AA1026" w:rsidP="002A2F59"/>
    <w:p w14:paraId="08BBBBBE" w14:textId="77777777" w:rsidR="00AA1026" w:rsidRDefault="00AA1026" w:rsidP="002A2F59"/>
    <w:p w14:paraId="251E2A90" w14:textId="77777777" w:rsidR="00AA1026" w:rsidRDefault="00AA1026" w:rsidP="002A2F59"/>
    <w:p w14:paraId="1153952E" w14:textId="77777777" w:rsidR="00AA1026" w:rsidRDefault="00AA1026" w:rsidP="002A2F59"/>
    <w:p w14:paraId="434EC034" w14:textId="77777777" w:rsidR="00AA1026" w:rsidRDefault="00AA1026" w:rsidP="002A2F59"/>
    <w:p w14:paraId="3F307570" w14:textId="77777777" w:rsidR="00AA1026" w:rsidRDefault="00AA1026" w:rsidP="002A2F59"/>
    <w:p w14:paraId="41162EC4" w14:textId="77777777" w:rsidR="00AA1026" w:rsidRDefault="00AA1026" w:rsidP="002A2F59"/>
    <w:p w14:paraId="0B0CF052" w14:textId="77777777" w:rsidR="00AA1026" w:rsidRDefault="00AA1026" w:rsidP="002A2F59"/>
    <w:p w14:paraId="295A907A" w14:textId="77777777" w:rsidR="00AA1026" w:rsidRDefault="00AA1026" w:rsidP="00AA1026">
      <w:pPr>
        <w:spacing w:after="0" w:line="240" w:lineRule="auto"/>
        <w:ind w:left="1560"/>
        <w:rPr>
          <w:rFonts w:ascii="Georgia" w:hAnsi="Georgia" w:cs="Arial"/>
          <w:bCs/>
          <w:i/>
          <w:spacing w:val="1"/>
          <w:sz w:val="21"/>
          <w:szCs w:val="21"/>
        </w:rPr>
      </w:pPr>
    </w:p>
    <w:p w14:paraId="6DD651A0" w14:textId="77777777" w:rsidR="00AA1026" w:rsidRDefault="00AA1026" w:rsidP="00AA1026">
      <w:pPr>
        <w:spacing w:after="0" w:line="240" w:lineRule="auto"/>
        <w:ind w:left="1560"/>
        <w:rPr>
          <w:rFonts w:ascii="Georgia" w:hAnsi="Georgia" w:cs="Arial"/>
          <w:bCs/>
          <w:i/>
          <w:spacing w:val="1"/>
          <w:sz w:val="21"/>
          <w:szCs w:val="21"/>
        </w:rPr>
      </w:pPr>
      <w:r w:rsidRPr="00AA1026">
        <w:rPr>
          <w:rFonts w:ascii="Georgia" w:hAnsi="Georgia" w:cs="Arial"/>
          <w:bCs/>
          <w:i/>
          <w:spacing w:val="1"/>
          <w:sz w:val="21"/>
          <w:szCs w:val="21"/>
        </w:rPr>
        <w:t>Bénéficiaires finaux du programme, exprimé en % de la</w:t>
      </w:r>
    </w:p>
    <w:p w14:paraId="52064CE0" w14:textId="77777777" w:rsidR="00AA1026" w:rsidRPr="00AA1026" w:rsidRDefault="00AA1026" w:rsidP="00AA1026">
      <w:pPr>
        <w:ind w:left="1560"/>
        <w:rPr>
          <w:rFonts w:ascii="Georgia" w:hAnsi="Georgia" w:cs="Arial"/>
          <w:bCs/>
          <w:i/>
          <w:spacing w:val="1"/>
          <w:sz w:val="21"/>
          <w:szCs w:val="21"/>
        </w:rPr>
      </w:pPr>
      <w:r w:rsidRPr="00AA1026">
        <w:rPr>
          <w:rFonts w:ascii="Georgia" w:hAnsi="Georgia" w:cs="Arial"/>
          <w:bCs/>
          <w:i/>
          <w:spacing w:val="1"/>
          <w:sz w:val="21"/>
          <w:szCs w:val="21"/>
        </w:rPr>
        <w:t xml:space="preserve"> population totale des communes concernées</w:t>
      </w:r>
    </w:p>
    <w:p w14:paraId="2B16EBA3" w14:textId="77777777" w:rsidR="00AA1026" w:rsidRDefault="00AA1026">
      <w:bookmarkStart w:id="28" w:name="_Toc443046290"/>
    </w:p>
    <w:p w14:paraId="06DB00EC" w14:textId="55D4235B" w:rsidR="002A2F59" w:rsidRDefault="002A2F59"/>
    <w:p w14:paraId="1B524A39" w14:textId="77777777" w:rsidR="0059537F" w:rsidRDefault="0059537F">
      <w:pPr>
        <w:rPr>
          <w:rFonts w:eastAsiaTheme="majorEastAsia" w:cstheme="majorBidi"/>
          <w:b/>
          <w:color w:val="D81A1A"/>
          <w:sz w:val="28"/>
          <w:szCs w:val="26"/>
          <w:lang w:eastAsia="en-US"/>
        </w:rPr>
      </w:pPr>
      <w:r>
        <w:br w:type="page"/>
      </w:r>
    </w:p>
    <w:p w14:paraId="1ABF0B98" w14:textId="13DCDE8C" w:rsidR="009C570B" w:rsidRPr="00094E59" w:rsidRDefault="009C570B" w:rsidP="00DB28EB">
      <w:pPr>
        <w:pStyle w:val="Titre2"/>
      </w:pPr>
      <w:bookmarkStart w:id="29" w:name="_Toc2088684"/>
      <w:r w:rsidRPr="00CA2E90">
        <w:rPr>
          <w:noProof/>
          <w:lang w:eastAsia="fr-BE"/>
        </w:rPr>
        <w:lastRenderedPageBreak/>
        <w:drawing>
          <wp:anchor distT="0" distB="0" distL="114300" distR="114300" simplePos="0" relativeHeight="251664384" behindDoc="0" locked="0" layoutInCell="1" allowOverlap="1" wp14:anchorId="232B5F7A" wp14:editId="51FA8FBB">
            <wp:simplePos x="0" y="0"/>
            <wp:positionH relativeFrom="column">
              <wp:posOffset>3174</wp:posOffset>
            </wp:positionH>
            <wp:positionV relativeFrom="paragraph">
              <wp:posOffset>315595</wp:posOffset>
            </wp:positionV>
            <wp:extent cx="5840501" cy="819150"/>
            <wp:effectExtent l="0" t="0" r="8255" b="0"/>
            <wp:wrapNone/>
            <wp:docPr id="11" name="Image 11"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2E90">
        <w:t xml:space="preserve">2.3 Performance de l'output </w:t>
      </w:r>
      <w:r w:rsidR="00E3397F" w:rsidRPr="00CA2E90">
        <w:t xml:space="preserve">– résultat </w:t>
      </w:r>
      <w:r w:rsidRPr="00CA2E90">
        <w:t>1</w:t>
      </w:r>
      <w:bookmarkEnd w:id="28"/>
      <w:bookmarkEnd w:id="29"/>
      <w:r>
        <w:t xml:space="preserve"> </w:t>
      </w:r>
    </w:p>
    <w:p w14:paraId="2E2C7FFD"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7C36E878"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61814272"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36DEFD2F"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23A3D1E3"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5EB7B4D3" w14:textId="77777777" w:rsidR="00CB281B" w:rsidRPr="000400F5" w:rsidRDefault="00CB281B" w:rsidP="002319DD">
      <w:pPr>
        <w:spacing w:after="0"/>
      </w:pPr>
      <w:bookmarkStart w:id="30" w:name="_Toc443046291"/>
    </w:p>
    <w:p w14:paraId="48A0E7CE" w14:textId="77777777" w:rsidR="009C570B" w:rsidRPr="007F0EB4" w:rsidRDefault="009C570B" w:rsidP="007F0EB4">
      <w:pPr>
        <w:pStyle w:val="Titre3"/>
      </w:pPr>
      <w:bookmarkStart w:id="31" w:name="_Toc2088685"/>
      <w:r w:rsidRPr="007F0EB4">
        <w:t>2.3</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30"/>
      <w:bookmarkEnd w:id="31"/>
    </w:p>
    <w:p w14:paraId="5FE9ABEA" w14:textId="77777777" w:rsidR="00D63D62" w:rsidRPr="007F0EB4" w:rsidRDefault="00E3397F"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bCs/>
          <w:spacing w:val="1"/>
          <w:sz w:val="21"/>
          <w:szCs w:val="21"/>
        </w:rPr>
      </w:pPr>
      <w:r w:rsidRPr="007F0EB4">
        <w:rPr>
          <w:rFonts w:ascii="Georgia" w:hAnsi="Georgia" w:cs="Arial"/>
          <w:b/>
          <w:bCs/>
          <w:spacing w:val="1"/>
          <w:sz w:val="21"/>
          <w:szCs w:val="21"/>
        </w:rPr>
        <w:t>R1</w:t>
      </w:r>
      <w:r w:rsidRPr="007F0EB4">
        <w:rPr>
          <w:rFonts w:ascii="Georgia" w:hAnsi="Georgia" w:cs="Arial"/>
          <w:bCs/>
          <w:spacing w:val="1"/>
          <w:sz w:val="21"/>
          <w:szCs w:val="21"/>
        </w:rPr>
        <w:t xml:space="preserve"> : </w:t>
      </w:r>
      <w:r w:rsidR="00D63D62" w:rsidRPr="007F0EB4">
        <w:rPr>
          <w:rFonts w:ascii="Georgia" w:hAnsi="Georgia" w:cs="Arial"/>
          <w:bCs/>
          <w:spacing w:val="1"/>
          <w:sz w:val="21"/>
          <w:szCs w:val="21"/>
        </w:rPr>
        <w:t>Des aménagements hydro-agricoles permettent d'augmenter et valoriser les superficies irriguées et la gestion de l'eau de manière durable</w:t>
      </w:r>
    </w:p>
    <w:p w14:paraId="2275274C" w14:textId="77777777" w:rsidR="009C570B" w:rsidRPr="007F0EB4" w:rsidRDefault="009C570B" w:rsidP="009C570B">
      <w:pPr>
        <w:widowControl w:val="0"/>
        <w:autoSpaceDE w:val="0"/>
        <w:autoSpaceDN w:val="0"/>
        <w:adjustRightInd w:val="0"/>
        <w:spacing w:after="0" w:line="312" w:lineRule="auto"/>
        <w:ind w:right="57"/>
        <w:jc w:val="both"/>
        <w:rPr>
          <w:rFonts w:ascii="Arial" w:hAnsi="Arial" w:cs="Arial"/>
        </w:rPr>
      </w:pPr>
    </w:p>
    <w:p w14:paraId="037148AF" w14:textId="75196ED9"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936CAE" w:rsidRPr="007F0EB4">
        <w:rPr>
          <w:rFonts w:ascii="Georgia" w:eastAsiaTheme="minorHAnsi" w:hAnsi="Georgia" w:cstheme="minorBidi"/>
          <w:b/>
          <w:sz w:val="21"/>
          <w:lang w:val="pt-PT" w:eastAsia="en-US"/>
        </w:rPr>
        <w:t>6</w:t>
      </w:r>
      <w:r w:rsidRPr="007F0EB4">
        <w:rPr>
          <w:rFonts w:ascii="Georgia" w:eastAsiaTheme="minorHAnsi" w:hAnsi="Georgia" w:cstheme="minorBidi"/>
          <w:b/>
          <w:sz w:val="21"/>
          <w:lang w:val="pt-PT" w:eastAsia="en-US"/>
        </w:rPr>
        <w:t xml:space="preserve"> : </w:t>
      </w:r>
      <w:r w:rsidR="00FE438B">
        <w:rPr>
          <w:rFonts w:ascii="Georgia" w:eastAsiaTheme="minorHAnsi" w:hAnsi="Georgia" w:cstheme="minorBidi"/>
          <w:b/>
          <w:sz w:val="21"/>
          <w:lang w:val="pt-PT" w:eastAsia="en-US"/>
        </w:rPr>
        <w:t>I</w:t>
      </w:r>
      <w:r w:rsidRPr="007F0EB4">
        <w:rPr>
          <w:rFonts w:ascii="Georgia" w:eastAsiaTheme="minorHAnsi" w:hAnsi="Georgia" w:cstheme="minorBidi"/>
          <w:b/>
          <w:sz w:val="21"/>
          <w:lang w:val="pt-PT" w:eastAsia="en-US"/>
        </w:rPr>
        <w:t xml:space="preserve">ndicateurs de l’output </w:t>
      </w:r>
      <w:r w:rsidR="00E3397F"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1</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2B9CE279" w14:textId="77777777" w:rsidTr="00665C38">
        <w:trPr>
          <w:cantSplit/>
          <w:trHeight w:val="227"/>
          <w:tblHeader/>
          <w:jc w:val="center"/>
        </w:trPr>
        <w:tc>
          <w:tcPr>
            <w:tcW w:w="2972" w:type="dxa"/>
          </w:tcPr>
          <w:p w14:paraId="2BFE0C49" w14:textId="77777777" w:rsidR="00D63D62" w:rsidRPr="00316A8D" w:rsidRDefault="00D63D62"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4C2A1486" w14:textId="77777777" w:rsidR="00D63D62" w:rsidRPr="00316A8D"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056247E1" w14:textId="78D7EB63" w:rsidR="00D63D62" w:rsidRPr="00316A8D" w:rsidRDefault="00D63D62" w:rsidP="00CA2E90">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CA2E90">
              <w:rPr>
                <w:rFonts w:ascii="Arial Narrow" w:hAnsi="Arial Narrow" w:cs="Arial"/>
                <w:b/>
                <w:spacing w:val="1"/>
                <w:sz w:val="18"/>
                <w:szCs w:val="18"/>
              </w:rPr>
              <w:t>7</w:t>
            </w:r>
          </w:p>
        </w:tc>
        <w:tc>
          <w:tcPr>
            <w:tcW w:w="1269" w:type="dxa"/>
          </w:tcPr>
          <w:p w14:paraId="266C2522" w14:textId="36731381" w:rsidR="00D63D62" w:rsidRPr="00316A8D" w:rsidRDefault="00D63D62" w:rsidP="00CA2E90">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CA2E90">
              <w:rPr>
                <w:rFonts w:ascii="Arial Narrow" w:hAnsi="Arial Narrow"/>
                <w:b/>
                <w:sz w:val="18"/>
                <w:szCs w:val="18"/>
              </w:rPr>
              <w:t>8</w:t>
            </w:r>
          </w:p>
        </w:tc>
        <w:tc>
          <w:tcPr>
            <w:tcW w:w="1269" w:type="dxa"/>
          </w:tcPr>
          <w:p w14:paraId="1DD94B24" w14:textId="1AE8BBC9" w:rsidR="00D63D62" w:rsidRPr="00316A8D" w:rsidRDefault="00D63D62" w:rsidP="00CA2E90">
            <w:pPr>
              <w:spacing w:before="60" w:after="0" w:line="240" w:lineRule="auto"/>
              <w:rPr>
                <w:rFonts w:ascii="Arial Narrow" w:hAnsi="Arial Narrow"/>
                <w:b/>
                <w:sz w:val="18"/>
                <w:szCs w:val="18"/>
              </w:rPr>
            </w:pPr>
            <w:r w:rsidRPr="00316A8D">
              <w:rPr>
                <w:rFonts w:ascii="Arial Narrow" w:hAnsi="Arial Narrow"/>
                <w:b/>
                <w:sz w:val="18"/>
                <w:szCs w:val="18"/>
              </w:rPr>
              <w:t>Cible 201</w:t>
            </w:r>
            <w:r w:rsidR="00CA2E90">
              <w:rPr>
                <w:rFonts w:ascii="Arial Narrow" w:hAnsi="Arial Narrow"/>
                <w:b/>
                <w:sz w:val="18"/>
                <w:szCs w:val="18"/>
              </w:rPr>
              <w:t>8</w:t>
            </w:r>
          </w:p>
        </w:tc>
        <w:tc>
          <w:tcPr>
            <w:tcW w:w="1269" w:type="dxa"/>
          </w:tcPr>
          <w:p w14:paraId="342469FD" w14:textId="77777777" w:rsidR="00D63D62" w:rsidRPr="00316A8D" w:rsidRDefault="00D63D62"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7402D471" w14:textId="77777777" w:rsidR="00D63D62" w:rsidRPr="00316A8D" w:rsidRDefault="00D63D62"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388BC046" w14:textId="77777777" w:rsidTr="00665C38">
        <w:trPr>
          <w:cantSplit/>
          <w:trHeight w:val="227"/>
          <w:jc w:val="center"/>
        </w:trPr>
        <w:tc>
          <w:tcPr>
            <w:tcW w:w="10174" w:type="dxa"/>
            <w:gridSpan w:val="7"/>
          </w:tcPr>
          <w:p w14:paraId="3CA8F354" w14:textId="77777777" w:rsidR="00D63D62" w:rsidRPr="00316A8D"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w:t>
            </w:r>
            <w:r w:rsidRPr="00316A8D">
              <w:rPr>
                <w:rFonts w:ascii="Arial Narrow" w:hAnsi="Arial Narrow" w:cs="Arial"/>
                <w:b/>
                <w:bCs/>
                <w:spacing w:val="-1"/>
                <w:sz w:val="18"/>
                <w:szCs w:val="16"/>
              </w:rPr>
              <w:t>t</w:t>
            </w:r>
            <w:r w:rsidRPr="00316A8D">
              <w:rPr>
                <w:rFonts w:ascii="Arial Narrow" w:hAnsi="Arial Narrow" w:cs="Arial"/>
                <w:b/>
                <w:bCs/>
                <w:sz w:val="18"/>
                <w:szCs w:val="16"/>
              </w:rPr>
              <w:t>pu</w:t>
            </w:r>
            <w:r w:rsidRPr="00316A8D">
              <w:rPr>
                <w:rFonts w:ascii="Arial Narrow" w:hAnsi="Arial Narrow" w:cs="Arial"/>
                <w:b/>
                <w:bCs/>
                <w:spacing w:val="-6"/>
                <w:sz w:val="18"/>
                <w:szCs w:val="16"/>
              </w:rPr>
              <w:t>t</w:t>
            </w:r>
            <w:r w:rsidRPr="00316A8D">
              <w:rPr>
                <w:rFonts w:ascii="Arial Narrow" w:hAnsi="Arial Narrow" w:cs="Arial"/>
                <w:b/>
                <w:bCs/>
                <w:sz w:val="18"/>
                <w:szCs w:val="16"/>
              </w:rPr>
              <w:t>s</w:t>
            </w:r>
            <w:r w:rsidRPr="00316A8D">
              <w:rPr>
                <w:rFonts w:ascii="Arial Narrow" w:hAnsi="Arial Narrow" w:cs="Arial"/>
                <w:b/>
                <w:bCs/>
                <w:spacing w:val="1"/>
                <w:sz w:val="18"/>
                <w:szCs w:val="16"/>
              </w:rPr>
              <w:t xml:space="preserve"> </w:t>
            </w:r>
            <w:r w:rsidRPr="00316A8D">
              <w:rPr>
                <w:rFonts w:ascii="Arial Narrow" w:hAnsi="Arial Narrow" w:cs="Arial"/>
                <w:b/>
                <w:bCs/>
                <w:spacing w:val="-3"/>
                <w:sz w:val="18"/>
                <w:szCs w:val="16"/>
              </w:rPr>
              <w:t xml:space="preserve">1.1 </w:t>
            </w:r>
            <w:r w:rsidRPr="00316A8D">
              <w:rPr>
                <w:rFonts w:ascii="Arial Narrow" w:hAnsi="Arial Narrow" w:cs="Arial"/>
                <w:b/>
                <w:bCs/>
                <w:sz w:val="18"/>
                <w:szCs w:val="16"/>
              </w:rPr>
              <w:t>: Des périmètres irrigués sont réalisés et sont accessibles en toutes saisons</w:t>
            </w:r>
          </w:p>
        </w:tc>
      </w:tr>
      <w:tr w:rsidR="00CA2E90" w:rsidRPr="00316A8D" w14:paraId="67EFF357" w14:textId="77777777" w:rsidTr="00665C38">
        <w:tblPrEx>
          <w:tblCellMar>
            <w:left w:w="70" w:type="dxa"/>
            <w:right w:w="70" w:type="dxa"/>
          </w:tblCellMar>
        </w:tblPrEx>
        <w:trPr>
          <w:cantSplit/>
          <w:trHeight w:val="227"/>
          <w:jc w:val="center"/>
        </w:trPr>
        <w:tc>
          <w:tcPr>
            <w:tcW w:w="2972" w:type="dxa"/>
          </w:tcPr>
          <w:p w14:paraId="645C0057"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Superficie aménagée / réhabilitée des marais et périmètres hydro-agricoles dans un processus concerté avec les bénéficiaires</w:t>
            </w:r>
          </w:p>
        </w:tc>
        <w:tc>
          <w:tcPr>
            <w:tcW w:w="1270" w:type="dxa"/>
          </w:tcPr>
          <w:p w14:paraId="3885EB50"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Périmètre = 1.800 ha exploités et maintenus en état par des travaux de type ’urgence’</w:t>
            </w:r>
          </w:p>
          <w:p w14:paraId="04A13083" w14:textId="77777777"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263 ha</w:t>
            </w:r>
          </w:p>
        </w:tc>
        <w:tc>
          <w:tcPr>
            <w:tcW w:w="1269" w:type="dxa"/>
          </w:tcPr>
          <w:p w14:paraId="0CF21A13"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Périmètre = 3 lots en cours d’aménagement</w:t>
            </w:r>
          </w:p>
          <w:p w14:paraId="33BEA21E" w14:textId="3EDF063F"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543 ha</w:t>
            </w:r>
          </w:p>
        </w:tc>
        <w:tc>
          <w:tcPr>
            <w:tcW w:w="1269" w:type="dxa"/>
            <w:shd w:val="clear" w:color="auto" w:fill="auto"/>
          </w:tcPr>
          <w:p w14:paraId="335E3284" w14:textId="36A5F5F1" w:rsidR="00CA2E90" w:rsidRPr="00434580"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434580">
              <w:rPr>
                <w:rFonts w:ascii="Arial Narrow" w:hAnsi="Arial Narrow" w:cs="Arial"/>
                <w:sz w:val="18"/>
                <w:szCs w:val="18"/>
              </w:rPr>
              <w:t xml:space="preserve">Périmètre = </w:t>
            </w:r>
            <w:r w:rsidR="00434580" w:rsidRPr="00434580">
              <w:rPr>
                <w:rFonts w:ascii="Arial Narrow" w:hAnsi="Arial Narrow" w:cs="Arial"/>
                <w:sz w:val="18"/>
                <w:szCs w:val="18"/>
              </w:rPr>
              <w:t>1.235</w:t>
            </w:r>
            <w:r w:rsidRPr="00434580">
              <w:rPr>
                <w:rFonts w:ascii="Arial Narrow" w:hAnsi="Arial Narrow" w:cs="Arial"/>
                <w:sz w:val="18"/>
                <w:szCs w:val="18"/>
              </w:rPr>
              <w:t xml:space="preserve"> ha</w:t>
            </w:r>
          </w:p>
          <w:p w14:paraId="3FC4AEB8" w14:textId="09ACABC8" w:rsidR="00CA2E90" w:rsidRPr="00CA2E90" w:rsidRDefault="00CA2E90" w:rsidP="00CA2E90">
            <w:pPr>
              <w:widowControl w:val="0"/>
              <w:autoSpaceDE w:val="0"/>
              <w:autoSpaceDN w:val="0"/>
              <w:adjustRightInd w:val="0"/>
              <w:spacing w:after="0" w:line="240" w:lineRule="auto"/>
              <w:rPr>
                <w:rFonts w:ascii="Arial Narrow" w:hAnsi="Arial Narrow" w:cs="Arial"/>
                <w:sz w:val="18"/>
                <w:szCs w:val="18"/>
                <w:highlight w:val="yellow"/>
              </w:rPr>
            </w:pPr>
            <w:r w:rsidRPr="00E51B57">
              <w:rPr>
                <w:rFonts w:ascii="Arial Narrow" w:hAnsi="Arial Narrow" w:cs="Arial"/>
                <w:sz w:val="18"/>
                <w:szCs w:val="18"/>
              </w:rPr>
              <w:t>Marais = 923 ha</w:t>
            </w:r>
          </w:p>
        </w:tc>
        <w:tc>
          <w:tcPr>
            <w:tcW w:w="1269" w:type="dxa"/>
            <w:shd w:val="clear" w:color="auto" w:fill="auto"/>
          </w:tcPr>
          <w:p w14:paraId="16EBB185"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Périmètre = 1.743 ha </w:t>
            </w:r>
          </w:p>
          <w:p w14:paraId="1289F0B0" w14:textId="6B05FFE0"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Marais = 833 ha</w:t>
            </w:r>
          </w:p>
        </w:tc>
        <w:tc>
          <w:tcPr>
            <w:tcW w:w="1269" w:type="dxa"/>
            <w:shd w:val="clear" w:color="auto" w:fill="auto"/>
          </w:tcPr>
          <w:p w14:paraId="50E33FF7"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Périmètre = 1.743 ha </w:t>
            </w:r>
          </w:p>
          <w:p w14:paraId="3919D121" w14:textId="77777777" w:rsidR="00CA2E90" w:rsidRPr="00316A8D" w:rsidRDefault="00CA2E90" w:rsidP="00CA2E90">
            <w:pPr>
              <w:widowControl w:val="0"/>
              <w:autoSpaceDE w:val="0"/>
              <w:autoSpaceDN w:val="0"/>
              <w:adjustRightInd w:val="0"/>
              <w:spacing w:after="0" w:line="240" w:lineRule="auto"/>
              <w:rPr>
                <w:rFonts w:ascii="Arial Narrow" w:hAnsi="Arial Narrow"/>
                <w:sz w:val="18"/>
                <w:szCs w:val="18"/>
              </w:rPr>
            </w:pPr>
            <w:r w:rsidRPr="00316A8D">
              <w:rPr>
                <w:rFonts w:ascii="Arial Narrow" w:hAnsi="Arial Narrow" w:cs="Arial"/>
                <w:sz w:val="18"/>
                <w:szCs w:val="18"/>
              </w:rPr>
              <w:t>Marais = 833 ha</w:t>
            </w:r>
          </w:p>
        </w:tc>
        <w:tc>
          <w:tcPr>
            <w:tcW w:w="856" w:type="dxa"/>
            <w:shd w:val="clear" w:color="auto" w:fill="auto"/>
          </w:tcPr>
          <w:p w14:paraId="2E78B622" w14:textId="77777777" w:rsidR="00CA2E90" w:rsidRPr="00316A8D" w:rsidRDefault="00CA2E90" w:rsidP="00CA2E90">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468CC8E" wp14:editId="137C3257">
                  <wp:extent cx="257175" cy="257175"/>
                  <wp:effectExtent l="0" t="0" r="9525" b="9525"/>
                  <wp:docPr id="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A2E90" w:rsidRPr="00316A8D" w14:paraId="74383248" w14:textId="77777777" w:rsidTr="00665C38">
        <w:tblPrEx>
          <w:tblCellMar>
            <w:left w:w="70" w:type="dxa"/>
            <w:right w:w="70" w:type="dxa"/>
          </w:tblCellMar>
        </w:tblPrEx>
        <w:trPr>
          <w:cantSplit/>
          <w:trHeight w:val="227"/>
          <w:jc w:val="center"/>
        </w:trPr>
        <w:tc>
          <w:tcPr>
            <w:tcW w:w="2972" w:type="dxa"/>
          </w:tcPr>
          <w:p w14:paraId="7B574B43"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de pistes aménagées pour l'accès aux aménagements hydro-agricole</w:t>
            </w:r>
          </w:p>
        </w:tc>
        <w:tc>
          <w:tcPr>
            <w:tcW w:w="1270" w:type="dxa"/>
          </w:tcPr>
          <w:p w14:paraId="5EEF3071"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EF8528E"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Imbo = 56,5 km travaux type ‘urgence’</w:t>
            </w:r>
          </w:p>
          <w:p w14:paraId="1922367F" w14:textId="5783E0C9" w:rsidR="00CA2E90" w:rsidRPr="00316A8D" w:rsidRDefault="00CA2E90" w:rsidP="00D51AF9">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rPr>
              <w:t>Moso = 3,6 km</w:t>
            </w:r>
          </w:p>
        </w:tc>
        <w:tc>
          <w:tcPr>
            <w:tcW w:w="1269" w:type="dxa"/>
            <w:shd w:val="clear" w:color="auto" w:fill="auto"/>
          </w:tcPr>
          <w:p w14:paraId="509158A3" w14:textId="4BA980FB" w:rsidR="00CA2E90" w:rsidRPr="00434580" w:rsidRDefault="00CA2E90" w:rsidP="00CA2E90">
            <w:pPr>
              <w:widowControl w:val="0"/>
              <w:autoSpaceDE w:val="0"/>
              <w:autoSpaceDN w:val="0"/>
              <w:adjustRightInd w:val="0"/>
              <w:spacing w:before="60" w:after="0" w:line="240" w:lineRule="auto"/>
              <w:ind w:right="-20"/>
              <w:rPr>
                <w:rFonts w:ascii="Arial Narrow" w:hAnsi="Arial Narrow" w:cs="Arial"/>
                <w:spacing w:val="-1"/>
                <w:sz w:val="18"/>
                <w:szCs w:val="18"/>
              </w:rPr>
            </w:pPr>
            <w:r w:rsidRPr="00434580">
              <w:rPr>
                <w:rFonts w:ascii="Arial Narrow" w:hAnsi="Arial Narrow" w:cs="Arial"/>
                <w:spacing w:val="-1"/>
                <w:sz w:val="18"/>
                <w:szCs w:val="18"/>
              </w:rPr>
              <w:t>Imbo = 60,9 km travaux type ‘urgence’</w:t>
            </w:r>
          </w:p>
          <w:p w14:paraId="73024F63" w14:textId="4A8CFF3B" w:rsidR="00CA2E90" w:rsidRPr="00CA2E90" w:rsidRDefault="00CA2E90" w:rsidP="00434580">
            <w:pPr>
              <w:widowControl w:val="0"/>
              <w:autoSpaceDE w:val="0"/>
              <w:autoSpaceDN w:val="0"/>
              <w:adjustRightInd w:val="0"/>
              <w:spacing w:before="60" w:after="0" w:line="240" w:lineRule="auto"/>
              <w:ind w:right="-23"/>
              <w:contextualSpacing/>
              <w:rPr>
                <w:rFonts w:ascii="Arial Narrow" w:hAnsi="Arial Narrow"/>
                <w:sz w:val="18"/>
                <w:szCs w:val="18"/>
                <w:highlight w:val="yellow"/>
              </w:rPr>
            </w:pPr>
            <w:r w:rsidRPr="00434580">
              <w:rPr>
                <w:rFonts w:ascii="Arial Narrow" w:hAnsi="Arial Narrow" w:cs="Arial"/>
                <w:sz w:val="18"/>
                <w:szCs w:val="18"/>
              </w:rPr>
              <w:t xml:space="preserve">Moso = </w:t>
            </w:r>
            <w:r w:rsidR="00434580" w:rsidRPr="00434580">
              <w:rPr>
                <w:rFonts w:ascii="Arial Narrow" w:hAnsi="Arial Narrow" w:cs="Arial"/>
                <w:sz w:val="18"/>
                <w:szCs w:val="18"/>
              </w:rPr>
              <w:t>4</w:t>
            </w:r>
            <w:r w:rsidRPr="00434580">
              <w:rPr>
                <w:rFonts w:ascii="Arial Narrow" w:hAnsi="Arial Narrow" w:cs="Arial"/>
                <w:sz w:val="18"/>
                <w:szCs w:val="18"/>
              </w:rPr>
              <w:t>,</w:t>
            </w:r>
            <w:r w:rsidR="00434580" w:rsidRPr="00434580">
              <w:rPr>
                <w:rFonts w:ascii="Arial Narrow" w:hAnsi="Arial Narrow" w:cs="Arial"/>
                <w:sz w:val="18"/>
                <w:szCs w:val="18"/>
              </w:rPr>
              <w:t>2</w:t>
            </w:r>
            <w:r w:rsidRPr="00434580">
              <w:rPr>
                <w:rFonts w:ascii="Arial Narrow" w:hAnsi="Arial Narrow" w:cs="Arial"/>
                <w:sz w:val="18"/>
                <w:szCs w:val="18"/>
              </w:rPr>
              <w:t xml:space="preserve"> km</w:t>
            </w:r>
          </w:p>
        </w:tc>
        <w:tc>
          <w:tcPr>
            <w:tcW w:w="1269" w:type="dxa"/>
            <w:shd w:val="clear" w:color="auto" w:fill="auto"/>
          </w:tcPr>
          <w:p w14:paraId="68F72E55"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20 km</w:t>
            </w:r>
          </w:p>
          <w:p w14:paraId="048D9109" w14:textId="6DB94F7D"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lang w:val="en-US"/>
              </w:rPr>
            </w:pPr>
            <w:r w:rsidRPr="00316A8D">
              <w:rPr>
                <w:rFonts w:ascii="Arial Narrow" w:hAnsi="Arial Narrow" w:cs="Arial"/>
                <w:sz w:val="18"/>
                <w:szCs w:val="18"/>
              </w:rPr>
              <w:t>Moso = 21 km</w:t>
            </w:r>
          </w:p>
        </w:tc>
        <w:tc>
          <w:tcPr>
            <w:tcW w:w="1269" w:type="dxa"/>
          </w:tcPr>
          <w:p w14:paraId="4601B314"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20 km</w:t>
            </w:r>
          </w:p>
          <w:p w14:paraId="4A3FD191" w14:textId="77777777"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21 km</w:t>
            </w:r>
          </w:p>
        </w:tc>
        <w:tc>
          <w:tcPr>
            <w:tcW w:w="856" w:type="dxa"/>
            <w:shd w:val="clear" w:color="auto" w:fill="auto"/>
          </w:tcPr>
          <w:p w14:paraId="0D579693" w14:textId="77777777" w:rsidR="00CA2E90" w:rsidRPr="00316A8D" w:rsidRDefault="00CA2E90" w:rsidP="00CA2E90">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EA3E369" wp14:editId="105808A4">
                  <wp:extent cx="257175" cy="257175"/>
                  <wp:effectExtent l="0" t="0" r="9525" b="9525"/>
                  <wp:docPr id="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04A1EC4F" w14:textId="77777777" w:rsidTr="00665C38">
        <w:trPr>
          <w:cantSplit/>
          <w:trHeight w:val="227"/>
          <w:jc w:val="center"/>
        </w:trPr>
        <w:tc>
          <w:tcPr>
            <w:tcW w:w="10174" w:type="dxa"/>
            <w:gridSpan w:val="7"/>
          </w:tcPr>
          <w:p w14:paraId="2AEDECCB" w14:textId="77777777" w:rsidR="00D63D62" w:rsidRPr="00316A8D"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1.2 : Des Associations des Usagers de l'Eau sont mises en place et fonctionnelles pour l'exploitation et la gestion courante des aménagements hydro-agricoles</w:t>
            </w:r>
          </w:p>
        </w:tc>
      </w:tr>
      <w:tr w:rsidR="00CA2E90" w:rsidRPr="00316A8D" w14:paraId="3551F92F" w14:textId="77777777" w:rsidTr="00665C38">
        <w:tblPrEx>
          <w:tblCellMar>
            <w:left w:w="70" w:type="dxa"/>
            <w:right w:w="70" w:type="dxa"/>
          </w:tblCellMar>
        </w:tblPrEx>
        <w:trPr>
          <w:cantSplit/>
          <w:trHeight w:val="227"/>
          <w:jc w:val="center"/>
        </w:trPr>
        <w:tc>
          <w:tcPr>
            <w:tcW w:w="2972" w:type="dxa"/>
          </w:tcPr>
          <w:p w14:paraId="52F34DE4"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d'AUE accompagnées / créées</w:t>
            </w:r>
          </w:p>
        </w:tc>
        <w:tc>
          <w:tcPr>
            <w:tcW w:w="1270" w:type="dxa"/>
          </w:tcPr>
          <w:p w14:paraId="5B0010B3"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120F3CC"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21</w:t>
            </w:r>
          </w:p>
          <w:p w14:paraId="4A8C075D" w14:textId="58359726"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16</w:t>
            </w:r>
          </w:p>
        </w:tc>
        <w:tc>
          <w:tcPr>
            <w:tcW w:w="1269" w:type="dxa"/>
            <w:shd w:val="clear" w:color="auto" w:fill="auto"/>
          </w:tcPr>
          <w:p w14:paraId="79035B71"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21</w:t>
            </w:r>
          </w:p>
          <w:p w14:paraId="10D7E408" w14:textId="27A378AD"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 xml:space="preserve">Moso = </w:t>
            </w:r>
            <w:r>
              <w:rPr>
                <w:rFonts w:ascii="Arial Narrow" w:hAnsi="Arial Narrow" w:cs="Arial"/>
                <w:sz w:val="18"/>
                <w:szCs w:val="18"/>
              </w:rPr>
              <w:t>2</w:t>
            </w:r>
            <w:r w:rsidRPr="00316A8D">
              <w:rPr>
                <w:rFonts w:ascii="Arial Narrow" w:hAnsi="Arial Narrow" w:cs="Arial"/>
                <w:sz w:val="18"/>
                <w:szCs w:val="18"/>
              </w:rPr>
              <w:t>6</w:t>
            </w:r>
          </w:p>
        </w:tc>
        <w:tc>
          <w:tcPr>
            <w:tcW w:w="1269" w:type="dxa"/>
            <w:shd w:val="clear" w:color="auto" w:fill="auto"/>
          </w:tcPr>
          <w:p w14:paraId="4553C2A0" w14:textId="1E4D923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w:t>
            </w:r>
            <w:r w:rsidR="000C6542">
              <w:rPr>
                <w:rFonts w:ascii="Arial Narrow" w:hAnsi="Arial Narrow" w:cs="Arial"/>
                <w:sz w:val="18"/>
                <w:szCs w:val="18"/>
              </w:rPr>
              <w:t>5</w:t>
            </w:r>
          </w:p>
          <w:p w14:paraId="395E450C" w14:textId="686BA27E" w:rsidR="00CA2E90" w:rsidRPr="00316A8D" w:rsidRDefault="00CA2E90" w:rsidP="000C6542">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 xml:space="preserve">Moso = </w:t>
            </w:r>
            <w:r w:rsidR="000C6542">
              <w:rPr>
                <w:rFonts w:ascii="Arial Narrow" w:hAnsi="Arial Narrow" w:cs="Arial"/>
                <w:sz w:val="18"/>
                <w:szCs w:val="18"/>
              </w:rPr>
              <w:t>24</w:t>
            </w:r>
          </w:p>
        </w:tc>
        <w:tc>
          <w:tcPr>
            <w:tcW w:w="1269" w:type="dxa"/>
            <w:shd w:val="clear" w:color="auto" w:fill="auto"/>
          </w:tcPr>
          <w:p w14:paraId="708BBDCA" w14:textId="77777777" w:rsidR="00CA2E90" w:rsidRPr="00316A8D" w:rsidRDefault="00CA2E90" w:rsidP="00CA2E9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22</w:t>
            </w:r>
          </w:p>
          <w:p w14:paraId="3BFCE5D2" w14:textId="77777777" w:rsidR="00CA2E90" w:rsidRPr="00316A8D" w:rsidRDefault="00CA2E90" w:rsidP="00CA2E9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27</w:t>
            </w:r>
          </w:p>
        </w:tc>
        <w:tc>
          <w:tcPr>
            <w:tcW w:w="856" w:type="dxa"/>
            <w:shd w:val="clear" w:color="auto" w:fill="auto"/>
          </w:tcPr>
          <w:p w14:paraId="70097171" w14:textId="77777777" w:rsidR="00CA2E90" w:rsidRPr="00316A8D" w:rsidRDefault="00CA2E90" w:rsidP="00CA2E90">
            <w:pPr>
              <w:widowControl w:val="0"/>
              <w:autoSpaceDE w:val="0"/>
              <w:autoSpaceDN w:val="0"/>
              <w:adjustRightInd w:val="0"/>
              <w:spacing w:before="20" w:after="0" w:line="240" w:lineRule="auto"/>
              <w:ind w:right="62"/>
              <w:jc w:val="center"/>
              <w:rPr>
                <w:rFonts w:ascii="Arial Narrow" w:hAnsi="Arial Narrow" w:cs="Arial"/>
                <w:spacing w:val="-1"/>
                <w:sz w:val="18"/>
                <w:szCs w:val="18"/>
              </w:rPr>
            </w:pPr>
            <w:r w:rsidRPr="00316A8D">
              <w:rPr>
                <w:noProof/>
              </w:rPr>
              <w:drawing>
                <wp:inline distT="0" distB="0" distL="0" distR="0" wp14:anchorId="1C5038B9" wp14:editId="4C9CCD13">
                  <wp:extent cx="257175" cy="257175"/>
                  <wp:effectExtent l="0" t="0" r="9525" b="9525"/>
                  <wp:docPr id="23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A2E90" w:rsidRPr="00316A8D" w14:paraId="6448CD70" w14:textId="77777777" w:rsidTr="00665C38">
        <w:tblPrEx>
          <w:tblCellMar>
            <w:left w:w="70" w:type="dxa"/>
            <w:right w:w="70" w:type="dxa"/>
          </w:tblCellMar>
        </w:tblPrEx>
        <w:trPr>
          <w:cantSplit/>
          <w:trHeight w:val="227"/>
          <w:jc w:val="center"/>
        </w:trPr>
        <w:tc>
          <w:tcPr>
            <w:tcW w:w="2972" w:type="dxa"/>
          </w:tcPr>
          <w:p w14:paraId="24D140BD"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d'AUE accompagnées fonctionnelles</w:t>
            </w:r>
          </w:p>
        </w:tc>
        <w:tc>
          <w:tcPr>
            <w:tcW w:w="1270" w:type="dxa"/>
          </w:tcPr>
          <w:p w14:paraId="0AAD6323"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8C0EC57" w14:textId="2F5CFF3B"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0 %</w:t>
            </w:r>
          </w:p>
        </w:tc>
        <w:tc>
          <w:tcPr>
            <w:tcW w:w="1269" w:type="dxa"/>
            <w:shd w:val="clear" w:color="auto" w:fill="auto"/>
          </w:tcPr>
          <w:p w14:paraId="5C37890A" w14:textId="5CFDC0FD" w:rsidR="00CA2E90" w:rsidRPr="00316A8D" w:rsidRDefault="00077D60" w:rsidP="00CA2E90">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11</w:t>
            </w:r>
            <w:r w:rsidR="00CA2E90" w:rsidRPr="00316A8D">
              <w:rPr>
                <w:rFonts w:ascii="Arial Narrow" w:hAnsi="Arial Narrow" w:cs="Arial"/>
                <w:spacing w:val="-1"/>
                <w:sz w:val="18"/>
                <w:szCs w:val="18"/>
              </w:rPr>
              <w:t xml:space="preserve"> %</w:t>
            </w:r>
          </w:p>
        </w:tc>
        <w:tc>
          <w:tcPr>
            <w:tcW w:w="1269" w:type="dxa"/>
            <w:shd w:val="clear" w:color="auto" w:fill="auto"/>
          </w:tcPr>
          <w:p w14:paraId="599130C1" w14:textId="30C0BFB2" w:rsidR="00CA2E90" w:rsidRPr="00316A8D" w:rsidRDefault="000C6542" w:rsidP="00CA2E90">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50</w:t>
            </w:r>
            <w:r w:rsidR="00CA2E90" w:rsidRPr="00316A8D">
              <w:rPr>
                <w:rFonts w:ascii="Arial Narrow" w:hAnsi="Arial Narrow" w:cs="Arial"/>
                <w:sz w:val="18"/>
                <w:szCs w:val="18"/>
              </w:rPr>
              <w:t xml:space="preserve"> %</w:t>
            </w:r>
          </w:p>
        </w:tc>
        <w:tc>
          <w:tcPr>
            <w:tcW w:w="1269" w:type="dxa"/>
            <w:shd w:val="clear" w:color="auto" w:fill="auto"/>
          </w:tcPr>
          <w:p w14:paraId="32083A13"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shd w:val="clear" w:color="auto" w:fill="auto"/>
          </w:tcPr>
          <w:p w14:paraId="00A8BC34" w14:textId="77777777" w:rsidR="00CA2E90" w:rsidRPr="00316A8D" w:rsidRDefault="00CA2E90" w:rsidP="000C6542">
            <w:pPr>
              <w:widowControl w:val="0"/>
              <w:autoSpaceDE w:val="0"/>
              <w:autoSpaceDN w:val="0"/>
              <w:adjustRightInd w:val="0"/>
              <w:spacing w:after="0" w:line="240" w:lineRule="auto"/>
              <w:ind w:right="62"/>
              <w:jc w:val="center"/>
              <w:rPr>
                <w:rFonts w:ascii="Arial Narrow" w:hAnsi="Arial Narrow" w:cs="Arial"/>
                <w:spacing w:val="-1"/>
                <w:sz w:val="18"/>
                <w:szCs w:val="18"/>
              </w:rPr>
            </w:pPr>
            <w:r w:rsidRPr="00316A8D">
              <w:rPr>
                <w:noProof/>
              </w:rPr>
              <w:drawing>
                <wp:inline distT="0" distB="0" distL="0" distR="0" wp14:anchorId="367430C3" wp14:editId="227F8108">
                  <wp:extent cx="257175" cy="257175"/>
                  <wp:effectExtent l="0" t="0" r="9525" b="9525"/>
                  <wp:docPr id="6"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A2E90" w:rsidRPr="00316A8D" w14:paraId="5EED0D4D" w14:textId="77777777" w:rsidTr="00665C38">
        <w:tblPrEx>
          <w:tblCellMar>
            <w:left w:w="70" w:type="dxa"/>
            <w:right w:w="70" w:type="dxa"/>
          </w:tblCellMar>
        </w:tblPrEx>
        <w:trPr>
          <w:cantSplit/>
          <w:trHeight w:val="227"/>
          <w:jc w:val="center"/>
        </w:trPr>
        <w:tc>
          <w:tcPr>
            <w:tcW w:w="2972" w:type="dxa"/>
          </w:tcPr>
          <w:p w14:paraId="57FE2485"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d'AUE avec système fonctionnel de redevances et entretien en dehors des ouvrages d'arts</w:t>
            </w:r>
          </w:p>
        </w:tc>
        <w:tc>
          <w:tcPr>
            <w:tcW w:w="1270" w:type="dxa"/>
          </w:tcPr>
          <w:p w14:paraId="4BCBD7A9"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BC51ED8" w14:textId="43F30E30" w:rsidR="00CA2E90" w:rsidRPr="00316A8D" w:rsidRDefault="00CA2E90" w:rsidP="00CA2E90">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0 %</w:t>
            </w:r>
          </w:p>
        </w:tc>
        <w:tc>
          <w:tcPr>
            <w:tcW w:w="1269" w:type="dxa"/>
            <w:shd w:val="clear" w:color="auto" w:fill="auto"/>
          </w:tcPr>
          <w:p w14:paraId="243CFC38" w14:textId="58761315" w:rsidR="00CA2E90" w:rsidRPr="00316A8D" w:rsidRDefault="000C6542" w:rsidP="00CA2E90">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2</w:t>
            </w:r>
            <w:r w:rsidR="00CA2E90" w:rsidRPr="00316A8D">
              <w:rPr>
                <w:rFonts w:ascii="Arial Narrow" w:hAnsi="Arial Narrow" w:cs="Arial"/>
                <w:spacing w:val="-1"/>
                <w:sz w:val="18"/>
                <w:szCs w:val="18"/>
              </w:rPr>
              <w:t xml:space="preserve"> %</w:t>
            </w:r>
          </w:p>
        </w:tc>
        <w:tc>
          <w:tcPr>
            <w:tcW w:w="1269" w:type="dxa"/>
            <w:shd w:val="clear" w:color="auto" w:fill="auto"/>
          </w:tcPr>
          <w:p w14:paraId="52A4A937" w14:textId="69F29FF7" w:rsidR="00CA2E90" w:rsidRPr="00316A8D" w:rsidRDefault="000C6542" w:rsidP="00CA2E90">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7</w:t>
            </w:r>
            <w:r w:rsidR="00CA2E90" w:rsidRPr="00316A8D">
              <w:rPr>
                <w:rFonts w:ascii="Arial Narrow" w:hAnsi="Arial Narrow" w:cs="Arial"/>
                <w:sz w:val="18"/>
                <w:szCs w:val="18"/>
              </w:rPr>
              <w:t>0 %</w:t>
            </w:r>
          </w:p>
        </w:tc>
        <w:tc>
          <w:tcPr>
            <w:tcW w:w="1269" w:type="dxa"/>
            <w:shd w:val="clear" w:color="auto" w:fill="auto"/>
          </w:tcPr>
          <w:p w14:paraId="11FC77A7" w14:textId="77777777" w:rsidR="00CA2E90" w:rsidRPr="00316A8D" w:rsidRDefault="00CA2E90" w:rsidP="00CA2E9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shd w:val="clear" w:color="auto" w:fill="auto"/>
          </w:tcPr>
          <w:p w14:paraId="1D86FEE3" w14:textId="77777777" w:rsidR="00CA2E90" w:rsidRPr="00316A8D" w:rsidRDefault="00CA2E90" w:rsidP="00CA2E90">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085E1BB" wp14:editId="7B3183E5">
                  <wp:extent cx="257175" cy="257175"/>
                  <wp:effectExtent l="0" t="0" r="9525" b="9525"/>
                  <wp:docPr id="7"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4F94A7AF" w14:textId="77777777" w:rsidTr="00665C38">
        <w:trPr>
          <w:cantSplit/>
          <w:trHeight w:val="227"/>
          <w:jc w:val="center"/>
        </w:trPr>
        <w:tc>
          <w:tcPr>
            <w:tcW w:w="10174" w:type="dxa"/>
            <w:gridSpan w:val="7"/>
          </w:tcPr>
          <w:p w14:paraId="47241DB6" w14:textId="77777777" w:rsidR="00D63D62" w:rsidRPr="00316A8D" w:rsidRDefault="00D63D62"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1.3 : Des mécanismes de planification / gestion / maintenance des aménagements hydro-agricoles sont développés</w:t>
            </w:r>
          </w:p>
        </w:tc>
      </w:tr>
      <w:tr w:rsidR="00F8648F" w:rsidRPr="00316A8D" w14:paraId="33197BF2" w14:textId="77777777" w:rsidTr="00665C38">
        <w:trPr>
          <w:cantSplit/>
          <w:trHeight w:val="227"/>
          <w:jc w:val="center"/>
        </w:trPr>
        <w:tc>
          <w:tcPr>
            <w:tcW w:w="2972" w:type="dxa"/>
          </w:tcPr>
          <w:p w14:paraId="14F1B2E1" w14:textId="77777777" w:rsidR="00F8648F" w:rsidRPr="00316A8D" w:rsidRDefault="00F8648F" w:rsidP="00F8648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gestionnaires formés</w:t>
            </w:r>
          </w:p>
        </w:tc>
        <w:tc>
          <w:tcPr>
            <w:tcW w:w="1270" w:type="dxa"/>
            <w:shd w:val="clear" w:color="auto" w:fill="auto"/>
          </w:tcPr>
          <w:p w14:paraId="17680E19" w14:textId="77777777" w:rsidR="00F8648F" w:rsidRPr="00316A8D" w:rsidRDefault="00F8648F" w:rsidP="00F8648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0DF19CF1" w14:textId="0767A271" w:rsidR="00F8648F" w:rsidRPr="00316A8D" w:rsidRDefault="00F8648F" w:rsidP="00F8648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0</w:t>
            </w:r>
            <w:r>
              <w:rPr>
                <w:rFonts w:ascii="Arial Narrow" w:hAnsi="Arial Narrow" w:cs="Arial"/>
                <w:spacing w:val="-1"/>
                <w:sz w:val="18"/>
                <w:szCs w:val="18"/>
              </w:rPr>
              <w:t xml:space="preserve"> (formation sur le tas uniquement)</w:t>
            </w:r>
          </w:p>
        </w:tc>
        <w:tc>
          <w:tcPr>
            <w:tcW w:w="1269" w:type="dxa"/>
            <w:shd w:val="clear" w:color="auto" w:fill="auto"/>
          </w:tcPr>
          <w:p w14:paraId="05495399" w14:textId="042E80FC" w:rsidR="00F8648F" w:rsidRPr="00316A8D" w:rsidRDefault="00F8648F" w:rsidP="00F8648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13</w:t>
            </w:r>
          </w:p>
          <w:p w14:paraId="091E8473" w14:textId="1F17A2EC" w:rsidR="00F8648F" w:rsidRPr="000C6542" w:rsidRDefault="00F8648F" w:rsidP="00F8648F">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z w:val="18"/>
                <w:szCs w:val="18"/>
              </w:rPr>
              <w:t xml:space="preserve">Moso = </w:t>
            </w:r>
            <w:r>
              <w:rPr>
                <w:rFonts w:ascii="Arial Narrow" w:hAnsi="Arial Narrow" w:cs="Arial"/>
                <w:sz w:val="18"/>
                <w:szCs w:val="18"/>
              </w:rPr>
              <w:t>145</w:t>
            </w:r>
          </w:p>
        </w:tc>
        <w:tc>
          <w:tcPr>
            <w:tcW w:w="1269" w:type="dxa"/>
            <w:shd w:val="clear" w:color="auto" w:fill="auto"/>
          </w:tcPr>
          <w:p w14:paraId="72CBDA69" w14:textId="649D9E4D" w:rsidR="00F8648F" w:rsidRPr="00316A8D" w:rsidRDefault="00F8648F" w:rsidP="00F8648F">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94</w:t>
            </w:r>
          </w:p>
        </w:tc>
        <w:tc>
          <w:tcPr>
            <w:tcW w:w="1269" w:type="dxa"/>
            <w:shd w:val="clear" w:color="auto" w:fill="auto"/>
          </w:tcPr>
          <w:p w14:paraId="1186D58C" w14:textId="77777777" w:rsidR="00F8648F" w:rsidRPr="00316A8D" w:rsidRDefault="00F8648F" w:rsidP="00F8648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w:t>
            </w:r>
          </w:p>
        </w:tc>
        <w:tc>
          <w:tcPr>
            <w:tcW w:w="856" w:type="dxa"/>
          </w:tcPr>
          <w:p w14:paraId="7CBB28CF" w14:textId="725DA7D6" w:rsidR="00F8648F" w:rsidRPr="00316A8D" w:rsidRDefault="00F8648F" w:rsidP="00F8648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DFCAB1D" wp14:editId="313D4071">
                  <wp:extent cx="257175" cy="257175"/>
                  <wp:effectExtent l="0" t="0" r="9525" b="9525"/>
                  <wp:docPr id="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C6542" w:rsidRPr="00316A8D" w14:paraId="433A2A56" w14:textId="77777777" w:rsidTr="000C6542">
        <w:trPr>
          <w:cantSplit/>
          <w:trHeight w:val="227"/>
          <w:jc w:val="center"/>
        </w:trPr>
        <w:tc>
          <w:tcPr>
            <w:tcW w:w="2972" w:type="dxa"/>
          </w:tcPr>
          <w:p w14:paraId="73B4B85F" w14:textId="77777777"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de satisfaction sur la gestion et maintenance des aménagements hydro-agricoles (contrôle de l’eau, nombre de pannes…)</w:t>
            </w:r>
          </w:p>
        </w:tc>
        <w:tc>
          <w:tcPr>
            <w:tcW w:w="1270" w:type="dxa"/>
          </w:tcPr>
          <w:p w14:paraId="7711FCF5" w14:textId="77777777"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8224B4D" w14:textId="3F519781" w:rsidR="000C6542" w:rsidRPr="00316A8D" w:rsidRDefault="000C6542"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5E02171D" w14:textId="40D099A9" w:rsidR="000C6542" w:rsidRPr="00316A8D" w:rsidRDefault="000C6542" w:rsidP="000C6542">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50 %</w:t>
            </w:r>
          </w:p>
          <w:p w14:paraId="26AF8C09" w14:textId="656B98D3" w:rsidR="000C6542" w:rsidRPr="00316A8D" w:rsidRDefault="000C6542" w:rsidP="000C6542">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rPr>
              <w:t xml:space="preserve">Moso = </w:t>
            </w:r>
            <w:r>
              <w:rPr>
                <w:rFonts w:ascii="Arial Narrow" w:hAnsi="Arial Narrow" w:cs="Arial"/>
                <w:sz w:val="18"/>
                <w:szCs w:val="18"/>
              </w:rPr>
              <w:t>87 % (marais déjà aménagés)</w:t>
            </w:r>
          </w:p>
        </w:tc>
        <w:tc>
          <w:tcPr>
            <w:tcW w:w="1269" w:type="dxa"/>
            <w:shd w:val="clear" w:color="auto" w:fill="auto"/>
          </w:tcPr>
          <w:p w14:paraId="379BFE8D" w14:textId="77777777"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75 %</w:t>
            </w:r>
          </w:p>
        </w:tc>
        <w:tc>
          <w:tcPr>
            <w:tcW w:w="1269" w:type="dxa"/>
          </w:tcPr>
          <w:p w14:paraId="7681336C" w14:textId="77777777"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59EAC05" w14:textId="05A94F1F" w:rsidR="000C6542" w:rsidRPr="00316A8D" w:rsidRDefault="000C6542" w:rsidP="000C654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4B4CFA94" wp14:editId="6335E0F2">
                  <wp:extent cx="257175" cy="257175"/>
                  <wp:effectExtent l="0" t="0" r="9525" b="9525"/>
                  <wp:docPr id="26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C6542" w:rsidRPr="00316A8D" w14:paraId="5B67E348" w14:textId="77777777" w:rsidTr="00665C38">
        <w:trPr>
          <w:cantSplit/>
          <w:trHeight w:val="227"/>
          <w:jc w:val="center"/>
        </w:trPr>
        <w:tc>
          <w:tcPr>
            <w:tcW w:w="2972" w:type="dxa"/>
          </w:tcPr>
          <w:p w14:paraId="2976FC03" w14:textId="77777777" w:rsidR="000C6542" w:rsidRPr="00316A8D" w:rsidRDefault="000C6542" w:rsidP="000C6542">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Superficie totale des marais digitalisés dans le SIG atlas</w:t>
            </w:r>
          </w:p>
        </w:tc>
        <w:tc>
          <w:tcPr>
            <w:tcW w:w="1270" w:type="dxa"/>
          </w:tcPr>
          <w:p w14:paraId="54AEBF9A" w14:textId="77777777"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EF95FD8" w14:textId="17791E3D"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123.317 ha</w:t>
            </w:r>
          </w:p>
        </w:tc>
        <w:tc>
          <w:tcPr>
            <w:tcW w:w="1269" w:type="dxa"/>
            <w:shd w:val="clear" w:color="auto" w:fill="auto"/>
          </w:tcPr>
          <w:p w14:paraId="4FDEC6B2" w14:textId="77777777"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123.317 ha</w:t>
            </w:r>
          </w:p>
        </w:tc>
        <w:tc>
          <w:tcPr>
            <w:tcW w:w="1269" w:type="dxa"/>
            <w:shd w:val="clear" w:color="auto" w:fill="auto"/>
          </w:tcPr>
          <w:p w14:paraId="307983B7" w14:textId="155D5FDC"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w:t>
            </w:r>
            <w:r>
              <w:rPr>
                <w:rFonts w:ascii="Arial Narrow" w:hAnsi="Arial Narrow" w:cs="Arial"/>
                <w:spacing w:val="-1"/>
                <w:sz w:val="18"/>
                <w:szCs w:val="18"/>
              </w:rPr>
              <w:t>4</w:t>
            </w:r>
            <w:r w:rsidRPr="00316A8D">
              <w:rPr>
                <w:rFonts w:ascii="Arial Narrow" w:hAnsi="Arial Narrow" w:cs="Arial"/>
                <w:spacing w:val="-1"/>
                <w:sz w:val="18"/>
                <w:szCs w:val="18"/>
              </w:rPr>
              <w:t>0.000 ha</w:t>
            </w:r>
          </w:p>
        </w:tc>
        <w:tc>
          <w:tcPr>
            <w:tcW w:w="1269" w:type="dxa"/>
          </w:tcPr>
          <w:p w14:paraId="40BED048" w14:textId="77777777" w:rsidR="000C6542" w:rsidRPr="00316A8D" w:rsidRDefault="000C6542" w:rsidP="000C6542">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140.000 ha</w:t>
            </w:r>
          </w:p>
        </w:tc>
        <w:tc>
          <w:tcPr>
            <w:tcW w:w="856" w:type="dxa"/>
          </w:tcPr>
          <w:p w14:paraId="73493AF6" w14:textId="587F7189" w:rsidR="000C6542" w:rsidRPr="00316A8D" w:rsidRDefault="000C6542" w:rsidP="000C6542">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2C336B9D" wp14:editId="4BB42D84">
                  <wp:extent cx="257175" cy="257175"/>
                  <wp:effectExtent l="0" t="0" r="9525" b="9525"/>
                  <wp:docPr id="26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B871AFF" w14:textId="77777777" w:rsidR="00D63D62" w:rsidRPr="007F0EB4" w:rsidRDefault="00D63D62" w:rsidP="00D63D62">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9237A4F" w14:textId="79C2BE53" w:rsidR="00D63D62" w:rsidRPr="007F0EB4" w:rsidRDefault="00D63D62" w:rsidP="00D63D62">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C51281">
        <w:rPr>
          <w:rFonts w:ascii="Arial Narrow" w:hAnsi="Arial Narrow" w:cs="Arial"/>
          <w:sz w:val="18"/>
          <w:szCs w:val="18"/>
        </w:rPr>
        <w:t>4</w:t>
      </w:r>
    </w:p>
    <w:p w14:paraId="71180216" w14:textId="77777777" w:rsidR="009C570B" w:rsidRPr="007F0EB4" w:rsidRDefault="009C570B" w:rsidP="009C570B">
      <w:pPr>
        <w:widowControl w:val="0"/>
        <w:autoSpaceDE w:val="0"/>
        <w:autoSpaceDN w:val="0"/>
        <w:adjustRightInd w:val="0"/>
        <w:spacing w:after="0" w:line="240" w:lineRule="auto"/>
        <w:rPr>
          <w:rFonts w:ascii="Times New Roman" w:hAnsi="Times New Roman"/>
          <w:sz w:val="24"/>
          <w:szCs w:val="24"/>
        </w:rPr>
      </w:pPr>
    </w:p>
    <w:p w14:paraId="4114FA95" w14:textId="77777777" w:rsidR="003444D6" w:rsidRDefault="003444D6">
      <w:pPr>
        <w:rPr>
          <w:rFonts w:eastAsiaTheme="minorHAnsi" w:cs="Calibri-Bold"/>
          <w:b/>
          <w:bCs/>
          <w:color w:val="585756"/>
          <w:sz w:val="24"/>
          <w:szCs w:val="24"/>
          <w:lang w:eastAsia="en-US"/>
        </w:rPr>
      </w:pPr>
      <w:bookmarkStart w:id="32" w:name="_Toc443046292"/>
      <w:r>
        <w:br w:type="page"/>
      </w:r>
    </w:p>
    <w:p w14:paraId="5CDDF1E1" w14:textId="77777777" w:rsidR="002A2F59" w:rsidRDefault="002A2F59" w:rsidP="007F0EB4">
      <w:pPr>
        <w:pStyle w:val="Titre3"/>
      </w:pPr>
      <w:bookmarkStart w:id="33" w:name="_Toc2088686"/>
      <w:r w:rsidRPr="0010012C">
        <w:lastRenderedPageBreak/>
        <w:t>2.3</w:t>
      </w:r>
      <w:r w:rsidRPr="0010012C">
        <w:rPr>
          <w:spacing w:val="-2"/>
        </w:rPr>
        <w:t>.</w:t>
      </w:r>
      <w:r w:rsidRPr="0010012C">
        <w:t>2 É</w:t>
      </w:r>
      <w:r w:rsidRPr="0010012C">
        <w:rPr>
          <w:spacing w:val="-8"/>
        </w:rPr>
        <w:t>t</w:t>
      </w:r>
      <w:r w:rsidRPr="0010012C">
        <w:t>at</w:t>
      </w:r>
      <w:r w:rsidRPr="0010012C">
        <w:rPr>
          <w:spacing w:val="-5"/>
        </w:rPr>
        <w:t xml:space="preserve"> </w:t>
      </w:r>
      <w:r w:rsidRPr="0010012C">
        <w:t>d'a</w:t>
      </w:r>
      <w:r w:rsidRPr="0010012C">
        <w:rPr>
          <w:spacing w:val="-4"/>
        </w:rPr>
        <w:t>v</w:t>
      </w:r>
      <w:r w:rsidRPr="0010012C">
        <w:t>ancement</w:t>
      </w:r>
      <w:r w:rsidRPr="0010012C">
        <w:rPr>
          <w:spacing w:val="-16"/>
        </w:rPr>
        <w:t xml:space="preserve"> </w:t>
      </w:r>
      <w:r w:rsidRPr="0010012C">
        <w:t>d</w:t>
      </w:r>
      <w:r w:rsidRPr="0010012C">
        <w:rPr>
          <w:spacing w:val="-1"/>
        </w:rPr>
        <w:t>e</w:t>
      </w:r>
      <w:r w:rsidRPr="0010012C">
        <w:t>s</w:t>
      </w:r>
      <w:r w:rsidRPr="0010012C">
        <w:rPr>
          <w:spacing w:val="-2"/>
        </w:rPr>
        <w:t xml:space="preserve"> </w:t>
      </w:r>
      <w:r w:rsidRPr="0010012C">
        <w:t>princi</w:t>
      </w:r>
      <w:r w:rsidRPr="0010012C">
        <w:rPr>
          <w:spacing w:val="-7"/>
        </w:rPr>
        <w:t>p</w:t>
      </w:r>
      <w:r w:rsidRPr="0010012C">
        <w:rPr>
          <w:spacing w:val="-1"/>
        </w:rPr>
        <w:t>a</w:t>
      </w:r>
      <w:r w:rsidRPr="0010012C">
        <w:t>les</w:t>
      </w:r>
      <w:r w:rsidRPr="0010012C">
        <w:rPr>
          <w:spacing w:val="-14"/>
        </w:rPr>
        <w:t xml:space="preserve"> </w:t>
      </w:r>
      <w:r w:rsidRPr="0010012C">
        <w:t>activités</w:t>
      </w:r>
      <w:bookmarkEnd w:id="33"/>
    </w:p>
    <w:p w14:paraId="49953714" w14:textId="77777777" w:rsidR="003444D6" w:rsidRPr="003444D6" w:rsidRDefault="003444D6" w:rsidP="00F05F25">
      <w:pPr>
        <w:spacing w:after="0"/>
        <w:rPr>
          <w:lang w:eastAsia="en-US"/>
        </w:rPr>
      </w:pPr>
    </w:p>
    <w:p w14:paraId="7C6EDB25" w14:textId="1CFEB6FB"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936CAE" w:rsidRPr="007F0EB4">
        <w:rPr>
          <w:rFonts w:ascii="Georgia" w:eastAsiaTheme="minorHAnsi" w:hAnsi="Georgia" w:cstheme="minorBidi"/>
          <w:b/>
          <w:sz w:val="21"/>
          <w:lang w:val="pt-PT" w:eastAsia="en-US"/>
        </w:rPr>
        <w:t>7</w:t>
      </w:r>
      <w:r w:rsidRPr="007F0EB4">
        <w:rPr>
          <w:rFonts w:ascii="Georgia" w:eastAsiaTheme="minorHAnsi" w:hAnsi="Georgia" w:cstheme="minorBidi"/>
          <w:b/>
          <w:sz w:val="21"/>
          <w:lang w:val="pt-PT" w:eastAsia="en-US"/>
        </w:rPr>
        <w:t> : Niveau de réalisation des activités sur l’output – résultat 1</w:t>
      </w:r>
      <w:r w:rsidRPr="007F0EB4">
        <w:rPr>
          <w:rFonts w:ascii="Georgia" w:eastAsiaTheme="minorHAnsi" w:hAnsi="Georgia" w:cstheme="minorBidi"/>
          <w:b/>
          <w:sz w:val="21"/>
          <w:vertAlign w:val="superscript"/>
          <w:lang w:val="pt-PT" w:eastAsia="en-US"/>
        </w:rPr>
        <w:footnoteReference w:id="7"/>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7F0EB4" w14:paraId="2652EB30"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43DA1553" w14:textId="77777777" w:rsidR="002A2F59" w:rsidRPr="007F0EB4"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7F0EB4">
              <w:rPr>
                <w:rFonts w:ascii="Arial Narrow" w:hAnsi="Arial Narrow" w:cs="Arial"/>
                <w:b/>
                <w:bCs/>
                <w:spacing w:val="-1"/>
                <w:sz w:val="20"/>
                <w:szCs w:val="20"/>
              </w:rPr>
              <w:t>É</w:t>
            </w:r>
            <w:r w:rsidRPr="007F0EB4">
              <w:rPr>
                <w:rFonts w:ascii="Arial Narrow" w:hAnsi="Arial Narrow" w:cs="Arial"/>
                <w:b/>
                <w:bCs/>
                <w:spacing w:val="-4"/>
                <w:sz w:val="20"/>
                <w:szCs w:val="20"/>
              </w:rPr>
              <w:t>t</w:t>
            </w:r>
            <w:r w:rsidRPr="007F0EB4">
              <w:rPr>
                <w:rFonts w:ascii="Arial Narrow" w:hAnsi="Arial Narrow" w:cs="Arial"/>
                <w:b/>
                <w:bCs/>
                <w:sz w:val="20"/>
                <w:szCs w:val="20"/>
              </w:rPr>
              <w:t>at</w:t>
            </w:r>
            <w:r w:rsidRPr="007F0EB4">
              <w:rPr>
                <w:rFonts w:ascii="Arial Narrow" w:hAnsi="Arial Narrow" w:cs="Arial"/>
                <w:b/>
                <w:bCs/>
                <w:spacing w:val="-4"/>
                <w:sz w:val="20"/>
                <w:szCs w:val="20"/>
              </w:rPr>
              <w:t xml:space="preserve"> </w:t>
            </w:r>
            <w:r w:rsidRPr="007F0EB4">
              <w:rPr>
                <w:rFonts w:ascii="Arial Narrow" w:hAnsi="Arial Narrow" w:cs="Arial"/>
                <w:b/>
                <w:bCs/>
                <w:spacing w:val="1"/>
                <w:sz w:val="20"/>
                <w:szCs w:val="20"/>
              </w:rPr>
              <w:t>d'</w:t>
            </w:r>
            <w:r w:rsidRPr="007F0EB4">
              <w:rPr>
                <w:rFonts w:ascii="Arial Narrow" w:hAnsi="Arial Narrow" w:cs="Arial"/>
                <w:b/>
                <w:bCs/>
                <w:sz w:val="20"/>
                <w:szCs w:val="20"/>
              </w:rPr>
              <w:t>a</w:t>
            </w:r>
            <w:r w:rsidRPr="007F0EB4">
              <w:rPr>
                <w:rFonts w:ascii="Arial Narrow" w:hAnsi="Arial Narrow" w:cs="Arial"/>
                <w:b/>
                <w:bCs/>
                <w:spacing w:val="2"/>
                <w:sz w:val="20"/>
                <w:szCs w:val="20"/>
              </w:rPr>
              <w:t>v</w:t>
            </w:r>
            <w:r w:rsidRPr="007F0EB4">
              <w:rPr>
                <w:rFonts w:ascii="Arial Narrow" w:hAnsi="Arial Narrow" w:cs="Arial"/>
                <w:b/>
                <w:bCs/>
                <w:sz w:val="20"/>
                <w:szCs w:val="20"/>
              </w:rPr>
              <w:t>a</w:t>
            </w:r>
            <w:r w:rsidRPr="007F0EB4">
              <w:rPr>
                <w:rFonts w:ascii="Arial Narrow" w:hAnsi="Arial Narrow" w:cs="Arial"/>
                <w:b/>
                <w:bCs/>
                <w:spacing w:val="1"/>
                <w:sz w:val="20"/>
                <w:szCs w:val="20"/>
              </w:rPr>
              <w:t>n</w:t>
            </w:r>
            <w:r w:rsidRPr="007F0EB4">
              <w:rPr>
                <w:rFonts w:ascii="Arial Narrow" w:hAnsi="Arial Narrow" w:cs="Arial"/>
                <w:b/>
                <w:bCs/>
                <w:sz w:val="20"/>
                <w:szCs w:val="20"/>
              </w:rPr>
              <w:t>ce</w:t>
            </w:r>
            <w:r w:rsidRPr="007F0EB4">
              <w:rPr>
                <w:rFonts w:ascii="Arial Narrow" w:hAnsi="Arial Narrow" w:cs="Arial"/>
                <w:b/>
                <w:bCs/>
                <w:spacing w:val="1"/>
                <w:sz w:val="20"/>
                <w:szCs w:val="20"/>
              </w:rPr>
              <w:t>m</w:t>
            </w:r>
            <w:r w:rsidRPr="007F0EB4">
              <w:rPr>
                <w:rFonts w:ascii="Arial Narrow" w:hAnsi="Arial Narrow" w:cs="Arial"/>
                <w:b/>
                <w:bCs/>
                <w:sz w:val="20"/>
                <w:szCs w:val="20"/>
              </w:rPr>
              <w:t>e</w:t>
            </w:r>
            <w:r w:rsidRPr="007F0EB4">
              <w:rPr>
                <w:rFonts w:ascii="Arial Narrow" w:hAnsi="Arial Narrow" w:cs="Arial"/>
                <w:b/>
                <w:bCs/>
                <w:spacing w:val="1"/>
                <w:sz w:val="20"/>
                <w:szCs w:val="20"/>
              </w:rPr>
              <w:t>n</w:t>
            </w:r>
            <w:r w:rsidRPr="007F0EB4">
              <w:rPr>
                <w:rFonts w:ascii="Arial Narrow" w:hAnsi="Arial Narrow" w:cs="Arial"/>
                <w:b/>
                <w:bCs/>
                <w:sz w:val="20"/>
                <w:szCs w:val="20"/>
              </w:rPr>
              <w:t>t</w:t>
            </w:r>
            <w:r w:rsidRPr="007F0EB4">
              <w:rPr>
                <w:rFonts w:ascii="Arial Narrow" w:hAnsi="Arial Narrow" w:cs="Arial"/>
                <w:b/>
                <w:bCs/>
                <w:spacing w:val="-13"/>
                <w:sz w:val="20"/>
                <w:szCs w:val="20"/>
              </w:rPr>
              <w:t xml:space="preserve"> </w:t>
            </w:r>
            <w:r w:rsidRPr="007F0EB4">
              <w:rPr>
                <w:rFonts w:ascii="Arial Narrow" w:hAnsi="Arial Narrow" w:cs="Arial"/>
                <w:b/>
                <w:bCs/>
                <w:spacing w:val="1"/>
                <w:sz w:val="20"/>
                <w:szCs w:val="20"/>
              </w:rPr>
              <w:t>d</w:t>
            </w:r>
            <w:r w:rsidRPr="007F0EB4">
              <w:rPr>
                <w:rFonts w:ascii="Arial Narrow" w:hAnsi="Arial Narrow" w:cs="Arial"/>
                <w:b/>
                <w:bCs/>
                <w:spacing w:val="2"/>
                <w:sz w:val="20"/>
                <w:szCs w:val="20"/>
              </w:rPr>
              <w:t>e</w:t>
            </w:r>
            <w:r w:rsidRPr="007F0EB4">
              <w:rPr>
                <w:rFonts w:ascii="Arial Narrow" w:hAnsi="Arial Narrow" w:cs="Arial"/>
                <w:b/>
                <w:bCs/>
                <w:sz w:val="20"/>
                <w:szCs w:val="20"/>
              </w:rPr>
              <w:t>s</w:t>
            </w:r>
            <w:r w:rsidRPr="007F0EB4">
              <w:rPr>
                <w:rFonts w:ascii="Arial Narrow" w:hAnsi="Arial Narrow" w:cs="Arial"/>
                <w:b/>
                <w:bCs/>
                <w:spacing w:val="-4"/>
                <w:sz w:val="20"/>
                <w:szCs w:val="20"/>
              </w:rPr>
              <w:t xml:space="preserve"> </w:t>
            </w:r>
            <w:r w:rsidRPr="007F0EB4">
              <w:rPr>
                <w:rFonts w:ascii="Arial Narrow" w:hAnsi="Arial Narrow" w:cs="Arial"/>
                <w:b/>
                <w:bCs/>
                <w:spacing w:val="1"/>
                <w:sz w:val="20"/>
                <w:szCs w:val="20"/>
              </w:rPr>
              <w:t>p</w:t>
            </w:r>
            <w:r w:rsidRPr="007F0EB4">
              <w:rPr>
                <w:rFonts w:ascii="Arial Narrow" w:hAnsi="Arial Narrow" w:cs="Arial"/>
                <w:b/>
                <w:bCs/>
                <w:spacing w:val="2"/>
                <w:sz w:val="20"/>
                <w:szCs w:val="20"/>
              </w:rPr>
              <w:t>r</w:t>
            </w:r>
            <w:r w:rsidRPr="007F0EB4">
              <w:rPr>
                <w:rFonts w:ascii="Arial Narrow" w:hAnsi="Arial Narrow" w:cs="Arial"/>
                <w:b/>
                <w:bCs/>
                <w:sz w:val="20"/>
                <w:szCs w:val="20"/>
              </w:rPr>
              <w:t>i</w:t>
            </w:r>
            <w:r w:rsidRPr="007F0EB4">
              <w:rPr>
                <w:rFonts w:ascii="Arial Narrow" w:hAnsi="Arial Narrow" w:cs="Arial"/>
                <w:b/>
                <w:bCs/>
                <w:spacing w:val="1"/>
                <w:sz w:val="20"/>
                <w:szCs w:val="20"/>
              </w:rPr>
              <w:t>n</w:t>
            </w:r>
            <w:r w:rsidRPr="007F0EB4">
              <w:rPr>
                <w:rFonts w:ascii="Arial Narrow" w:hAnsi="Arial Narrow" w:cs="Arial"/>
                <w:b/>
                <w:bCs/>
                <w:sz w:val="20"/>
                <w:szCs w:val="20"/>
              </w:rPr>
              <w:t>ci</w:t>
            </w:r>
            <w:r w:rsidRPr="007F0EB4">
              <w:rPr>
                <w:rFonts w:ascii="Arial Narrow" w:hAnsi="Arial Narrow" w:cs="Arial"/>
                <w:b/>
                <w:bCs/>
                <w:spacing w:val="-4"/>
                <w:sz w:val="20"/>
                <w:szCs w:val="20"/>
              </w:rPr>
              <w:t>p</w:t>
            </w:r>
            <w:r w:rsidRPr="007F0EB4">
              <w:rPr>
                <w:rFonts w:ascii="Arial Narrow" w:hAnsi="Arial Narrow" w:cs="Arial"/>
                <w:b/>
                <w:bCs/>
                <w:sz w:val="20"/>
                <w:szCs w:val="20"/>
              </w:rPr>
              <w:t>ales ac</w:t>
            </w:r>
            <w:r w:rsidRPr="007F0EB4">
              <w:rPr>
                <w:rFonts w:ascii="Arial Narrow" w:hAnsi="Arial Narrow" w:cs="Arial"/>
                <w:b/>
                <w:bCs/>
                <w:spacing w:val="1"/>
                <w:sz w:val="20"/>
                <w:szCs w:val="20"/>
              </w:rPr>
              <w:t>t</w:t>
            </w:r>
            <w:r w:rsidRPr="007F0EB4">
              <w:rPr>
                <w:rFonts w:ascii="Arial Narrow" w:hAnsi="Arial Narrow" w:cs="Arial"/>
                <w:b/>
                <w:bCs/>
                <w:sz w:val="20"/>
                <w:szCs w:val="20"/>
              </w:rPr>
              <w:t>i</w:t>
            </w:r>
            <w:r w:rsidRPr="007F0EB4">
              <w:rPr>
                <w:rFonts w:ascii="Arial Narrow" w:hAnsi="Arial Narrow" w:cs="Arial"/>
                <w:b/>
                <w:bCs/>
                <w:spacing w:val="2"/>
                <w:sz w:val="20"/>
                <w:szCs w:val="20"/>
              </w:rPr>
              <w:t>v</w:t>
            </w:r>
            <w:r w:rsidRPr="007F0EB4">
              <w:rPr>
                <w:rFonts w:ascii="Arial Narrow" w:hAnsi="Arial Narrow" w:cs="Arial"/>
                <w:b/>
                <w:bCs/>
                <w:sz w:val="20"/>
                <w:szCs w:val="20"/>
              </w:rPr>
              <w:t>i</w:t>
            </w:r>
            <w:r w:rsidRPr="007F0EB4">
              <w:rPr>
                <w:rFonts w:ascii="Arial Narrow" w:hAnsi="Arial Narrow" w:cs="Arial"/>
                <w:b/>
                <w:bCs/>
                <w:spacing w:val="1"/>
                <w:sz w:val="20"/>
                <w:szCs w:val="20"/>
              </w:rPr>
              <w:t>t</w:t>
            </w:r>
            <w:r w:rsidRPr="007F0EB4">
              <w:rPr>
                <w:rFonts w:ascii="Arial Narrow" w:hAnsi="Arial Narrow" w:cs="Arial"/>
                <w:b/>
                <w:bCs/>
                <w:sz w:val="20"/>
                <w:szCs w:val="20"/>
              </w:rPr>
              <w:t>és</w:t>
            </w:r>
            <w:r w:rsidRPr="007F0EB4">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2070E6CC" w14:textId="77777777" w:rsidR="002A2F59" w:rsidRPr="007F0EB4"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7F0EB4">
              <w:rPr>
                <w:rFonts w:ascii="Arial Narrow" w:hAnsi="Arial Narrow" w:cs="Arial"/>
                <w:b/>
                <w:bCs/>
                <w:spacing w:val="-1"/>
                <w:sz w:val="20"/>
                <w:szCs w:val="20"/>
              </w:rPr>
              <w:t>É</w:t>
            </w:r>
            <w:r w:rsidRPr="007F0EB4">
              <w:rPr>
                <w:rFonts w:ascii="Arial Narrow" w:hAnsi="Arial Narrow" w:cs="Arial"/>
                <w:b/>
                <w:bCs/>
                <w:spacing w:val="-4"/>
                <w:sz w:val="20"/>
                <w:szCs w:val="20"/>
              </w:rPr>
              <w:t>t</w:t>
            </w:r>
            <w:r w:rsidRPr="007F0EB4">
              <w:rPr>
                <w:rFonts w:ascii="Arial Narrow" w:hAnsi="Arial Narrow" w:cs="Arial"/>
                <w:b/>
                <w:bCs/>
                <w:sz w:val="20"/>
                <w:szCs w:val="20"/>
              </w:rPr>
              <w:t>at</w:t>
            </w:r>
            <w:r w:rsidRPr="007F0EB4">
              <w:rPr>
                <w:rFonts w:ascii="Arial Narrow" w:hAnsi="Arial Narrow" w:cs="Arial"/>
                <w:b/>
                <w:bCs/>
                <w:spacing w:val="-4"/>
                <w:sz w:val="20"/>
                <w:szCs w:val="20"/>
              </w:rPr>
              <w:t xml:space="preserve"> </w:t>
            </w:r>
            <w:r w:rsidRPr="007F0EB4">
              <w:rPr>
                <w:rFonts w:ascii="Arial Narrow" w:hAnsi="Arial Narrow" w:cs="Arial"/>
                <w:b/>
                <w:bCs/>
                <w:spacing w:val="1"/>
                <w:sz w:val="20"/>
                <w:szCs w:val="20"/>
              </w:rPr>
              <w:t>d'</w:t>
            </w:r>
            <w:r w:rsidRPr="007F0EB4">
              <w:rPr>
                <w:rFonts w:ascii="Arial Narrow" w:hAnsi="Arial Narrow" w:cs="Arial"/>
                <w:b/>
                <w:bCs/>
                <w:sz w:val="20"/>
                <w:szCs w:val="20"/>
              </w:rPr>
              <w:t>a</w:t>
            </w:r>
            <w:r w:rsidRPr="007F0EB4">
              <w:rPr>
                <w:rFonts w:ascii="Arial Narrow" w:hAnsi="Arial Narrow" w:cs="Arial"/>
                <w:b/>
                <w:bCs/>
                <w:spacing w:val="2"/>
                <w:sz w:val="20"/>
                <w:szCs w:val="20"/>
              </w:rPr>
              <w:t>v</w:t>
            </w:r>
            <w:r w:rsidRPr="007F0EB4">
              <w:rPr>
                <w:rFonts w:ascii="Arial Narrow" w:hAnsi="Arial Narrow" w:cs="Arial"/>
                <w:b/>
                <w:bCs/>
                <w:sz w:val="20"/>
                <w:szCs w:val="20"/>
              </w:rPr>
              <w:t>a</w:t>
            </w:r>
            <w:r w:rsidRPr="007F0EB4">
              <w:rPr>
                <w:rFonts w:ascii="Arial Narrow" w:hAnsi="Arial Narrow" w:cs="Arial"/>
                <w:b/>
                <w:bCs/>
                <w:spacing w:val="1"/>
                <w:sz w:val="20"/>
                <w:szCs w:val="20"/>
              </w:rPr>
              <w:t>n</w:t>
            </w:r>
            <w:r w:rsidRPr="007F0EB4">
              <w:rPr>
                <w:rFonts w:ascii="Arial Narrow" w:hAnsi="Arial Narrow" w:cs="Arial"/>
                <w:b/>
                <w:bCs/>
                <w:sz w:val="20"/>
                <w:szCs w:val="20"/>
              </w:rPr>
              <w:t>ce</w:t>
            </w:r>
            <w:r w:rsidRPr="007F0EB4">
              <w:rPr>
                <w:rFonts w:ascii="Arial Narrow" w:hAnsi="Arial Narrow" w:cs="Arial"/>
                <w:b/>
                <w:bCs/>
                <w:spacing w:val="1"/>
                <w:sz w:val="20"/>
                <w:szCs w:val="20"/>
              </w:rPr>
              <w:t>m</w:t>
            </w:r>
            <w:r w:rsidRPr="007F0EB4">
              <w:rPr>
                <w:rFonts w:ascii="Arial Narrow" w:hAnsi="Arial Narrow" w:cs="Arial"/>
                <w:b/>
                <w:bCs/>
                <w:sz w:val="20"/>
                <w:szCs w:val="20"/>
              </w:rPr>
              <w:t>e</w:t>
            </w:r>
            <w:r w:rsidRPr="007F0EB4">
              <w:rPr>
                <w:rFonts w:ascii="Arial Narrow" w:hAnsi="Arial Narrow" w:cs="Arial"/>
                <w:b/>
                <w:bCs/>
                <w:spacing w:val="1"/>
                <w:sz w:val="20"/>
                <w:szCs w:val="20"/>
              </w:rPr>
              <w:t>n</w:t>
            </w:r>
            <w:r w:rsidRPr="007F0EB4">
              <w:rPr>
                <w:rFonts w:ascii="Arial Narrow" w:hAnsi="Arial Narrow" w:cs="Arial"/>
                <w:b/>
                <w:bCs/>
                <w:sz w:val="20"/>
                <w:szCs w:val="20"/>
              </w:rPr>
              <w:t>t</w:t>
            </w:r>
            <w:r w:rsidRPr="007F0EB4">
              <w:rPr>
                <w:rFonts w:ascii="Arial Narrow" w:hAnsi="Arial Narrow" w:cs="Arial"/>
                <w:b/>
                <w:bCs/>
                <w:spacing w:val="-13"/>
                <w:sz w:val="20"/>
                <w:szCs w:val="20"/>
              </w:rPr>
              <w:t xml:space="preserve"> </w:t>
            </w:r>
            <w:r w:rsidRPr="007F0EB4">
              <w:rPr>
                <w:rFonts w:ascii="Arial Narrow" w:hAnsi="Arial Narrow" w:cs="Arial"/>
                <w:b/>
                <w:bCs/>
                <w:sz w:val="20"/>
                <w:szCs w:val="20"/>
              </w:rPr>
              <w:t>:</w:t>
            </w:r>
          </w:p>
        </w:tc>
      </w:tr>
      <w:tr w:rsidR="00316A8D" w:rsidRPr="007F0EB4" w14:paraId="1D4A028D"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56156A6D" w14:textId="77777777" w:rsidR="002A2F59" w:rsidRPr="007F0EB4"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0EA0B736" w14:textId="77777777" w:rsidR="002A2F59" w:rsidRPr="007F0EB4" w:rsidRDefault="002A2F59" w:rsidP="003444D6">
            <w:pPr>
              <w:widowControl w:val="0"/>
              <w:autoSpaceDE w:val="0"/>
              <w:autoSpaceDN w:val="0"/>
              <w:adjustRightInd w:val="0"/>
              <w:spacing w:before="60" w:after="60" w:line="240" w:lineRule="auto"/>
              <w:jc w:val="center"/>
              <w:rPr>
                <w:rFonts w:ascii="Arial Narrow" w:hAnsi="Arial Narrow" w:cs="Arial"/>
                <w:sz w:val="20"/>
                <w:szCs w:val="20"/>
              </w:rPr>
            </w:pPr>
            <w:r w:rsidRPr="007F0EB4">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46A13D67" w14:textId="77777777" w:rsidR="002A2F59" w:rsidRPr="007F0EB4" w:rsidRDefault="002A2F59" w:rsidP="003444D6">
            <w:pPr>
              <w:widowControl w:val="0"/>
              <w:autoSpaceDE w:val="0"/>
              <w:autoSpaceDN w:val="0"/>
              <w:adjustRightInd w:val="0"/>
              <w:spacing w:before="60" w:after="60" w:line="240" w:lineRule="auto"/>
              <w:ind w:left="31"/>
              <w:jc w:val="center"/>
              <w:rPr>
                <w:rFonts w:ascii="Arial Narrow" w:hAnsi="Arial Narrow" w:cs="Arial"/>
                <w:sz w:val="20"/>
                <w:szCs w:val="20"/>
              </w:rPr>
            </w:pPr>
            <w:r w:rsidRPr="007F0EB4">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2BD6765" w14:textId="77777777" w:rsidR="002A2F59" w:rsidRPr="007F0EB4" w:rsidRDefault="002A2F59" w:rsidP="003444D6">
            <w:pPr>
              <w:widowControl w:val="0"/>
              <w:autoSpaceDE w:val="0"/>
              <w:autoSpaceDN w:val="0"/>
              <w:adjustRightInd w:val="0"/>
              <w:spacing w:before="60" w:after="60" w:line="240" w:lineRule="auto"/>
              <w:jc w:val="center"/>
              <w:rPr>
                <w:rFonts w:ascii="Arial Narrow" w:hAnsi="Arial Narrow" w:cs="Arial"/>
                <w:sz w:val="20"/>
                <w:szCs w:val="20"/>
              </w:rPr>
            </w:pPr>
            <w:r w:rsidRPr="007F0EB4">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27345267" w14:textId="77777777" w:rsidR="002A2F59" w:rsidRPr="007F0EB4" w:rsidRDefault="002A2F59" w:rsidP="003444D6">
            <w:pPr>
              <w:widowControl w:val="0"/>
              <w:autoSpaceDE w:val="0"/>
              <w:autoSpaceDN w:val="0"/>
              <w:adjustRightInd w:val="0"/>
              <w:spacing w:before="60" w:after="60" w:line="240" w:lineRule="auto"/>
              <w:jc w:val="center"/>
              <w:rPr>
                <w:rFonts w:ascii="Arial Narrow" w:hAnsi="Arial Narrow" w:cs="Arial"/>
                <w:sz w:val="20"/>
                <w:szCs w:val="20"/>
              </w:rPr>
            </w:pPr>
            <w:r w:rsidRPr="007F0EB4">
              <w:rPr>
                <w:rFonts w:ascii="Arial Narrow" w:hAnsi="Arial Narrow" w:cs="Arial"/>
                <w:w w:val="99"/>
                <w:sz w:val="20"/>
                <w:szCs w:val="20"/>
              </w:rPr>
              <w:t>D</w:t>
            </w:r>
          </w:p>
        </w:tc>
      </w:tr>
      <w:tr w:rsidR="00316A8D" w:rsidRPr="007F0EB4" w14:paraId="19EB2740"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B50997D" w14:textId="3F2B2FAB" w:rsidR="002A2F59" w:rsidRPr="007F0EB4" w:rsidRDefault="002A2F59" w:rsidP="009115A0">
            <w:pPr>
              <w:widowControl w:val="0"/>
              <w:autoSpaceDE w:val="0"/>
              <w:autoSpaceDN w:val="0"/>
              <w:adjustRightInd w:val="0"/>
              <w:spacing w:before="60" w:after="60" w:line="240" w:lineRule="auto"/>
              <w:ind w:left="102" w:right="146"/>
              <w:rPr>
                <w:rFonts w:ascii="Arial Narrow" w:hAnsi="Arial Narrow" w:cs="Arial"/>
                <w:b/>
                <w:sz w:val="20"/>
                <w:szCs w:val="20"/>
                <w:u w:val="single"/>
              </w:rPr>
            </w:pPr>
            <w:r w:rsidRPr="007F0EB4">
              <w:rPr>
                <w:rFonts w:ascii="Arial Narrow" w:hAnsi="Arial Narrow"/>
                <w:b/>
                <w:sz w:val="20"/>
                <w:u w:val="single"/>
              </w:rPr>
              <w:t>Activité 1.1.1.1I</w:t>
            </w:r>
            <w:r w:rsidR="00A94FF5" w:rsidRPr="007F0EB4">
              <w:rPr>
                <w:rStyle w:val="Appelnotedebasdep"/>
                <w:rFonts w:ascii="Arial Narrow" w:hAnsi="Arial Narrow"/>
                <w:b/>
                <w:sz w:val="20"/>
                <w:u w:val="single"/>
              </w:rPr>
              <w:footnoteReference w:id="8"/>
            </w:r>
            <w:r w:rsidRPr="007F0EB4">
              <w:rPr>
                <w:rFonts w:ascii="Arial Narrow" w:hAnsi="Arial Narrow"/>
                <w:sz w:val="20"/>
              </w:rPr>
              <w:t xml:space="preserve"> Réhabiliter un réseau d'irrigation de 3.000 ha pour 32 secteurs</w:t>
            </w:r>
          </w:p>
        </w:tc>
        <w:tc>
          <w:tcPr>
            <w:tcW w:w="815" w:type="dxa"/>
            <w:tcBorders>
              <w:top w:val="single" w:sz="4" w:space="0" w:color="000000"/>
              <w:left w:val="single" w:sz="4" w:space="0" w:color="000000"/>
              <w:bottom w:val="single" w:sz="4" w:space="0" w:color="000000"/>
              <w:right w:val="single" w:sz="4" w:space="0" w:color="000000"/>
            </w:tcBorders>
          </w:tcPr>
          <w:p w14:paraId="1E1D2814"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F974EAC" w14:textId="77777777" w:rsidR="002A2F59" w:rsidRPr="007F0EB4" w:rsidRDefault="002A2F59" w:rsidP="003444D6">
            <w:pPr>
              <w:widowControl w:val="0"/>
              <w:autoSpaceDE w:val="0"/>
              <w:autoSpaceDN w:val="0"/>
              <w:adjustRightInd w:val="0"/>
              <w:spacing w:after="0" w:line="240" w:lineRule="auto"/>
              <w:ind w:left="31"/>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AB1FA4B" w14:textId="77777777" w:rsidR="002A2F59" w:rsidRPr="007F0EB4" w:rsidRDefault="003444D6" w:rsidP="003444D6">
            <w:pPr>
              <w:widowControl w:val="0"/>
              <w:autoSpaceDE w:val="0"/>
              <w:autoSpaceDN w:val="0"/>
              <w:adjustRightInd w:val="0"/>
              <w:spacing w:after="0" w:line="240" w:lineRule="auto"/>
              <w:jc w:val="center"/>
              <w:rPr>
                <w:rFonts w:ascii="Arial Narrow" w:hAnsi="Arial Narrow" w:cs="Arial"/>
                <w:sz w:val="28"/>
                <w:szCs w:val="28"/>
              </w:rPr>
            </w:pPr>
            <w:r w:rsidRPr="007F0EB4">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8DBF8F9" w14:textId="77777777" w:rsidR="002A2F59" w:rsidRPr="007F0EB4" w:rsidRDefault="002A2F59" w:rsidP="003444D6">
            <w:pPr>
              <w:widowControl w:val="0"/>
              <w:autoSpaceDE w:val="0"/>
              <w:autoSpaceDN w:val="0"/>
              <w:adjustRightInd w:val="0"/>
              <w:spacing w:after="0" w:line="240" w:lineRule="auto"/>
              <w:rPr>
                <w:rFonts w:ascii="Arial Narrow" w:hAnsi="Arial Narrow" w:cs="Arial"/>
                <w:sz w:val="28"/>
                <w:szCs w:val="28"/>
              </w:rPr>
            </w:pPr>
          </w:p>
        </w:tc>
      </w:tr>
      <w:tr w:rsidR="00316A8D" w:rsidRPr="007F0EB4" w14:paraId="4AE349E8" w14:textId="77777777" w:rsidTr="00080E7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D4D7DF7" w14:textId="7CFF254A" w:rsidR="002A2F59" w:rsidRPr="007F0EB4" w:rsidRDefault="002A2F59" w:rsidP="009115A0">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1.1.1.1M</w:t>
            </w:r>
            <w:r w:rsidRPr="007F0EB4">
              <w:rPr>
                <w:rFonts w:ascii="Arial Narrow" w:hAnsi="Arial Narrow"/>
                <w:sz w:val="20"/>
              </w:rPr>
              <w:t xml:space="preserve"> Aménager les marais de Ntanga (amont et aval - 280 ha)</w:t>
            </w:r>
            <w:r w:rsidR="002F475F">
              <w:rPr>
                <w:rFonts w:ascii="Arial Narrow" w:hAnsi="Arial Narrow"/>
                <w:sz w:val="20"/>
              </w:rPr>
              <w:t xml:space="preserve"> </w:t>
            </w:r>
            <w:r w:rsidRPr="007F0EB4">
              <w:rPr>
                <w:rFonts w:ascii="Arial Narrow" w:hAnsi="Arial Narrow"/>
                <w:sz w:val="20"/>
              </w:rPr>
              <w:t>et Nyabigozi (140 ha)</w:t>
            </w:r>
          </w:p>
        </w:tc>
        <w:tc>
          <w:tcPr>
            <w:tcW w:w="815" w:type="dxa"/>
            <w:tcBorders>
              <w:top w:val="single" w:sz="4" w:space="0" w:color="000000"/>
              <w:left w:val="single" w:sz="4" w:space="0" w:color="000000"/>
              <w:bottom w:val="single" w:sz="4" w:space="0" w:color="000000"/>
              <w:right w:val="single" w:sz="4" w:space="0" w:color="000000"/>
            </w:tcBorders>
          </w:tcPr>
          <w:p w14:paraId="50E66404"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197CDE3" w14:textId="4A6D4E85" w:rsidR="002A2F59" w:rsidRPr="007F0EB4" w:rsidRDefault="00080E7C" w:rsidP="00080E7C">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27C24E8A" w14:textId="5E6A1F21"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644BCC23" w14:textId="77777777" w:rsidR="002A2F59" w:rsidRPr="007F0EB4" w:rsidRDefault="002A2F59" w:rsidP="003444D6">
            <w:pPr>
              <w:widowControl w:val="0"/>
              <w:autoSpaceDE w:val="0"/>
              <w:autoSpaceDN w:val="0"/>
              <w:adjustRightInd w:val="0"/>
              <w:spacing w:after="0" w:line="240" w:lineRule="auto"/>
              <w:rPr>
                <w:rFonts w:ascii="Arial Narrow" w:hAnsi="Arial Narrow" w:cs="Arial"/>
                <w:sz w:val="28"/>
                <w:szCs w:val="28"/>
              </w:rPr>
            </w:pPr>
          </w:p>
        </w:tc>
      </w:tr>
      <w:tr w:rsidR="00316A8D" w:rsidRPr="007F0EB4" w14:paraId="12967623"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C973867" w14:textId="77777777" w:rsidR="002A2F59" w:rsidRPr="007F0EB4" w:rsidRDefault="002A2F59" w:rsidP="009115A0">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1.1.1.2M</w:t>
            </w:r>
            <w:r w:rsidRPr="007F0EB4">
              <w:rPr>
                <w:rFonts w:ascii="Arial Narrow" w:hAnsi="Arial Narrow"/>
                <w:sz w:val="20"/>
              </w:rPr>
              <w:t xml:space="preserve"> Réhabiliter les périmètres P2/P4 du marais Nyamabuye (140 ha)</w:t>
            </w:r>
          </w:p>
        </w:tc>
        <w:tc>
          <w:tcPr>
            <w:tcW w:w="815" w:type="dxa"/>
            <w:tcBorders>
              <w:top w:val="single" w:sz="4" w:space="0" w:color="000000"/>
              <w:left w:val="single" w:sz="4" w:space="0" w:color="000000"/>
              <w:bottom w:val="single" w:sz="4" w:space="0" w:color="000000"/>
              <w:right w:val="single" w:sz="4" w:space="0" w:color="000000"/>
            </w:tcBorders>
          </w:tcPr>
          <w:p w14:paraId="205B8935"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2AB7C29" w14:textId="77777777" w:rsidR="002A2F59" w:rsidRPr="007F0EB4" w:rsidRDefault="003444D6" w:rsidP="003444D6">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37C71CCB" w14:textId="77777777" w:rsidR="002A2F59" w:rsidRPr="007F0EB4"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6CA860CC" w14:textId="77777777" w:rsidR="002A2F59" w:rsidRPr="007F0EB4" w:rsidRDefault="002A2F59" w:rsidP="003444D6">
            <w:pPr>
              <w:widowControl w:val="0"/>
              <w:autoSpaceDE w:val="0"/>
              <w:autoSpaceDN w:val="0"/>
              <w:adjustRightInd w:val="0"/>
              <w:spacing w:after="0" w:line="240" w:lineRule="auto"/>
              <w:rPr>
                <w:rFonts w:ascii="Arial Narrow" w:hAnsi="Arial Narrow" w:cs="Arial"/>
                <w:sz w:val="28"/>
                <w:szCs w:val="28"/>
              </w:rPr>
            </w:pPr>
          </w:p>
        </w:tc>
      </w:tr>
      <w:tr w:rsidR="00316A8D" w:rsidRPr="007F0EB4" w14:paraId="72E3FFBF" w14:textId="77777777" w:rsidTr="00080E7C">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13ED24A" w14:textId="77777777" w:rsidR="002A2F59" w:rsidRPr="00EB5BBE" w:rsidRDefault="002A2F59" w:rsidP="009115A0">
            <w:pPr>
              <w:widowControl w:val="0"/>
              <w:autoSpaceDE w:val="0"/>
              <w:autoSpaceDN w:val="0"/>
              <w:adjustRightInd w:val="0"/>
              <w:spacing w:before="60" w:after="60" w:line="240" w:lineRule="auto"/>
              <w:ind w:left="102" w:right="146"/>
              <w:rPr>
                <w:rFonts w:ascii="Arial Narrow" w:hAnsi="Arial Narrow"/>
                <w:sz w:val="20"/>
              </w:rPr>
            </w:pPr>
            <w:r w:rsidRPr="00EB5BBE">
              <w:rPr>
                <w:rFonts w:ascii="Arial Narrow" w:hAnsi="Arial Narrow"/>
                <w:b/>
                <w:sz w:val="20"/>
                <w:u w:val="single"/>
              </w:rPr>
              <w:t>Activité 1.1.1.3I</w:t>
            </w:r>
            <w:r w:rsidRPr="00EB5BBE">
              <w:rPr>
                <w:rFonts w:ascii="Arial Narrow" w:hAnsi="Arial Narrow"/>
                <w:sz w:val="20"/>
              </w:rPr>
              <w:t xml:space="preserve"> Réhabiliter les pistes au sein du réseau d'irrigation (36 km)</w:t>
            </w:r>
          </w:p>
        </w:tc>
        <w:tc>
          <w:tcPr>
            <w:tcW w:w="815" w:type="dxa"/>
            <w:tcBorders>
              <w:top w:val="single" w:sz="4" w:space="0" w:color="000000"/>
              <w:left w:val="single" w:sz="4" w:space="0" w:color="000000"/>
              <w:bottom w:val="single" w:sz="4" w:space="0" w:color="000000"/>
              <w:right w:val="single" w:sz="4" w:space="0" w:color="000000"/>
            </w:tcBorders>
          </w:tcPr>
          <w:p w14:paraId="521635DA" w14:textId="77777777" w:rsidR="002A2F59" w:rsidRPr="00EB5BBE"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391CC549" w14:textId="77777777" w:rsidR="002A2F59" w:rsidRPr="00EB5BBE" w:rsidRDefault="002A2F59" w:rsidP="003444D6">
            <w:pPr>
              <w:widowControl w:val="0"/>
              <w:autoSpaceDE w:val="0"/>
              <w:autoSpaceDN w:val="0"/>
              <w:adjustRightInd w:val="0"/>
              <w:spacing w:after="0" w:line="240" w:lineRule="auto"/>
              <w:ind w:left="31"/>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FC95A3D" w14:textId="5643F526" w:rsidR="002A2F59" w:rsidRPr="00EB5BBE" w:rsidRDefault="002A2F59" w:rsidP="00344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0A978C0A" w14:textId="7BA72504" w:rsidR="002A2F59" w:rsidRPr="00EB5BBE" w:rsidRDefault="00080E7C" w:rsidP="00080E7C">
            <w:pPr>
              <w:widowControl w:val="0"/>
              <w:autoSpaceDE w:val="0"/>
              <w:autoSpaceDN w:val="0"/>
              <w:adjustRightInd w:val="0"/>
              <w:spacing w:after="0" w:line="240" w:lineRule="auto"/>
              <w:jc w:val="center"/>
              <w:rPr>
                <w:rFonts w:ascii="Arial Narrow" w:hAnsi="Arial Narrow" w:cs="Arial"/>
                <w:sz w:val="28"/>
                <w:szCs w:val="28"/>
              </w:rPr>
            </w:pPr>
            <w:r w:rsidRPr="00EB5BBE">
              <w:rPr>
                <w:rFonts w:ascii="Arial Narrow" w:hAnsi="Arial Narrow" w:cs="Arial"/>
                <w:sz w:val="28"/>
                <w:szCs w:val="28"/>
              </w:rPr>
              <w:t>X</w:t>
            </w:r>
          </w:p>
        </w:tc>
      </w:tr>
      <w:tr w:rsidR="003F0943" w:rsidRPr="007F0EB4" w14:paraId="50EE39AF" w14:textId="77777777" w:rsidTr="006A1B73">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FD7315B" w14:textId="03E429EE" w:rsidR="003F0943" w:rsidRPr="007F0EB4" w:rsidRDefault="003F0943" w:rsidP="003F0943">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1.1.2.1I</w:t>
            </w:r>
            <w:r w:rsidRPr="007F0EB4">
              <w:rPr>
                <w:rFonts w:ascii="Arial Narrow" w:hAnsi="Arial Narrow"/>
                <w:sz w:val="20"/>
              </w:rPr>
              <w:t xml:space="preserve"> Accompagner, structurer et organiser les AUE et leur Union dans les périmètres aménagés (entretien et maintenance) (</w:t>
            </w:r>
            <w:r w:rsidR="00FE78DE" w:rsidRPr="007F0EB4">
              <w:rPr>
                <w:rFonts w:ascii="Arial Narrow" w:hAnsi="Arial Narrow"/>
                <w:sz w:val="20"/>
              </w:rPr>
              <w:t xml:space="preserve">Imbo : </w:t>
            </w:r>
            <w:r w:rsidRPr="007F0EB4">
              <w:rPr>
                <w:rFonts w:ascii="Arial Narrow" w:hAnsi="Arial Narrow"/>
                <w:sz w:val="20"/>
              </w:rPr>
              <w:t>estimé à 22 AUE)</w:t>
            </w:r>
          </w:p>
        </w:tc>
        <w:tc>
          <w:tcPr>
            <w:tcW w:w="815" w:type="dxa"/>
            <w:tcBorders>
              <w:top w:val="single" w:sz="4" w:space="0" w:color="000000"/>
              <w:left w:val="single" w:sz="4" w:space="0" w:color="000000"/>
              <w:bottom w:val="single" w:sz="4" w:space="0" w:color="000000"/>
              <w:right w:val="single" w:sz="4" w:space="0" w:color="000000"/>
            </w:tcBorders>
          </w:tcPr>
          <w:p w14:paraId="6D8D4A58"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06A0D73" w14:textId="77777777" w:rsidR="003F0943" w:rsidRPr="00E17480" w:rsidRDefault="003F0943" w:rsidP="003F0943">
            <w:pPr>
              <w:widowControl w:val="0"/>
              <w:autoSpaceDE w:val="0"/>
              <w:autoSpaceDN w:val="0"/>
              <w:adjustRightInd w:val="0"/>
              <w:spacing w:after="0" w:line="240" w:lineRule="auto"/>
              <w:ind w:left="31"/>
              <w:jc w:val="center"/>
              <w:rPr>
                <w:rFonts w:ascii="Arial Narrow" w:hAnsi="Arial Narrow" w:cs="Arial"/>
                <w:sz w:val="28"/>
                <w:szCs w:val="28"/>
              </w:rPr>
            </w:pPr>
            <w:r w:rsidRPr="00E17480">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5F92DBCD" w14:textId="77777777" w:rsidR="003F0943" w:rsidRPr="007F0EB4" w:rsidRDefault="003F0943" w:rsidP="003F0943">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20073E50" w14:textId="77777777" w:rsidR="003F0943" w:rsidRPr="007F0EB4" w:rsidRDefault="003F0943" w:rsidP="003F0943">
            <w:pPr>
              <w:widowControl w:val="0"/>
              <w:autoSpaceDE w:val="0"/>
              <w:autoSpaceDN w:val="0"/>
              <w:adjustRightInd w:val="0"/>
              <w:spacing w:after="0" w:line="240" w:lineRule="auto"/>
              <w:rPr>
                <w:rFonts w:ascii="Arial Narrow" w:hAnsi="Arial Narrow" w:cs="Arial"/>
                <w:sz w:val="28"/>
                <w:szCs w:val="28"/>
              </w:rPr>
            </w:pPr>
          </w:p>
        </w:tc>
      </w:tr>
      <w:tr w:rsidR="00080E7C" w:rsidRPr="007F0EB4" w14:paraId="1E82E215" w14:textId="77777777" w:rsidTr="006A1B73">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E27D85F" w14:textId="77777777" w:rsidR="00080E7C" w:rsidRPr="007F0EB4" w:rsidRDefault="00080E7C" w:rsidP="00080E7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1.1.2.1M</w:t>
            </w:r>
            <w:r w:rsidRPr="007F0EB4">
              <w:rPr>
                <w:rFonts w:ascii="Arial Narrow" w:hAnsi="Arial Narrow"/>
                <w:sz w:val="20"/>
              </w:rPr>
              <w:t xml:space="preserve"> Accompagner, structurer et organiser les AUE existantes dans les marais aménagés (Ntanga central, Nyamabuye P3/P4, Musasa) (9 AUE)</w:t>
            </w:r>
          </w:p>
        </w:tc>
        <w:tc>
          <w:tcPr>
            <w:tcW w:w="815" w:type="dxa"/>
            <w:tcBorders>
              <w:top w:val="single" w:sz="4" w:space="0" w:color="000000"/>
              <w:left w:val="single" w:sz="4" w:space="0" w:color="000000"/>
              <w:bottom w:val="single" w:sz="4" w:space="0" w:color="000000"/>
              <w:right w:val="single" w:sz="4" w:space="0" w:color="000000"/>
            </w:tcBorders>
          </w:tcPr>
          <w:p w14:paraId="39A4A0A2"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BB344CF" w14:textId="3805E00C" w:rsidR="00080E7C" w:rsidRPr="00E17480" w:rsidRDefault="00080E7C" w:rsidP="00080E7C">
            <w:pPr>
              <w:widowControl w:val="0"/>
              <w:autoSpaceDE w:val="0"/>
              <w:autoSpaceDN w:val="0"/>
              <w:adjustRightInd w:val="0"/>
              <w:spacing w:after="0" w:line="240" w:lineRule="auto"/>
              <w:ind w:left="31"/>
              <w:jc w:val="center"/>
              <w:rPr>
                <w:rFonts w:ascii="Arial Narrow" w:hAnsi="Arial Narrow" w:cs="Arial"/>
                <w:sz w:val="28"/>
                <w:szCs w:val="28"/>
              </w:rPr>
            </w:pPr>
            <w:r w:rsidRPr="00E17480">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2763B0DD" w14:textId="54711063"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684C4E9" w14:textId="77777777" w:rsidR="00080E7C" w:rsidRPr="007F0EB4" w:rsidRDefault="00080E7C" w:rsidP="00080E7C">
            <w:pPr>
              <w:widowControl w:val="0"/>
              <w:autoSpaceDE w:val="0"/>
              <w:autoSpaceDN w:val="0"/>
              <w:adjustRightInd w:val="0"/>
              <w:spacing w:after="0" w:line="240" w:lineRule="auto"/>
              <w:rPr>
                <w:rFonts w:ascii="Arial Narrow" w:hAnsi="Arial Narrow" w:cs="Arial"/>
                <w:sz w:val="28"/>
                <w:szCs w:val="28"/>
              </w:rPr>
            </w:pPr>
          </w:p>
        </w:tc>
      </w:tr>
      <w:tr w:rsidR="00080E7C" w:rsidRPr="007F0EB4" w14:paraId="39D8FB66" w14:textId="77777777" w:rsidTr="006A1B73">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E280564" w14:textId="77777777" w:rsidR="00080E7C" w:rsidRPr="007F0EB4" w:rsidRDefault="00080E7C" w:rsidP="00080E7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1.1.2.2M</w:t>
            </w:r>
            <w:r w:rsidRPr="007F0EB4">
              <w:rPr>
                <w:rFonts w:ascii="Arial Narrow" w:hAnsi="Arial Narrow"/>
                <w:sz w:val="20"/>
              </w:rPr>
              <w:t xml:space="preserve"> Accompagner, structurer et organiser de nouvelles AUE dans les marais à aménager (entretien et maintenance) (marais Ntanga amont et aval, Nyamabuye P2, Nyabigozi estimé à 18 AUE)</w:t>
            </w:r>
          </w:p>
        </w:tc>
        <w:tc>
          <w:tcPr>
            <w:tcW w:w="815" w:type="dxa"/>
            <w:tcBorders>
              <w:top w:val="single" w:sz="4" w:space="0" w:color="000000"/>
              <w:left w:val="single" w:sz="4" w:space="0" w:color="000000"/>
              <w:bottom w:val="single" w:sz="4" w:space="0" w:color="000000"/>
              <w:right w:val="single" w:sz="4" w:space="0" w:color="000000"/>
            </w:tcBorders>
          </w:tcPr>
          <w:p w14:paraId="006384EE"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4EF4966" w14:textId="77777777" w:rsidR="00080E7C" w:rsidRPr="00E17480" w:rsidRDefault="00080E7C" w:rsidP="00080E7C">
            <w:pPr>
              <w:widowControl w:val="0"/>
              <w:autoSpaceDE w:val="0"/>
              <w:autoSpaceDN w:val="0"/>
              <w:adjustRightInd w:val="0"/>
              <w:spacing w:after="0" w:line="240" w:lineRule="auto"/>
              <w:ind w:left="31"/>
              <w:jc w:val="center"/>
              <w:rPr>
                <w:rFonts w:ascii="Arial Narrow" w:hAnsi="Arial Narrow" w:cs="Arial"/>
                <w:sz w:val="28"/>
                <w:szCs w:val="28"/>
              </w:rPr>
            </w:pPr>
            <w:r w:rsidRPr="00E17480">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ADF849A"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BEEF927" w14:textId="77777777" w:rsidR="00080E7C" w:rsidRPr="007F0EB4" w:rsidRDefault="00080E7C" w:rsidP="00080E7C">
            <w:pPr>
              <w:widowControl w:val="0"/>
              <w:autoSpaceDE w:val="0"/>
              <w:autoSpaceDN w:val="0"/>
              <w:adjustRightInd w:val="0"/>
              <w:spacing w:after="0" w:line="240" w:lineRule="auto"/>
              <w:rPr>
                <w:rFonts w:ascii="Arial Narrow" w:hAnsi="Arial Narrow" w:cs="Arial"/>
                <w:sz w:val="28"/>
                <w:szCs w:val="28"/>
              </w:rPr>
            </w:pPr>
          </w:p>
        </w:tc>
      </w:tr>
      <w:tr w:rsidR="00080E7C" w:rsidRPr="007F0EB4" w14:paraId="4C969D8C" w14:textId="77777777" w:rsidTr="002558F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43154AA" w14:textId="77777777" w:rsidR="00080E7C" w:rsidRPr="007F0EB4" w:rsidRDefault="00080E7C" w:rsidP="00080E7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1.1.3.1</w:t>
            </w:r>
            <w:r w:rsidRPr="007F0EB4">
              <w:rPr>
                <w:rFonts w:ascii="Arial Narrow" w:hAnsi="Arial Narrow"/>
                <w:sz w:val="20"/>
              </w:rPr>
              <w:t xml:space="preserve"> Appuyer la structuration du cadre institutionnel de l'entretien des aménagements (rôle des différents acteurs impliqués)</w:t>
            </w:r>
          </w:p>
        </w:tc>
        <w:tc>
          <w:tcPr>
            <w:tcW w:w="815" w:type="dxa"/>
            <w:tcBorders>
              <w:top w:val="single" w:sz="4" w:space="0" w:color="000000"/>
              <w:left w:val="single" w:sz="4" w:space="0" w:color="000000"/>
              <w:bottom w:val="single" w:sz="4" w:space="0" w:color="000000"/>
              <w:right w:val="single" w:sz="4" w:space="0" w:color="000000"/>
            </w:tcBorders>
          </w:tcPr>
          <w:p w14:paraId="0389EB15"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D0C38A1" w14:textId="77777777" w:rsidR="00080E7C" w:rsidRPr="007F0EB4" w:rsidRDefault="00080E7C" w:rsidP="00080E7C">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38E55493"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50EA6E4F" w14:textId="77777777" w:rsidR="00080E7C" w:rsidRPr="007F0EB4" w:rsidRDefault="00080E7C" w:rsidP="00080E7C">
            <w:pPr>
              <w:widowControl w:val="0"/>
              <w:autoSpaceDE w:val="0"/>
              <w:autoSpaceDN w:val="0"/>
              <w:adjustRightInd w:val="0"/>
              <w:spacing w:after="0" w:line="240" w:lineRule="auto"/>
              <w:rPr>
                <w:rFonts w:ascii="Arial Narrow" w:hAnsi="Arial Narrow" w:cs="Arial"/>
                <w:sz w:val="28"/>
                <w:szCs w:val="28"/>
              </w:rPr>
            </w:pPr>
          </w:p>
        </w:tc>
      </w:tr>
      <w:tr w:rsidR="00080E7C" w:rsidRPr="007F0EB4" w14:paraId="59D15930" w14:textId="77777777" w:rsidTr="00344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926DD53" w14:textId="77777777" w:rsidR="00080E7C" w:rsidRPr="007F0EB4" w:rsidRDefault="00080E7C" w:rsidP="00080E7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1.1.3.2</w:t>
            </w:r>
            <w:r w:rsidRPr="007F0EB4">
              <w:rPr>
                <w:rFonts w:ascii="Arial Narrow" w:hAnsi="Arial Narrow"/>
                <w:sz w:val="20"/>
              </w:rPr>
              <w:t xml:space="preserve"> Appuyer la mise en place de procédures pour la maintenance et l'entretien structurant des infrastructures hydro-agricoles </w:t>
            </w:r>
          </w:p>
        </w:tc>
        <w:tc>
          <w:tcPr>
            <w:tcW w:w="815" w:type="dxa"/>
            <w:tcBorders>
              <w:top w:val="single" w:sz="4" w:space="0" w:color="000000"/>
              <w:left w:val="single" w:sz="4" w:space="0" w:color="000000"/>
              <w:bottom w:val="single" w:sz="4" w:space="0" w:color="000000"/>
              <w:right w:val="single" w:sz="4" w:space="0" w:color="000000"/>
            </w:tcBorders>
          </w:tcPr>
          <w:p w14:paraId="73058E58"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732B3F7" w14:textId="77777777" w:rsidR="00080E7C" w:rsidRPr="007F0EB4" w:rsidRDefault="00080E7C" w:rsidP="00080E7C">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2F2ED715"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2FE1DFE" w14:textId="77777777" w:rsidR="00080E7C" w:rsidRPr="007F0EB4" w:rsidRDefault="00080E7C" w:rsidP="00080E7C">
            <w:pPr>
              <w:widowControl w:val="0"/>
              <w:autoSpaceDE w:val="0"/>
              <w:autoSpaceDN w:val="0"/>
              <w:adjustRightInd w:val="0"/>
              <w:spacing w:after="0" w:line="240" w:lineRule="auto"/>
              <w:rPr>
                <w:rFonts w:ascii="Arial Narrow" w:hAnsi="Arial Narrow" w:cs="Arial"/>
                <w:sz w:val="28"/>
                <w:szCs w:val="28"/>
              </w:rPr>
            </w:pPr>
          </w:p>
        </w:tc>
      </w:tr>
      <w:tr w:rsidR="00080E7C" w:rsidRPr="007F0EB4" w14:paraId="2ED42C2D" w14:textId="77777777" w:rsidTr="002558FE">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F575DF4" w14:textId="77777777" w:rsidR="00080E7C" w:rsidRPr="007F0EB4" w:rsidRDefault="00080E7C" w:rsidP="00080E7C">
            <w:pPr>
              <w:widowControl w:val="0"/>
              <w:autoSpaceDE w:val="0"/>
              <w:autoSpaceDN w:val="0"/>
              <w:adjustRightInd w:val="0"/>
              <w:spacing w:before="60" w:after="60" w:line="240" w:lineRule="auto"/>
              <w:ind w:left="102" w:right="146"/>
              <w:rPr>
                <w:rFonts w:ascii="Arial Narrow" w:hAnsi="Arial Narrow"/>
                <w:sz w:val="20"/>
              </w:rPr>
            </w:pPr>
            <w:r w:rsidRPr="007F0EB4">
              <w:rPr>
                <w:rFonts w:ascii="Arial Narrow" w:hAnsi="Arial Narrow"/>
                <w:b/>
                <w:sz w:val="20"/>
                <w:u w:val="single"/>
              </w:rPr>
              <w:t>Activité 1.1.3.3</w:t>
            </w:r>
            <w:r w:rsidRPr="007F0EB4">
              <w:rPr>
                <w:rFonts w:ascii="Arial Narrow" w:hAnsi="Arial Narrow"/>
                <w:sz w:val="20"/>
              </w:rPr>
              <w:t xml:space="preserve"> Actualiser le schéma directeur des marais et mettre en place un SIG atlas des marais</w:t>
            </w:r>
          </w:p>
        </w:tc>
        <w:tc>
          <w:tcPr>
            <w:tcW w:w="815" w:type="dxa"/>
            <w:tcBorders>
              <w:top w:val="single" w:sz="4" w:space="0" w:color="000000"/>
              <w:left w:val="single" w:sz="4" w:space="0" w:color="000000"/>
              <w:bottom w:val="single" w:sz="4" w:space="0" w:color="000000"/>
              <w:right w:val="single" w:sz="4" w:space="0" w:color="000000"/>
            </w:tcBorders>
          </w:tcPr>
          <w:p w14:paraId="65BC3979"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0F5BD03" w14:textId="77777777" w:rsidR="00080E7C" w:rsidRPr="007F0EB4" w:rsidRDefault="00080E7C" w:rsidP="00080E7C">
            <w:pPr>
              <w:widowControl w:val="0"/>
              <w:autoSpaceDE w:val="0"/>
              <w:autoSpaceDN w:val="0"/>
              <w:adjustRightInd w:val="0"/>
              <w:spacing w:after="0" w:line="240" w:lineRule="auto"/>
              <w:ind w:left="31"/>
              <w:jc w:val="center"/>
              <w:rPr>
                <w:rFonts w:ascii="Arial Narrow" w:hAnsi="Arial Narrow" w:cs="Arial"/>
                <w:sz w:val="28"/>
                <w:szCs w:val="28"/>
              </w:rPr>
            </w:pPr>
            <w:r w:rsidRPr="007F0EB4">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E60DEB3" w14:textId="77777777" w:rsidR="00080E7C" w:rsidRPr="007F0EB4" w:rsidRDefault="00080E7C" w:rsidP="00080E7C">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54C653A" w14:textId="77777777" w:rsidR="00080E7C" w:rsidRPr="007F0EB4" w:rsidRDefault="00080E7C" w:rsidP="00080E7C">
            <w:pPr>
              <w:widowControl w:val="0"/>
              <w:autoSpaceDE w:val="0"/>
              <w:autoSpaceDN w:val="0"/>
              <w:adjustRightInd w:val="0"/>
              <w:spacing w:after="0" w:line="240" w:lineRule="auto"/>
              <w:rPr>
                <w:rFonts w:ascii="Arial Narrow" w:hAnsi="Arial Narrow" w:cs="Arial"/>
                <w:sz w:val="28"/>
                <w:szCs w:val="28"/>
              </w:rPr>
            </w:pPr>
          </w:p>
        </w:tc>
      </w:tr>
    </w:tbl>
    <w:p w14:paraId="1CAF867A" w14:textId="77777777" w:rsidR="002A2F59" w:rsidRPr="007F0EB4" w:rsidRDefault="002A2F59" w:rsidP="002A2F59">
      <w:pPr>
        <w:widowControl w:val="0"/>
        <w:autoSpaceDE w:val="0"/>
        <w:autoSpaceDN w:val="0"/>
        <w:adjustRightInd w:val="0"/>
        <w:spacing w:before="5" w:after="0" w:line="170" w:lineRule="exact"/>
        <w:rPr>
          <w:rFonts w:ascii="Times New Roman" w:hAnsi="Times New Roman"/>
          <w:sz w:val="17"/>
          <w:szCs w:val="17"/>
        </w:rPr>
      </w:pPr>
    </w:p>
    <w:p w14:paraId="14C6BEC7" w14:textId="77777777" w:rsidR="009C570B" w:rsidRPr="007F0EB4" w:rsidRDefault="009C570B" w:rsidP="007F0EB4">
      <w:pPr>
        <w:pStyle w:val="Titre3"/>
      </w:pPr>
      <w:bookmarkStart w:id="34" w:name="_Toc443046293"/>
      <w:bookmarkStart w:id="35" w:name="_Toc2088687"/>
      <w:bookmarkEnd w:id="32"/>
      <w:r w:rsidRPr="00080E7C">
        <w:t>2.3.3. Analyse des progrès</w:t>
      </w:r>
      <w:bookmarkEnd w:id="34"/>
      <w:r w:rsidR="001073AE" w:rsidRPr="00080E7C">
        <w:t xml:space="preserve"> réalisés</w:t>
      </w:r>
      <w:bookmarkEnd w:id="35"/>
    </w:p>
    <w:p w14:paraId="2791A492" w14:textId="77777777" w:rsidR="003444D6" w:rsidRPr="009223FB" w:rsidRDefault="003444D6" w:rsidP="007C4F45">
      <w:pPr>
        <w:pStyle w:val="Paragraphedeliste"/>
        <w:widowControl w:val="0"/>
        <w:numPr>
          <w:ilvl w:val="0"/>
          <w:numId w:val="13"/>
        </w:numPr>
        <w:autoSpaceDE w:val="0"/>
        <w:adjustRightInd w:val="0"/>
        <w:spacing w:before="240" w:after="120" w:line="312" w:lineRule="auto"/>
        <w:ind w:right="57"/>
        <w:jc w:val="both"/>
        <w:rPr>
          <w:rFonts w:ascii="Georgia" w:hAnsi="Georgia" w:cstheme="minorBidi"/>
          <w:sz w:val="21"/>
          <w:szCs w:val="21"/>
        </w:rPr>
      </w:pPr>
      <w:r w:rsidRPr="009223FB">
        <w:rPr>
          <w:rFonts w:ascii="Georgia" w:hAnsi="Georgia" w:cstheme="minorBidi"/>
          <w:sz w:val="21"/>
          <w:szCs w:val="21"/>
        </w:rPr>
        <w:t>Réhabilitation du réseau d’irrigation de 3.000 ha pour 32 secteurs</w:t>
      </w:r>
      <w:r w:rsidRPr="009223FB">
        <w:rPr>
          <w:rFonts w:ascii="Georgia" w:hAnsi="Georgia" w:cstheme="minorBidi"/>
          <w:sz w:val="21"/>
          <w:szCs w:val="21"/>
          <w:lang w:val="fr-BE"/>
        </w:rPr>
        <w:t xml:space="preserve"> (Imbo)</w:t>
      </w:r>
    </w:p>
    <w:p w14:paraId="19634B6F" w14:textId="2FFA8F93" w:rsidR="003444D6" w:rsidRPr="007F0EB4" w:rsidRDefault="00080E7C" w:rsidP="0022737D">
      <w:pPr>
        <w:widowControl w:val="0"/>
        <w:autoSpaceDE w:val="0"/>
        <w:autoSpaceDN w:val="0"/>
        <w:adjustRightInd w:val="0"/>
        <w:spacing w:after="160"/>
        <w:ind w:right="57"/>
        <w:jc w:val="both"/>
        <w:rPr>
          <w:rFonts w:ascii="Georgia" w:hAnsi="Georgia" w:cs="Arial"/>
          <w:sz w:val="21"/>
          <w:szCs w:val="21"/>
        </w:rPr>
      </w:pPr>
      <w:r w:rsidRPr="00080E7C">
        <w:rPr>
          <w:rFonts w:ascii="Georgia" w:hAnsi="Georgia" w:cs="Arial"/>
          <w:sz w:val="21"/>
          <w:szCs w:val="21"/>
        </w:rPr>
        <w:t>Tout d’abord, il est à rappeler que les travaux d’aménagement du périmètre irrigué Imbo concernent la construction / réhabilitation des réseaux d’irrigation selon un mode de distribution de canaux primaires, secondaires, tertiaires et arroseurs ainsi que l’aménagement des pistes.</w:t>
      </w:r>
      <w:r>
        <w:rPr>
          <w:rFonts w:ascii="Georgia" w:hAnsi="Georgia" w:cs="Arial"/>
          <w:sz w:val="21"/>
          <w:szCs w:val="21"/>
        </w:rPr>
        <w:t xml:space="preserve"> H</w:t>
      </w:r>
      <w:r w:rsidR="003444D6" w:rsidRPr="007F0EB4">
        <w:rPr>
          <w:rFonts w:ascii="Georgia" w:hAnsi="Georgia" w:cs="Arial"/>
          <w:sz w:val="21"/>
          <w:szCs w:val="21"/>
        </w:rPr>
        <w:t>ormis la partie exploitée par l’ISABU M</w:t>
      </w:r>
      <w:r w:rsidR="001878C5" w:rsidRPr="007F0EB4">
        <w:rPr>
          <w:rFonts w:ascii="Georgia" w:hAnsi="Georgia" w:cs="Arial"/>
          <w:sz w:val="21"/>
          <w:szCs w:val="21"/>
        </w:rPr>
        <w:t>parambo</w:t>
      </w:r>
      <w:r w:rsidR="003444D6" w:rsidRPr="007F0EB4">
        <w:rPr>
          <w:rFonts w:ascii="Georgia" w:hAnsi="Georgia" w:cs="Arial"/>
          <w:sz w:val="21"/>
          <w:szCs w:val="21"/>
        </w:rPr>
        <w:t xml:space="preserve"> (environ 100 ha), ces travaux touchent une superficie de l’ordre de 2</w:t>
      </w:r>
      <w:r w:rsidR="001878C5" w:rsidRPr="007F0EB4">
        <w:rPr>
          <w:rFonts w:ascii="Georgia" w:hAnsi="Georgia" w:cs="Arial"/>
          <w:sz w:val="21"/>
          <w:szCs w:val="21"/>
        </w:rPr>
        <w:t>.</w:t>
      </w:r>
      <w:r w:rsidR="003444D6" w:rsidRPr="007F0EB4">
        <w:rPr>
          <w:rFonts w:ascii="Georgia" w:hAnsi="Georgia" w:cs="Arial"/>
          <w:sz w:val="21"/>
          <w:szCs w:val="21"/>
        </w:rPr>
        <w:t xml:space="preserve">880 ha </w:t>
      </w:r>
      <w:r w:rsidR="001878C5" w:rsidRPr="007F0EB4">
        <w:rPr>
          <w:rFonts w:ascii="Georgia" w:hAnsi="Georgia" w:cs="Arial"/>
          <w:sz w:val="21"/>
          <w:szCs w:val="21"/>
        </w:rPr>
        <w:t xml:space="preserve">et </w:t>
      </w:r>
      <w:r w:rsidR="003444D6" w:rsidRPr="007F0EB4">
        <w:rPr>
          <w:rFonts w:ascii="Georgia" w:hAnsi="Georgia" w:cs="Arial"/>
          <w:sz w:val="21"/>
          <w:szCs w:val="21"/>
        </w:rPr>
        <w:t>sont répartis en 5 lots :</w:t>
      </w:r>
    </w:p>
    <w:p w14:paraId="1151A55D" w14:textId="77777777" w:rsidR="001878C5" w:rsidRPr="007F0EB4" w:rsidRDefault="001878C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1 concerne la zone de Nyamubiza sur 359 ha ;</w:t>
      </w:r>
      <w:r w:rsidRPr="007F0EB4">
        <w:rPr>
          <w:rFonts w:ascii="Georgia" w:hAnsi="Georgia" w:cs="Arial"/>
          <w:sz w:val="21"/>
          <w:szCs w:val="21"/>
          <w:lang w:val="fr-BE" w:eastAsia="fr-BE"/>
        </w:rPr>
        <w:t xml:space="preserve"> </w:t>
      </w:r>
    </w:p>
    <w:p w14:paraId="04419191" w14:textId="77777777" w:rsidR="001878C5" w:rsidRPr="007F0EB4" w:rsidRDefault="001878C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2 concerne la zone de Munyika sur 860 ha </w:t>
      </w:r>
      <w:r w:rsidRPr="007F0EB4">
        <w:rPr>
          <w:rFonts w:ascii="Georgia" w:hAnsi="Georgia" w:cs="Arial"/>
          <w:sz w:val="21"/>
          <w:szCs w:val="21"/>
          <w:lang w:val="fr-BE"/>
        </w:rPr>
        <w:t>;</w:t>
      </w:r>
    </w:p>
    <w:p w14:paraId="627A24AA" w14:textId="77777777" w:rsidR="001878C5" w:rsidRPr="007F0EB4" w:rsidRDefault="001878C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3 concerne la zone de Rugombo - Mparambo sur 525 ha </w:t>
      </w:r>
      <w:r w:rsidRPr="007F0EB4">
        <w:rPr>
          <w:rFonts w:ascii="Georgia" w:hAnsi="Georgia" w:cs="Arial"/>
          <w:sz w:val="21"/>
          <w:szCs w:val="21"/>
          <w:lang w:val="fr-BE"/>
        </w:rPr>
        <w:t>;</w:t>
      </w:r>
    </w:p>
    <w:p w14:paraId="02DD886B" w14:textId="2125F509" w:rsidR="001878C5" w:rsidRPr="007F0EB4" w:rsidRDefault="001878C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Le lot 4 concerne les zones de Kagazi et Rusiga, de part et d’autre du centre urbain de Cibitoke, sur 860 ha ;</w:t>
      </w:r>
    </w:p>
    <w:p w14:paraId="7FC7051D" w14:textId="697C1097" w:rsidR="001878C5" w:rsidRPr="007F0EB4" w:rsidRDefault="001878C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7F0EB4">
        <w:rPr>
          <w:rFonts w:ascii="Georgia" w:hAnsi="Georgia" w:cs="Arial"/>
          <w:sz w:val="21"/>
          <w:szCs w:val="21"/>
        </w:rPr>
        <w:t xml:space="preserve">Le lot 5 concerne la zone de Murambi, sur 276 ha. </w:t>
      </w:r>
    </w:p>
    <w:p w14:paraId="111C1966" w14:textId="1D539F45" w:rsidR="001878C5" w:rsidRDefault="00080E7C" w:rsidP="001878C5">
      <w:pPr>
        <w:widowControl w:val="0"/>
        <w:autoSpaceDE w:val="0"/>
        <w:adjustRightInd w:val="0"/>
        <w:spacing w:after="160"/>
        <w:ind w:right="57"/>
        <w:contextualSpacing/>
        <w:jc w:val="both"/>
        <w:rPr>
          <w:rFonts w:ascii="Georgia" w:hAnsi="Georgia" w:cs="Arial"/>
          <w:sz w:val="21"/>
          <w:szCs w:val="21"/>
        </w:rPr>
      </w:pPr>
      <w:r>
        <w:rPr>
          <w:rFonts w:ascii="Georgia" w:hAnsi="Georgia" w:cs="Arial"/>
          <w:sz w:val="21"/>
          <w:szCs w:val="21"/>
        </w:rPr>
        <w:t>Trois marchés de travaux (respectivement lots 1 à 3) ont été</w:t>
      </w:r>
      <w:r w:rsidRPr="00080E7C">
        <w:rPr>
          <w:rFonts w:ascii="Georgia" w:hAnsi="Georgia" w:cs="Arial"/>
          <w:sz w:val="21"/>
          <w:szCs w:val="21"/>
        </w:rPr>
        <w:t xml:space="preserve"> attribués en 2017</w:t>
      </w:r>
      <w:r>
        <w:rPr>
          <w:rFonts w:ascii="Georgia" w:hAnsi="Georgia" w:cs="Arial"/>
          <w:sz w:val="21"/>
          <w:szCs w:val="21"/>
        </w:rPr>
        <w:t>. L</w:t>
      </w:r>
      <w:r w:rsidRPr="00080E7C">
        <w:rPr>
          <w:rFonts w:ascii="Georgia" w:hAnsi="Georgia" w:cs="Arial"/>
          <w:sz w:val="21"/>
          <w:szCs w:val="21"/>
        </w:rPr>
        <w:t>es travaux de deux autres marchés ont démarré au cours du deuxième semestre 2018</w:t>
      </w:r>
      <w:r>
        <w:rPr>
          <w:rFonts w:ascii="Georgia" w:hAnsi="Georgia" w:cs="Arial"/>
          <w:sz w:val="21"/>
          <w:szCs w:val="21"/>
        </w:rPr>
        <w:t>,</w:t>
      </w:r>
      <w:r w:rsidRPr="00080E7C">
        <w:rPr>
          <w:rFonts w:ascii="Georgia" w:hAnsi="Georgia" w:cs="Arial"/>
          <w:sz w:val="21"/>
          <w:szCs w:val="21"/>
        </w:rPr>
        <w:t xml:space="preserve"> et concernent le lot 4 et une partie du lot 5, ce qui totalise </w:t>
      </w:r>
      <w:r>
        <w:rPr>
          <w:rFonts w:ascii="Georgia" w:hAnsi="Georgia" w:cs="Arial"/>
          <w:sz w:val="21"/>
          <w:szCs w:val="21"/>
        </w:rPr>
        <w:t>l</w:t>
      </w:r>
      <w:r w:rsidRPr="00080E7C">
        <w:rPr>
          <w:rFonts w:ascii="Georgia" w:hAnsi="Georgia" w:cs="Arial"/>
          <w:sz w:val="21"/>
          <w:szCs w:val="21"/>
        </w:rPr>
        <w:t xml:space="preserve">es interventions </w:t>
      </w:r>
      <w:r>
        <w:rPr>
          <w:rFonts w:ascii="Georgia" w:hAnsi="Georgia" w:cs="Arial"/>
          <w:sz w:val="21"/>
          <w:szCs w:val="21"/>
        </w:rPr>
        <w:t xml:space="preserve">actuelles </w:t>
      </w:r>
      <w:r w:rsidRPr="00080E7C">
        <w:rPr>
          <w:rFonts w:ascii="Georgia" w:hAnsi="Georgia" w:cs="Arial"/>
          <w:sz w:val="21"/>
          <w:szCs w:val="21"/>
        </w:rPr>
        <w:t>sur environ 2 680 ha</w:t>
      </w:r>
      <w:r>
        <w:rPr>
          <w:rFonts w:ascii="Georgia" w:hAnsi="Georgia" w:cs="Arial"/>
          <w:sz w:val="21"/>
          <w:szCs w:val="21"/>
        </w:rPr>
        <w:t>,</w:t>
      </w:r>
      <w:r w:rsidRPr="00080E7C">
        <w:rPr>
          <w:rFonts w:ascii="Georgia" w:hAnsi="Georgia" w:cs="Arial"/>
          <w:sz w:val="21"/>
          <w:szCs w:val="21"/>
        </w:rPr>
        <w:t xml:space="preserve"> soit 93 % de la superficie </w:t>
      </w:r>
      <w:r w:rsidRPr="00080E7C">
        <w:rPr>
          <w:rFonts w:ascii="Georgia" w:hAnsi="Georgia" w:cs="Arial"/>
          <w:sz w:val="21"/>
          <w:szCs w:val="21"/>
        </w:rPr>
        <w:lastRenderedPageBreak/>
        <w:t>totale nette de l’aménagement projeté.</w:t>
      </w:r>
    </w:p>
    <w:p w14:paraId="57956FB5" w14:textId="77777777" w:rsidR="00080E7C" w:rsidRDefault="00080E7C" w:rsidP="001878C5">
      <w:pPr>
        <w:widowControl w:val="0"/>
        <w:autoSpaceDE w:val="0"/>
        <w:adjustRightInd w:val="0"/>
        <w:spacing w:after="160"/>
        <w:ind w:right="57"/>
        <w:contextualSpacing/>
        <w:jc w:val="both"/>
        <w:rPr>
          <w:rFonts w:ascii="Georgia" w:hAnsi="Georgia" w:cs="Arial"/>
          <w:sz w:val="21"/>
          <w:szCs w:val="21"/>
        </w:rPr>
      </w:pPr>
    </w:p>
    <w:p w14:paraId="277EA9E8" w14:textId="6FA8D8DD" w:rsidR="006F5C09" w:rsidRPr="006F5C09" w:rsidRDefault="006F5C09" w:rsidP="006F5C09">
      <w:pPr>
        <w:widowControl w:val="0"/>
        <w:autoSpaceDE w:val="0"/>
        <w:autoSpaceDN w:val="0"/>
        <w:adjustRightInd w:val="0"/>
        <w:spacing w:after="160"/>
        <w:ind w:right="57"/>
        <w:jc w:val="both"/>
        <w:rPr>
          <w:rFonts w:ascii="Georgia" w:hAnsi="Georgia" w:cs="Arial"/>
          <w:sz w:val="21"/>
          <w:szCs w:val="21"/>
        </w:rPr>
      </w:pPr>
      <w:r w:rsidRPr="006F5C09">
        <w:rPr>
          <w:rFonts w:ascii="Georgia" w:hAnsi="Georgia" w:cs="Arial"/>
          <w:sz w:val="21"/>
          <w:szCs w:val="21"/>
        </w:rPr>
        <w:t>A fin 2018, l’état d’avancement des travaux pour chaque marché est rapporté dans la figure n° </w:t>
      </w:r>
      <w:r w:rsidR="008B1DA1">
        <w:rPr>
          <w:rFonts w:ascii="Georgia" w:hAnsi="Georgia" w:cs="Arial"/>
          <w:sz w:val="21"/>
          <w:szCs w:val="21"/>
        </w:rPr>
        <w:t>7</w:t>
      </w:r>
      <w:r w:rsidRPr="006F5C09">
        <w:rPr>
          <w:rFonts w:ascii="Georgia" w:hAnsi="Georgia" w:cs="Arial"/>
          <w:sz w:val="21"/>
          <w:szCs w:val="21"/>
        </w:rPr>
        <w:t xml:space="preserve"> et se présente comme suit :</w:t>
      </w:r>
    </w:p>
    <w:p w14:paraId="4149018C" w14:textId="7F15FBAB" w:rsidR="006F5C09" w:rsidRPr="006F5C09" w:rsidRDefault="006F5C09"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F5C09">
        <w:rPr>
          <w:rFonts w:ascii="Georgia" w:hAnsi="Georgia" w:cs="Arial"/>
          <w:sz w:val="21"/>
          <w:szCs w:val="21"/>
        </w:rPr>
        <w:t>Le marché des travaux du lot 1 (BDI 811 lot 1), confié à l’</w:t>
      </w:r>
      <w:r>
        <w:rPr>
          <w:rFonts w:ascii="Georgia" w:hAnsi="Georgia" w:cs="Arial"/>
          <w:sz w:val="21"/>
          <w:szCs w:val="21"/>
          <w:lang w:val="fr-BE"/>
        </w:rPr>
        <w:t>entreprise</w:t>
      </w:r>
      <w:r w:rsidRPr="006F5C09">
        <w:rPr>
          <w:rFonts w:ascii="Georgia" w:hAnsi="Georgia" w:cs="Arial"/>
          <w:sz w:val="21"/>
          <w:szCs w:val="21"/>
        </w:rPr>
        <w:t xml:space="preserve"> ECC, a été réceptionné provisoirement. C’est ainsi que 359 ha repartis sur 07 secteurs sont réhabilité</w:t>
      </w:r>
      <w:r>
        <w:rPr>
          <w:rFonts w:ascii="Georgia" w:hAnsi="Georgia" w:cs="Arial"/>
          <w:sz w:val="21"/>
          <w:szCs w:val="21"/>
        </w:rPr>
        <w:t>s et mis en eau.</w:t>
      </w:r>
    </w:p>
    <w:p w14:paraId="28CD30A7" w14:textId="6D4FB0C3" w:rsidR="006F5C09" w:rsidRPr="006F5C09" w:rsidRDefault="006F5C09"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F5C09">
        <w:rPr>
          <w:rFonts w:ascii="Georgia" w:hAnsi="Georgia" w:cs="Arial"/>
          <w:sz w:val="21"/>
          <w:szCs w:val="21"/>
        </w:rPr>
        <w:t>L’exécution du marché des travaux du lot 2 (</w:t>
      </w:r>
      <w:r>
        <w:rPr>
          <w:rFonts w:ascii="Georgia" w:hAnsi="Georgia" w:cs="Arial"/>
          <w:sz w:val="21"/>
          <w:szCs w:val="21"/>
          <w:lang w:val="fr-BE"/>
        </w:rPr>
        <w:t xml:space="preserve">BDI </w:t>
      </w:r>
      <w:r w:rsidRPr="006F5C09">
        <w:rPr>
          <w:rFonts w:ascii="Georgia" w:hAnsi="Georgia" w:cs="Arial"/>
          <w:sz w:val="21"/>
          <w:szCs w:val="21"/>
        </w:rPr>
        <w:t>811 lot 2), attribué à l’entreprise ECBROH, connai</w:t>
      </w:r>
      <w:r>
        <w:rPr>
          <w:rFonts w:ascii="Georgia" w:hAnsi="Georgia" w:cs="Arial"/>
          <w:sz w:val="21"/>
          <w:szCs w:val="21"/>
          <w:lang w:val="fr-BE"/>
        </w:rPr>
        <w:t>t</w:t>
      </w:r>
      <w:r w:rsidRPr="006F5C09">
        <w:rPr>
          <w:rFonts w:ascii="Georgia" w:hAnsi="Georgia" w:cs="Arial"/>
          <w:sz w:val="21"/>
          <w:szCs w:val="21"/>
        </w:rPr>
        <w:t xml:space="preserve"> globalement un retard par rapport au délai écoulé. En effet, le taux d’avancement n’est que de 67 % alors que le délai est à 96 %. Cependant, sur le plan aménagements hydro-agricoles, les travaux sont relativement avancés. En effet, les travaux sur le canal principal et pour 03 secteurs (580 ha) sont achevés et réceptionnés, un secteur (194 ha) est à 40 % d’avancement, le dernier secteur (86 ha) est en cours de préparation.</w:t>
      </w:r>
    </w:p>
    <w:p w14:paraId="62D03382" w14:textId="12C92AF6" w:rsidR="006F5C09" w:rsidRPr="006F5C09" w:rsidRDefault="006F5C09"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F5C09">
        <w:rPr>
          <w:rFonts w:ascii="Georgia" w:hAnsi="Georgia" w:cs="Arial"/>
          <w:sz w:val="21"/>
          <w:szCs w:val="21"/>
        </w:rPr>
        <w:t>Le lot 3 (BDI 858) attribué également à l’entreprise ECBROH, n’avance pas au rythme escompté. Le marché qui a débuté en juillet 2017, pour une durée de 18 mois est à un niveau d’avancement de 57 </w:t>
      </w:r>
      <w:r w:rsidR="00DA55CE">
        <w:rPr>
          <w:rFonts w:ascii="Georgia" w:hAnsi="Georgia" w:cs="Arial"/>
          <w:sz w:val="21"/>
          <w:szCs w:val="21"/>
        </w:rPr>
        <w:t>% pour un délai écoulé de 91 %.</w:t>
      </w:r>
    </w:p>
    <w:p w14:paraId="6854EEF2" w14:textId="23FB0762" w:rsidR="006F5C09" w:rsidRPr="006F5C09" w:rsidRDefault="006F5C09"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F5C09">
        <w:rPr>
          <w:rFonts w:ascii="Georgia" w:hAnsi="Georgia" w:cs="Arial"/>
          <w:sz w:val="21"/>
          <w:szCs w:val="21"/>
        </w:rPr>
        <w:t>Les travaux du lot 4 (BDI 8</w:t>
      </w:r>
      <w:r w:rsidR="000D7749">
        <w:rPr>
          <w:rFonts w:ascii="Georgia" w:hAnsi="Georgia" w:cs="Arial"/>
          <w:sz w:val="21"/>
          <w:szCs w:val="21"/>
          <w:lang w:val="fr-BE"/>
        </w:rPr>
        <w:t>9</w:t>
      </w:r>
      <w:r w:rsidRPr="006F5C09">
        <w:rPr>
          <w:rFonts w:ascii="Georgia" w:hAnsi="Georgia" w:cs="Arial"/>
          <w:sz w:val="21"/>
          <w:szCs w:val="21"/>
        </w:rPr>
        <w:t>8) ont démarré en octobre 2018 par le groupement d’entreprise ECC-SOTRAMETECO pour un délai de 14 mois.</w:t>
      </w:r>
    </w:p>
    <w:p w14:paraId="7C04A7CA" w14:textId="462B590D" w:rsidR="002116EB" w:rsidRPr="002116EB" w:rsidRDefault="006F5C09" w:rsidP="007C4F45">
      <w:pPr>
        <w:pStyle w:val="Paragraphedeliste"/>
        <w:widowControl w:val="0"/>
        <w:numPr>
          <w:ilvl w:val="0"/>
          <w:numId w:val="9"/>
        </w:numPr>
        <w:autoSpaceDE w:val="0"/>
        <w:adjustRightInd w:val="0"/>
        <w:spacing w:after="160"/>
        <w:ind w:left="284" w:right="57" w:hanging="284"/>
        <w:jc w:val="both"/>
        <w:rPr>
          <w:rFonts w:ascii="Georgia" w:hAnsi="Georgia" w:cs="Arial"/>
          <w:sz w:val="21"/>
          <w:szCs w:val="21"/>
        </w:rPr>
      </w:pPr>
      <w:r w:rsidRPr="006F5C09">
        <w:rPr>
          <w:rFonts w:ascii="Georgia" w:hAnsi="Georgia" w:cs="Arial"/>
          <w:sz w:val="21"/>
          <w:szCs w:val="21"/>
        </w:rPr>
        <w:t>Les travaux sur le lot 5 (partie A</w:t>
      </w:r>
      <w:r w:rsidR="000D7749">
        <w:rPr>
          <w:rFonts w:ascii="Georgia" w:hAnsi="Georgia" w:cs="Arial"/>
          <w:sz w:val="21"/>
          <w:szCs w:val="21"/>
          <w:lang w:val="fr-BE"/>
        </w:rPr>
        <w:t xml:space="preserve"> - </w:t>
      </w:r>
      <w:r w:rsidR="000D7749" w:rsidRPr="006F5C09">
        <w:rPr>
          <w:rFonts w:ascii="Georgia" w:hAnsi="Georgia" w:cs="Arial"/>
          <w:sz w:val="21"/>
          <w:szCs w:val="21"/>
        </w:rPr>
        <w:t>BDI 8</w:t>
      </w:r>
      <w:r w:rsidR="000D7749">
        <w:rPr>
          <w:rFonts w:ascii="Georgia" w:hAnsi="Georgia" w:cs="Arial"/>
          <w:sz w:val="21"/>
          <w:szCs w:val="21"/>
          <w:lang w:val="fr-BE"/>
        </w:rPr>
        <w:t>96</w:t>
      </w:r>
      <w:r w:rsidRPr="006F5C09">
        <w:rPr>
          <w:rFonts w:ascii="Georgia" w:hAnsi="Georgia" w:cs="Arial"/>
          <w:sz w:val="21"/>
          <w:szCs w:val="21"/>
        </w:rPr>
        <w:t>) sont à un niveau d’avancement de 40 %</w:t>
      </w:r>
      <w:r w:rsidR="000D7749">
        <w:rPr>
          <w:rFonts w:ascii="Georgia" w:hAnsi="Georgia" w:cs="Arial"/>
          <w:sz w:val="21"/>
          <w:szCs w:val="21"/>
          <w:lang w:val="fr-BE"/>
        </w:rPr>
        <w:t xml:space="preserve"> (entreprise ECO)</w:t>
      </w:r>
      <w:r w:rsidRPr="006F5C09">
        <w:rPr>
          <w:rFonts w:ascii="Georgia" w:hAnsi="Georgia" w:cs="Arial"/>
          <w:sz w:val="21"/>
          <w:szCs w:val="21"/>
        </w:rPr>
        <w:t>.</w:t>
      </w:r>
    </w:p>
    <w:p w14:paraId="71C6E785" w14:textId="77777777" w:rsidR="002116EB" w:rsidRDefault="002116EB" w:rsidP="000D7749">
      <w:pPr>
        <w:widowControl w:val="0"/>
        <w:autoSpaceDE w:val="0"/>
        <w:autoSpaceDN w:val="0"/>
        <w:adjustRightInd w:val="0"/>
        <w:spacing w:after="160"/>
        <w:ind w:left="1134" w:right="57" w:hanging="1134"/>
        <w:jc w:val="both"/>
        <w:rPr>
          <w:rFonts w:ascii="Georgia" w:hAnsi="Georgia" w:cs="Arial"/>
          <w:b/>
          <w:sz w:val="21"/>
          <w:szCs w:val="21"/>
        </w:rPr>
      </w:pPr>
    </w:p>
    <w:p w14:paraId="18E4C308" w14:textId="605DF245" w:rsidR="006F5C09" w:rsidRPr="002116EB" w:rsidRDefault="000D7749" w:rsidP="002116EB">
      <w:pPr>
        <w:widowControl w:val="0"/>
        <w:autoSpaceDE w:val="0"/>
        <w:autoSpaceDN w:val="0"/>
        <w:adjustRightInd w:val="0"/>
        <w:spacing w:after="0"/>
        <w:ind w:left="1134" w:right="57" w:hanging="1134"/>
        <w:jc w:val="both"/>
        <w:rPr>
          <w:rFonts w:ascii="Georgia" w:hAnsi="Georgia" w:cs="Arial"/>
          <w:b/>
          <w:sz w:val="21"/>
          <w:szCs w:val="21"/>
        </w:rPr>
      </w:pPr>
      <w:r w:rsidRPr="000D7749">
        <w:rPr>
          <w:rFonts w:ascii="Georgia" w:hAnsi="Georgia" w:cs="Arial"/>
          <w:b/>
          <w:sz w:val="21"/>
          <w:szCs w:val="21"/>
        </w:rPr>
        <w:t>Figure</w:t>
      </w:r>
      <w:r>
        <w:rPr>
          <w:rFonts w:ascii="Georgia" w:hAnsi="Georgia" w:cs="Arial"/>
          <w:b/>
          <w:sz w:val="21"/>
          <w:szCs w:val="21"/>
        </w:rPr>
        <w:t xml:space="preserve"> </w:t>
      </w:r>
      <w:r w:rsidR="008B1DA1">
        <w:rPr>
          <w:rFonts w:ascii="Georgia" w:hAnsi="Georgia" w:cs="Arial"/>
          <w:b/>
          <w:sz w:val="21"/>
          <w:szCs w:val="21"/>
        </w:rPr>
        <w:t>7 :</w:t>
      </w:r>
      <w:r w:rsidRPr="000D7749">
        <w:rPr>
          <w:rFonts w:ascii="Georgia" w:hAnsi="Georgia" w:cs="Arial"/>
          <w:b/>
          <w:sz w:val="21"/>
          <w:szCs w:val="21"/>
        </w:rPr>
        <w:t xml:space="preserve"> </w:t>
      </w:r>
      <w:r w:rsidRPr="000D7749">
        <w:rPr>
          <w:rFonts w:ascii="Georgia" w:hAnsi="Georgia" w:cs="Arial"/>
          <w:b/>
          <w:sz w:val="21"/>
          <w:szCs w:val="21"/>
        </w:rPr>
        <w:tab/>
        <w:t>Sit</w:t>
      </w:r>
      <w:r>
        <w:rPr>
          <w:rFonts w:ascii="Georgia" w:hAnsi="Georgia" w:cs="Arial"/>
          <w:b/>
          <w:sz w:val="21"/>
          <w:szCs w:val="21"/>
        </w:rPr>
        <w:t xml:space="preserve">uation des marchés de travaux </w:t>
      </w:r>
      <w:r w:rsidR="002116EB">
        <w:rPr>
          <w:rFonts w:ascii="Georgia" w:hAnsi="Georgia" w:cs="Arial"/>
          <w:b/>
          <w:sz w:val="21"/>
          <w:szCs w:val="21"/>
        </w:rPr>
        <w:t>(Imbo)</w:t>
      </w:r>
    </w:p>
    <w:p w14:paraId="1B1AD091" w14:textId="77777777" w:rsidR="006F5C09" w:rsidRDefault="006F5C09" w:rsidP="006F5C09">
      <w:pPr>
        <w:autoSpaceDE w:val="0"/>
        <w:adjustRightInd w:val="0"/>
        <w:spacing w:after="0" w:line="240" w:lineRule="auto"/>
        <w:jc w:val="center"/>
        <w:rPr>
          <w:rFonts w:asciiTheme="minorBidi" w:hAnsiTheme="minorBidi" w:cstheme="minorBidi"/>
          <w:color w:val="000000"/>
        </w:rPr>
      </w:pPr>
      <w:r w:rsidRPr="005E746C">
        <w:rPr>
          <w:rFonts w:asciiTheme="minorBidi" w:hAnsiTheme="minorBidi" w:cstheme="minorBidi"/>
          <w:noProof/>
          <w:color w:val="000000"/>
        </w:rPr>
        <w:drawing>
          <wp:inline distT="0" distB="0" distL="0" distR="0" wp14:anchorId="6144C450" wp14:editId="71DC9B09">
            <wp:extent cx="5915025" cy="4371975"/>
            <wp:effectExtent l="0" t="0" r="0" b="0"/>
            <wp:docPr id="253" name="Graphique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0092A" w14:textId="77777777" w:rsidR="006F5C09" w:rsidRPr="006550C7" w:rsidRDefault="006F5C09" w:rsidP="006F5C09">
      <w:pPr>
        <w:autoSpaceDE w:val="0"/>
        <w:adjustRightInd w:val="0"/>
        <w:spacing w:after="0" w:line="240" w:lineRule="auto"/>
        <w:rPr>
          <w:rFonts w:asciiTheme="minorBidi" w:hAnsiTheme="minorBidi" w:cstheme="minorBidi"/>
          <w:color w:val="000000"/>
        </w:rPr>
      </w:pPr>
    </w:p>
    <w:p w14:paraId="582C7CD4" w14:textId="77777777" w:rsidR="006F5C09" w:rsidRPr="000D7749" w:rsidRDefault="006F5C09" w:rsidP="000D7749">
      <w:pPr>
        <w:widowControl w:val="0"/>
        <w:autoSpaceDE w:val="0"/>
        <w:autoSpaceDN w:val="0"/>
        <w:adjustRightInd w:val="0"/>
        <w:spacing w:after="160"/>
        <w:ind w:right="57"/>
        <w:jc w:val="both"/>
        <w:rPr>
          <w:rFonts w:ascii="Georgia" w:hAnsi="Georgia" w:cs="Arial"/>
          <w:sz w:val="21"/>
          <w:szCs w:val="21"/>
        </w:rPr>
      </w:pPr>
      <w:r w:rsidRPr="000D7749">
        <w:rPr>
          <w:rFonts w:ascii="Georgia" w:hAnsi="Georgia" w:cs="Arial"/>
          <w:sz w:val="21"/>
          <w:szCs w:val="21"/>
        </w:rPr>
        <w:t>L’état des aménagements pour chaque lot en termes de superficie est récapitulé dans le tableau suivant :</w:t>
      </w:r>
    </w:p>
    <w:p w14:paraId="3DBDB27F" w14:textId="77777777" w:rsidR="006F5C09" w:rsidRDefault="006F5C09" w:rsidP="006F5C09">
      <w:pPr>
        <w:autoSpaceDE w:val="0"/>
        <w:autoSpaceDN w:val="0"/>
        <w:adjustRightInd w:val="0"/>
        <w:spacing w:after="0" w:line="240" w:lineRule="auto"/>
        <w:rPr>
          <w:rFonts w:asciiTheme="minorBidi" w:hAnsiTheme="minorBidi" w:cstheme="minorBidi"/>
          <w:color w:val="000000"/>
          <w:lang w:eastAsia="en-US"/>
        </w:rPr>
      </w:pPr>
    </w:p>
    <w:p w14:paraId="2B7E2E71" w14:textId="601C39BE" w:rsidR="000D7749" w:rsidRPr="007F0EB4" w:rsidRDefault="000D7749" w:rsidP="000D7749">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Pr>
          <w:rFonts w:ascii="Georgia" w:eastAsiaTheme="minorHAnsi" w:hAnsi="Georgia" w:cstheme="minorBidi"/>
          <w:b/>
          <w:sz w:val="21"/>
          <w:lang w:val="pt-PT" w:eastAsia="en-US"/>
        </w:rPr>
        <w:t>8</w:t>
      </w:r>
      <w:r w:rsidRPr="007F0EB4">
        <w:rPr>
          <w:rFonts w:ascii="Georgia" w:eastAsiaTheme="minorHAnsi" w:hAnsi="Georgia" w:cstheme="minorBidi"/>
          <w:b/>
          <w:sz w:val="21"/>
          <w:lang w:val="pt-PT" w:eastAsia="en-US"/>
        </w:rPr>
        <w:t xml:space="preserve"> : </w:t>
      </w:r>
      <w:r>
        <w:rPr>
          <w:rFonts w:ascii="Georgia" w:eastAsiaTheme="minorHAnsi" w:hAnsi="Georgia" w:cstheme="minorBidi"/>
          <w:b/>
          <w:sz w:val="21"/>
          <w:lang w:val="pt-PT" w:eastAsia="en-US"/>
        </w:rPr>
        <w:t>Avacement des aménagements en superficie</w:t>
      </w:r>
    </w:p>
    <w:tbl>
      <w:tblPr>
        <w:tblStyle w:val="Grilledutableau"/>
        <w:tblW w:w="5000" w:type="pct"/>
        <w:tblLook w:val="04A0" w:firstRow="1" w:lastRow="0" w:firstColumn="1" w:lastColumn="0" w:noHBand="0" w:noVBand="1"/>
      </w:tblPr>
      <w:tblGrid>
        <w:gridCol w:w="964"/>
        <w:gridCol w:w="2181"/>
        <w:gridCol w:w="2131"/>
        <w:gridCol w:w="2148"/>
        <w:gridCol w:w="1898"/>
      </w:tblGrid>
      <w:tr w:rsidR="002531A0" w:rsidRPr="002531A0" w14:paraId="20363764" w14:textId="77777777" w:rsidTr="001978A1">
        <w:trPr>
          <w:trHeight w:val="20"/>
        </w:trPr>
        <w:tc>
          <w:tcPr>
            <w:tcW w:w="517" w:type="pct"/>
            <w:vMerge w:val="restart"/>
            <w:shd w:val="clear" w:color="auto" w:fill="EEECE1" w:themeFill="background2"/>
            <w:noWrap/>
            <w:hideMark/>
          </w:tcPr>
          <w:p w14:paraId="075692AD" w14:textId="77777777" w:rsidR="002531A0" w:rsidRPr="002531A0" w:rsidRDefault="002531A0" w:rsidP="002531A0">
            <w:pPr>
              <w:spacing w:before="60" w:after="60"/>
              <w:rPr>
                <w:rFonts w:ascii="Arial Narrow" w:hAnsi="Arial Narrow" w:cstheme="minorBidi"/>
                <w:b/>
                <w:bCs/>
                <w:color w:val="000000"/>
                <w:sz w:val="20"/>
                <w:szCs w:val="18"/>
              </w:rPr>
            </w:pPr>
            <w:r w:rsidRPr="002531A0">
              <w:rPr>
                <w:rFonts w:ascii="Arial Narrow" w:hAnsi="Arial Narrow" w:cstheme="minorBidi"/>
                <w:b/>
                <w:bCs/>
                <w:color w:val="000000"/>
                <w:sz w:val="20"/>
                <w:szCs w:val="18"/>
              </w:rPr>
              <w:t>Lot</w:t>
            </w:r>
          </w:p>
        </w:tc>
        <w:tc>
          <w:tcPr>
            <w:tcW w:w="4483" w:type="pct"/>
            <w:gridSpan w:val="4"/>
            <w:shd w:val="clear" w:color="auto" w:fill="EEECE1" w:themeFill="background2"/>
            <w:noWrap/>
            <w:vAlign w:val="center"/>
            <w:hideMark/>
          </w:tcPr>
          <w:p w14:paraId="4CE0B821" w14:textId="77777777" w:rsidR="002531A0" w:rsidRPr="002531A0" w:rsidRDefault="002531A0" w:rsidP="002531A0">
            <w:pPr>
              <w:spacing w:before="60" w:after="60"/>
              <w:jc w:val="center"/>
              <w:rPr>
                <w:rFonts w:ascii="Arial Narrow" w:hAnsi="Arial Narrow" w:cstheme="minorBidi"/>
                <w:b/>
                <w:bCs/>
                <w:color w:val="000000"/>
                <w:sz w:val="20"/>
                <w:szCs w:val="18"/>
              </w:rPr>
            </w:pPr>
            <w:r w:rsidRPr="002531A0">
              <w:rPr>
                <w:rFonts w:ascii="Arial Narrow" w:hAnsi="Arial Narrow" w:cstheme="minorBidi"/>
                <w:b/>
                <w:bCs/>
                <w:color w:val="000000"/>
                <w:sz w:val="20"/>
                <w:szCs w:val="18"/>
              </w:rPr>
              <w:t>Superficie en ha et nombre de secteurs</w:t>
            </w:r>
          </w:p>
        </w:tc>
      </w:tr>
      <w:tr w:rsidR="002531A0" w:rsidRPr="002531A0" w14:paraId="64AB9BBD" w14:textId="77777777" w:rsidTr="001978A1">
        <w:trPr>
          <w:trHeight w:val="20"/>
        </w:trPr>
        <w:tc>
          <w:tcPr>
            <w:tcW w:w="517" w:type="pct"/>
            <w:vMerge/>
            <w:shd w:val="clear" w:color="auto" w:fill="EEECE1" w:themeFill="background2"/>
            <w:hideMark/>
          </w:tcPr>
          <w:p w14:paraId="5AF7AC87" w14:textId="77777777" w:rsidR="002531A0" w:rsidRPr="002531A0" w:rsidRDefault="002531A0" w:rsidP="0069027C">
            <w:pPr>
              <w:rPr>
                <w:rFonts w:ascii="Arial Narrow" w:hAnsi="Arial Narrow" w:cstheme="minorBidi"/>
                <w:b/>
                <w:bCs/>
                <w:color w:val="000000"/>
                <w:sz w:val="20"/>
                <w:szCs w:val="18"/>
              </w:rPr>
            </w:pPr>
          </w:p>
        </w:tc>
        <w:tc>
          <w:tcPr>
            <w:tcW w:w="1170" w:type="pct"/>
            <w:shd w:val="clear" w:color="auto" w:fill="EEECE1" w:themeFill="background2"/>
            <w:noWrap/>
            <w:vAlign w:val="center"/>
            <w:hideMark/>
          </w:tcPr>
          <w:p w14:paraId="79694219" w14:textId="77777777" w:rsidR="002531A0" w:rsidRPr="002531A0" w:rsidRDefault="002531A0" w:rsidP="002531A0">
            <w:pPr>
              <w:spacing w:before="60" w:after="60"/>
              <w:jc w:val="center"/>
              <w:rPr>
                <w:rFonts w:ascii="Arial Narrow" w:hAnsi="Arial Narrow" w:cstheme="minorBidi"/>
                <w:b/>
                <w:bCs/>
                <w:color w:val="000000"/>
                <w:sz w:val="20"/>
                <w:szCs w:val="18"/>
              </w:rPr>
            </w:pPr>
            <w:r w:rsidRPr="002531A0">
              <w:rPr>
                <w:rFonts w:ascii="Arial Narrow" w:hAnsi="Arial Narrow" w:cstheme="minorBidi"/>
                <w:b/>
                <w:bCs/>
                <w:color w:val="000000"/>
                <w:sz w:val="20"/>
                <w:szCs w:val="18"/>
              </w:rPr>
              <w:t>Totale</w:t>
            </w:r>
          </w:p>
        </w:tc>
        <w:tc>
          <w:tcPr>
            <w:tcW w:w="1143" w:type="pct"/>
            <w:shd w:val="clear" w:color="auto" w:fill="EEECE1" w:themeFill="background2"/>
            <w:noWrap/>
            <w:vAlign w:val="center"/>
            <w:hideMark/>
          </w:tcPr>
          <w:p w14:paraId="5619B649" w14:textId="77777777" w:rsidR="002531A0" w:rsidRPr="002531A0" w:rsidRDefault="002531A0" w:rsidP="002531A0">
            <w:pPr>
              <w:spacing w:before="60" w:after="60"/>
              <w:jc w:val="center"/>
              <w:rPr>
                <w:rFonts w:ascii="Arial Narrow" w:hAnsi="Arial Narrow" w:cstheme="minorBidi"/>
                <w:b/>
                <w:bCs/>
                <w:color w:val="000000"/>
                <w:sz w:val="20"/>
                <w:szCs w:val="18"/>
              </w:rPr>
            </w:pPr>
            <w:r w:rsidRPr="002531A0">
              <w:rPr>
                <w:rFonts w:ascii="Arial Narrow" w:hAnsi="Arial Narrow" w:cstheme="minorBidi"/>
                <w:b/>
                <w:bCs/>
                <w:color w:val="000000"/>
                <w:sz w:val="20"/>
                <w:szCs w:val="18"/>
              </w:rPr>
              <w:t>Aménagée et mis en eau</w:t>
            </w:r>
          </w:p>
        </w:tc>
        <w:tc>
          <w:tcPr>
            <w:tcW w:w="1152" w:type="pct"/>
            <w:shd w:val="clear" w:color="auto" w:fill="EEECE1" w:themeFill="background2"/>
            <w:noWrap/>
            <w:vAlign w:val="center"/>
            <w:hideMark/>
          </w:tcPr>
          <w:p w14:paraId="3372FC71" w14:textId="77777777" w:rsidR="002531A0" w:rsidRPr="002531A0" w:rsidRDefault="002531A0" w:rsidP="002531A0">
            <w:pPr>
              <w:spacing w:before="60" w:after="60"/>
              <w:jc w:val="center"/>
              <w:rPr>
                <w:rFonts w:ascii="Arial Narrow" w:hAnsi="Arial Narrow" w:cstheme="minorBidi"/>
                <w:b/>
                <w:bCs/>
                <w:color w:val="000000"/>
                <w:sz w:val="20"/>
                <w:szCs w:val="18"/>
              </w:rPr>
            </w:pPr>
            <w:r w:rsidRPr="002531A0">
              <w:rPr>
                <w:rFonts w:ascii="Arial Narrow" w:hAnsi="Arial Narrow" w:cstheme="minorBidi"/>
                <w:b/>
                <w:bCs/>
                <w:color w:val="000000"/>
                <w:sz w:val="20"/>
                <w:szCs w:val="18"/>
              </w:rPr>
              <w:t>Aménagement en cours</w:t>
            </w:r>
          </w:p>
        </w:tc>
        <w:tc>
          <w:tcPr>
            <w:tcW w:w="1019" w:type="pct"/>
            <w:shd w:val="clear" w:color="auto" w:fill="EEECE1" w:themeFill="background2"/>
            <w:noWrap/>
            <w:vAlign w:val="center"/>
            <w:hideMark/>
          </w:tcPr>
          <w:p w14:paraId="5D4B406F" w14:textId="77777777" w:rsidR="002531A0" w:rsidRPr="002531A0" w:rsidRDefault="002531A0" w:rsidP="002531A0">
            <w:pPr>
              <w:spacing w:before="60" w:after="60"/>
              <w:jc w:val="center"/>
              <w:rPr>
                <w:rFonts w:ascii="Arial Narrow" w:hAnsi="Arial Narrow" w:cstheme="minorBidi"/>
                <w:b/>
                <w:bCs/>
                <w:color w:val="000000"/>
                <w:sz w:val="20"/>
                <w:szCs w:val="18"/>
              </w:rPr>
            </w:pPr>
            <w:r w:rsidRPr="002531A0">
              <w:rPr>
                <w:rFonts w:ascii="Arial Narrow" w:hAnsi="Arial Narrow" w:cstheme="minorBidi"/>
                <w:b/>
                <w:bCs/>
                <w:color w:val="000000"/>
                <w:sz w:val="20"/>
                <w:szCs w:val="18"/>
              </w:rPr>
              <w:t>Non aménagée</w:t>
            </w:r>
          </w:p>
        </w:tc>
      </w:tr>
      <w:tr w:rsidR="002531A0" w:rsidRPr="002531A0" w14:paraId="41A8C53F" w14:textId="77777777" w:rsidTr="002531A0">
        <w:trPr>
          <w:trHeight w:val="20"/>
        </w:trPr>
        <w:tc>
          <w:tcPr>
            <w:tcW w:w="517" w:type="pct"/>
            <w:noWrap/>
            <w:hideMark/>
          </w:tcPr>
          <w:p w14:paraId="26827CB3" w14:textId="77777777" w:rsidR="002531A0" w:rsidRPr="002531A0" w:rsidRDefault="002531A0" w:rsidP="002531A0">
            <w:pPr>
              <w:spacing w:before="60" w:after="60"/>
              <w:rPr>
                <w:rFonts w:ascii="Arial Narrow" w:hAnsi="Arial Narrow" w:cstheme="minorBidi"/>
                <w:color w:val="000000"/>
                <w:sz w:val="20"/>
                <w:szCs w:val="18"/>
              </w:rPr>
            </w:pPr>
            <w:r w:rsidRPr="002531A0">
              <w:rPr>
                <w:rFonts w:ascii="Arial Narrow" w:hAnsi="Arial Narrow" w:cstheme="minorBidi"/>
                <w:color w:val="000000"/>
                <w:sz w:val="20"/>
                <w:szCs w:val="18"/>
              </w:rPr>
              <w:t>lot 1</w:t>
            </w:r>
          </w:p>
        </w:tc>
        <w:tc>
          <w:tcPr>
            <w:tcW w:w="1170" w:type="pct"/>
            <w:noWrap/>
            <w:hideMark/>
          </w:tcPr>
          <w:p w14:paraId="705BA29F"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359 (7 secteurs)</w:t>
            </w:r>
          </w:p>
        </w:tc>
        <w:tc>
          <w:tcPr>
            <w:tcW w:w="1143" w:type="pct"/>
            <w:noWrap/>
            <w:hideMark/>
          </w:tcPr>
          <w:p w14:paraId="067AA86C"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359 (7 secteurs)</w:t>
            </w:r>
          </w:p>
        </w:tc>
        <w:tc>
          <w:tcPr>
            <w:tcW w:w="1152" w:type="pct"/>
            <w:noWrap/>
            <w:hideMark/>
          </w:tcPr>
          <w:p w14:paraId="2A9BF80D" w14:textId="77777777" w:rsidR="002531A0" w:rsidRPr="002531A0" w:rsidRDefault="002531A0" w:rsidP="002531A0">
            <w:pPr>
              <w:jc w:val="right"/>
              <w:rPr>
                <w:rFonts w:ascii="Arial Narrow" w:hAnsi="Arial Narrow" w:cstheme="minorBidi"/>
                <w:color w:val="000000"/>
                <w:sz w:val="20"/>
                <w:szCs w:val="18"/>
              </w:rPr>
            </w:pPr>
          </w:p>
        </w:tc>
        <w:tc>
          <w:tcPr>
            <w:tcW w:w="1019" w:type="pct"/>
            <w:noWrap/>
            <w:hideMark/>
          </w:tcPr>
          <w:p w14:paraId="3C87C2C5" w14:textId="77777777" w:rsidR="002531A0" w:rsidRPr="002531A0" w:rsidRDefault="002531A0" w:rsidP="002531A0">
            <w:pPr>
              <w:jc w:val="right"/>
              <w:rPr>
                <w:rFonts w:ascii="Arial Narrow" w:hAnsi="Arial Narrow" w:cstheme="minorBidi"/>
                <w:color w:val="000000"/>
                <w:sz w:val="20"/>
                <w:szCs w:val="18"/>
              </w:rPr>
            </w:pPr>
          </w:p>
        </w:tc>
      </w:tr>
      <w:tr w:rsidR="002531A0" w:rsidRPr="002531A0" w14:paraId="37413269" w14:textId="77777777" w:rsidTr="002531A0">
        <w:trPr>
          <w:trHeight w:val="20"/>
        </w:trPr>
        <w:tc>
          <w:tcPr>
            <w:tcW w:w="517" w:type="pct"/>
            <w:noWrap/>
            <w:hideMark/>
          </w:tcPr>
          <w:p w14:paraId="02A3E6F8" w14:textId="77777777" w:rsidR="002531A0" w:rsidRPr="002531A0" w:rsidRDefault="002531A0" w:rsidP="002531A0">
            <w:pPr>
              <w:spacing w:before="60" w:after="60"/>
              <w:rPr>
                <w:rFonts w:ascii="Arial Narrow" w:hAnsi="Arial Narrow" w:cstheme="minorBidi"/>
                <w:color w:val="000000"/>
                <w:sz w:val="20"/>
                <w:szCs w:val="18"/>
              </w:rPr>
            </w:pPr>
            <w:r w:rsidRPr="002531A0">
              <w:rPr>
                <w:rFonts w:ascii="Arial Narrow" w:hAnsi="Arial Narrow" w:cstheme="minorBidi"/>
                <w:color w:val="000000"/>
                <w:sz w:val="20"/>
                <w:szCs w:val="18"/>
              </w:rPr>
              <w:t>lot 2</w:t>
            </w:r>
          </w:p>
        </w:tc>
        <w:tc>
          <w:tcPr>
            <w:tcW w:w="1170" w:type="pct"/>
            <w:noWrap/>
            <w:hideMark/>
          </w:tcPr>
          <w:p w14:paraId="10BC6F85"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860 (5 secteurs)</w:t>
            </w:r>
          </w:p>
        </w:tc>
        <w:tc>
          <w:tcPr>
            <w:tcW w:w="1143" w:type="pct"/>
            <w:noWrap/>
            <w:hideMark/>
          </w:tcPr>
          <w:p w14:paraId="280EEBA7"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580 (3 secteurs)</w:t>
            </w:r>
          </w:p>
        </w:tc>
        <w:tc>
          <w:tcPr>
            <w:tcW w:w="1152" w:type="pct"/>
            <w:noWrap/>
            <w:hideMark/>
          </w:tcPr>
          <w:p w14:paraId="5F733132"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194 (1 secteur)</w:t>
            </w:r>
          </w:p>
        </w:tc>
        <w:tc>
          <w:tcPr>
            <w:tcW w:w="1019" w:type="pct"/>
            <w:noWrap/>
            <w:hideMark/>
          </w:tcPr>
          <w:p w14:paraId="61332899"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86 (1 secteur)</w:t>
            </w:r>
          </w:p>
        </w:tc>
      </w:tr>
      <w:tr w:rsidR="002531A0" w:rsidRPr="002531A0" w14:paraId="69D88AF5" w14:textId="77777777" w:rsidTr="002531A0">
        <w:trPr>
          <w:trHeight w:val="20"/>
        </w:trPr>
        <w:tc>
          <w:tcPr>
            <w:tcW w:w="517" w:type="pct"/>
            <w:noWrap/>
            <w:hideMark/>
          </w:tcPr>
          <w:p w14:paraId="5B37C65A" w14:textId="77777777" w:rsidR="002531A0" w:rsidRPr="002531A0" w:rsidRDefault="002531A0" w:rsidP="002531A0">
            <w:pPr>
              <w:spacing w:before="60" w:after="60"/>
              <w:rPr>
                <w:rFonts w:ascii="Arial Narrow" w:hAnsi="Arial Narrow" w:cstheme="minorBidi"/>
                <w:color w:val="000000"/>
                <w:sz w:val="20"/>
                <w:szCs w:val="18"/>
              </w:rPr>
            </w:pPr>
            <w:r w:rsidRPr="002531A0">
              <w:rPr>
                <w:rFonts w:ascii="Arial Narrow" w:hAnsi="Arial Narrow" w:cstheme="minorBidi"/>
                <w:color w:val="000000"/>
                <w:sz w:val="20"/>
                <w:szCs w:val="18"/>
              </w:rPr>
              <w:t>lot 3</w:t>
            </w:r>
          </w:p>
        </w:tc>
        <w:tc>
          <w:tcPr>
            <w:tcW w:w="1170" w:type="pct"/>
            <w:noWrap/>
            <w:hideMark/>
          </w:tcPr>
          <w:p w14:paraId="672EF6BC"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525 (6 secteurs)</w:t>
            </w:r>
          </w:p>
        </w:tc>
        <w:tc>
          <w:tcPr>
            <w:tcW w:w="1143" w:type="pct"/>
            <w:noWrap/>
            <w:hideMark/>
          </w:tcPr>
          <w:p w14:paraId="0FBC7932"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296 (2 secteurs)</w:t>
            </w:r>
          </w:p>
        </w:tc>
        <w:tc>
          <w:tcPr>
            <w:tcW w:w="1152" w:type="pct"/>
            <w:noWrap/>
            <w:hideMark/>
          </w:tcPr>
          <w:p w14:paraId="4C82200C"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109 (1 secteur)</w:t>
            </w:r>
          </w:p>
        </w:tc>
        <w:tc>
          <w:tcPr>
            <w:tcW w:w="1019" w:type="pct"/>
            <w:noWrap/>
            <w:hideMark/>
          </w:tcPr>
          <w:p w14:paraId="37143EA2"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120 (3 secteurs)</w:t>
            </w:r>
          </w:p>
        </w:tc>
      </w:tr>
      <w:tr w:rsidR="002531A0" w:rsidRPr="002531A0" w14:paraId="5E9C6122" w14:textId="77777777" w:rsidTr="002531A0">
        <w:trPr>
          <w:trHeight w:val="20"/>
        </w:trPr>
        <w:tc>
          <w:tcPr>
            <w:tcW w:w="517" w:type="pct"/>
            <w:noWrap/>
            <w:hideMark/>
          </w:tcPr>
          <w:p w14:paraId="3357CE1E" w14:textId="77777777" w:rsidR="002531A0" w:rsidRPr="002531A0" w:rsidRDefault="002531A0" w:rsidP="002531A0">
            <w:pPr>
              <w:spacing w:before="60" w:after="60"/>
              <w:rPr>
                <w:rFonts w:ascii="Arial Narrow" w:hAnsi="Arial Narrow" w:cstheme="minorBidi"/>
                <w:color w:val="000000"/>
                <w:sz w:val="20"/>
                <w:szCs w:val="18"/>
              </w:rPr>
            </w:pPr>
            <w:r w:rsidRPr="002531A0">
              <w:rPr>
                <w:rFonts w:ascii="Arial Narrow" w:hAnsi="Arial Narrow" w:cstheme="minorBidi"/>
                <w:color w:val="000000"/>
                <w:sz w:val="20"/>
                <w:szCs w:val="18"/>
              </w:rPr>
              <w:t>lot 4</w:t>
            </w:r>
          </w:p>
        </w:tc>
        <w:tc>
          <w:tcPr>
            <w:tcW w:w="1170" w:type="pct"/>
            <w:noWrap/>
            <w:hideMark/>
          </w:tcPr>
          <w:p w14:paraId="580000AB"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860 (9 secteurs)</w:t>
            </w:r>
          </w:p>
        </w:tc>
        <w:tc>
          <w:tcPr>
            <w:tcW w:w="1143" w:type="pct"/>
            <w:noWrap/>
            <w:hideMark/>
          </w:tcPr>
          <w:p w14:paraId="132683A1" w14:textId="77777777" w:rsidR="002531A0" w:rsidRPr="002531A0" w:rsidRDefault="002531A0" w:rsidP="002531A0">
            <w:pPr>
              <w:jc w:val="right"/>
              <w:rPr>
                <w:rFonts w:ascii="Arial Narrow" w:hAnsi="Arial Narrow" w:cstheme="minorBidi"/>
                <w:color w:val="000000"/>
                <w:sz w:val="20"/>
                <w:szCs w:val="18"/>
              </w:rPr>
            </w:pPr>
          </w:p>
        </w:tc>
        <w:tc>
          <w:tcPr>
            <w:tcW w:w="1152" w:type="pct"/>
            <w:noWrap/>
            <w:hideMark/>
          </w:tcPr>
          <w:p w14:paraId="4794735B" w14:textId="77777777" w:rsidR="002531A0" w:rsidRPr="002531A0" w:rsidRDefault="002531A0" w:rsidP="002531A0">
            <w:pPr>
              <w:jc w:val="right"/>
              <w:rPr>
                <w:rFonts w:ascii="Arial Narrow" w:hAnsi="Arial Narrow" w:cstheme="minorBidi"/>
                <w:color w:val="000000"/>
                <w:sz w:val="20"/>
                <w:szCs w:val="18"/>
              </w:rPr>
            </w:pPr>
          </w:p>
        </w:tc>
        <w:tc>
          <w:tcPr>
            <w:tcW w:w="1019" w:type="pct"/>
            <w:noWrap/>
            <w:hideMark/>
          </w:tcPr>
          <w:p w14:paraId="251A48EB"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860 (9 secteurs)</w:t>
            </w:r>
          </w:p>
        </w:tc>
      </w:tr>
      <w:tr w:rsidR="002531A0" w:rsidRPr="002531A0" w14:paraId="7FE28152" w14:textId="77777777" w:rsidTr="002531A0">
        <w:trPr>
          <w:trHeight w:val="20"/>
        </w:trPr>
        <w:tc>
          <w:tcPr>
            <w:tcW w:w="517" w:type="pct"/>
            <w:noWrap/>
            <w:hideMark/>
          </w:tcPr>
          <w:p w14:paraId="30473CAE" w14:textId="25910225" w:rsidR="002531A0" w:rsidRPr="002531A0" w:rsidRDefault="002531A0" w:rsidP="002531A0">
            <w:pPr>
              <w:spacing w:before="60" w:after="60"/>
              <w:rPr>
                <w:rFonts w:ascii="Arial Narrow" w:hAnsi="Arial Narrow" w:cstheme="minorBidi"/>
                <w:color w:val="000000"/>
                <w:sz w:val="20"/>
                <w:szCs w:val="18"/>
              </w:rPr>
            </w:pPr>
            <w:r>
              <w:rPr>
                <w:rFonts w:ascii="Arial Narrow" w:hAnsi="Arial Narrow" w:cstheme="minorBidi"/>
                <w:color w:val="000000"/>
                <w:sz w:val="20"/>
                <w:szCs w:val="18"/>
              </w:rPr>
              <w:t>lot 5</w:t>
            </w:r>
            <w:r w:rsidRPr="002531A0">
              <w:rPr>
                <w:rFonts w:ascii="Arial Narrow" w:hAnsi="Arial Narrow" w:cstheme="minorBidi"/>
                <w:color w:val="000000"/>
                <w:sz w:val="20"/>
                <w:szCs w:val="18"/>
              </w:rPr>
              <w:t>A</w:t>
            </w:r>
          </w:p>
        </w:tc>
        <w:tc>
          <w:tcPr>
            <w:tcW w:w="1170" w:type="pct"/>
            <w:noWrap/>
            <w:hideMark/>
          </w:tcPr>
          <w:p w14:paraId="7FA13BAA"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76 (1 secteur)</w:t>
            </w:r>
          </w:p>
        </w:tc>
        <w:tc>
          <w:tcPr>
            <w:tcW w:w="1143" w:type="pct"/>
            <w:noWrap/>
            <w:hideMark/>
          </w:tcPr>
          <w:p w14:paraId="677AD40E" w14:textId="77777777" w:rsidR="002531A0" w:rsidRPr="002531A0" w:rsidRDefault="002531A0" w:rsidP="002531A0">
            <w:pPr>
              <w:jc w:val="right"/>
              <w:rPr>
                <w:rFonts w:ascii="Arial Narrow" w:hAnsi="Arial Narrow" w:cstheme="minorBidi"/>
                <w:color w:val="000000"/>
                <w:sz w:val="20"/>
                <w:szCs w:val="18"/>
              </w:rPr>
            </w:pPr>
          </w:p>
        </w:tc>
        <w:tc>
          <w:tcPr>
            <w:tcW w:w="1152" w:type="pct"/>
            <w:noWrap/>
            <w:hideMark/>
          </w:tcPr>
          <w:p w14:paraId="6E25FB1E"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76 (1 secteur)</w:t>
            </w:r>
          </w:p>
        </w:tc>
        <w:tc>
          <w:tcPr>
            <w:tcW w:w="1019" w:type="pct"/>
            <w:noWrap/>
            <w:hideMark/>
          </w:tcPr>
          <w:p w14:paraId="421FAC87" w14:textId="77777777" w:rsidR="002531A0" w:rsidRPr="002531A0" w:rsidRDefault="002531A0" w:rsidP="002531A0">
            <w:pPr>
              <w:jc w:val="right"/>
              <w:rPr>
                <w:rFonts w:ascii="Arial Narrow" w:hAnsi="Arial Narrow" w:cstheme="minorBidi"/>
                <w:color w:val="000000"/>
                <w:sz w:val="20"/>
                <w:szCs w:val="18"/>
              </w:rPr>
            </w:pPr>
          </w:p>
        </w:tc>
      </w:tr>
      <w:tr w:rsidR="002531A0" w:rsidRPr="002531A0" w14:paraId="6B774142" w14:textId="77777777" w:rsidTr="002531A0">
        <w:trPr>
          <w:trHeight w:val="20"/>
        </w:trPr>
        <w:tc>
          <w:tcPr>
            <w:tcW w:w="517" w:type="pct"/>
            <w:noWrap/>
            <w:hideMark/>
          </w:tcPr>
          <w:p w14:paraId="2F8831A2" w14:textId="470C074E" w:rsidR="002531A0" w:rsidRPr="002531A0" w:rsidRDefault="002531A0" w:rsidP="002531A0">
            <w:pPr>
              <w:spacing w:before="60" w:after="60"/>
              <w:rPr>
                <w:rFonts w:ascii="Arial Narrow" w:hAnsi="Arial Narrow" w:cstheme="minorBidi"/>
                <w:color w:val="000000"/>
                <w:sz w:val="20"/>
                <w:szCs w:val="18"/>
              </w:rPr>
            </w:pPr>
            <w:r>
              <w:rPr>
                <w:rFonts w:ascii="Arial Narrow" w:hAnsi="Arial Narrow" w:cstheme="minorBidi"/>
                <w:color w:val="000000"/>
                <w:sz w:val="20"/>
                <w:szCs w:val="18"/>
              </w:rPr>
              <w:t>lot 5</w:t>
            </w:r>
            <w:r w:rsidRPr="002531A0">
              <w:rPr>
                <w:rFonts w:ascii="Arial Narrow" w:hAnsi="Arial Narrow" w:cstheme="minorBidi"/>
                <w:color w:val="000000"/>
                <w:sz w:val="20"/>
                <w:szCs w:val="18"/>
              </w:rPr>
              <w:t>B</w:t>
            </w:r>
            <w:r>
              <w:rPr>
                <w:rFonts w:ascii="Arial Narrow" w:hAnsi="Arial Narrow" w:cstheme="minorBidi"/>
                <w:color w:val="000000"/>
                <w:sz w:val="20"/>
                <w:szCs w:val="18"/>
              </w:rPr>
              <w:t>*</w:t>
            </w:r>
          </w:p>
        </w:tc>
        <w:tc>
          <w:tcPr>
            <w:tcW w:w="1170" w:type="pct"/>
            <w:noWrap/>
            <w:hideMark/>
          </w:tcPr>
          <w:p w14:paraId="65184CA5"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200 (4 secteurs)</w:t>
            </w:r>
          </w:p>
        </w:tc>
        <w:tc>
          <w:tcPr>
            <w:tcW w:w="1143" w:type="pct"/>
            <w:noWrap/>
            <w:hideMark/>
          </w:tcPr>
          <w:p w14:paraId="7041553E" w14:textId="77777777" w:rsidR="002531A0" w:rsidRPr="002531A0" w:rsidRDefault="002531A0" w:rsidP="002531A0">
            <w:pPr>
              <w:jc w:val="right"/>
              <w:rPr>
                <w:rFonts w:ascii="Arial Narrow" w:hAnsi="Arial Narrow" w:cstheme="minorBidi"/>
                <w:color w:val="000000"/>
                <w:sz w:val="20"/>
                <w:szCs w:val="18"/>
              </w:rPr>
            </w:pPr>
          </w:p>
        </w:tc>
        <w:tc>
          <w:tcPr>
            <w:tcW w:w="1152" w:type="pct"/>
            <w:noWrap/>
            <w:hideMark/>
          </w:tcPr>
          <w:p w14:paraId="15701CAB" w14:textId="77777777" w:rsidR="002531A0" w:rsidRPr="002531A0" w:rsidRDefault="002531A0" w:rsidP="002531A0">
            <w:pPr>
              <w:jc w:val="right"/>
              <w:rPr>
                <w:rFonts w:ascii="Arial Narrow" w:hAnsi="Arial Narrow" w:cstheme="minorBidi"/>
                <w:color w:val="000000"/>
                <w:sz w:val="20"/>
                <w:szCs w:val="18"/>
              </w:rPr>
            </w:pPr>
          </w:p>
        </w:tc>
        <w:tc>
          <w:tcPr>
            <w:tcW w:w="1019" w:type="pct"/>
            <w:noWrap/>
            <w:hideMark/>
          </w:tcPr>
          <w:p w14:paraId="09088A64" w14:textId="77777777" w:rsidR="002531A0" w:rsidRPr="002531A0" w:rsidRDefault="002531A0" w:rsidP="002531A0">
            <w:pPr>
              <w:spacing w:before="60" w:after="60"/>
              <w:jc w:val="right"/>
              <w:rPr>
                <w:rFonts w:ascii="Arial Narrow" w:hAnsi="Arial Narrow" w:cstheme="minorBidi"/>
                <w:color w:val="000000"/>
                <w:sz w:val="20"/>
                <w:szCs w:val="18"/>
              </w:rPr>
            </w:pPr>
            <w:r w:rsidRPr="002531A0">
              <w:rPr>
                <w:rFonts w:ascii="Arial Narrow" w:hAnsi="Arial Narrow" w:cstheme="minorBidi"/>
                <w:color w:val="000000"/>
                <w:sz w:val="20"/>
                <w:szCs w:val="18"/>
              </w:rPr>
              <w:t>200 (4 secteurs)</w:t>
            </w:r>
          </w:p>
        </w:tc>
      </w:tr>
      <w:tr w:rsidR="002531A0" w:rsidRPr="002531A0" w14:paraId="50F7EC79" w14:textId="77777777" w:rsidTr="002531A0">
        <w:trPr>
          <w:trHeight w:val="20"/>
        </w:trPr>
        <w:tc>
          <w:tcPr>
            <w:tcW w:w="517" w:type="pct"/>
            <w:noWrap/>
            <w:vAlign w:val="center"/>
            <w:hideMark/>
          </w:tcPr>
          <w:p w14:paraId="590F5EC9" w14:textId="77777777" w:rsidR="002531A0" w:rsidRPr="002531A0" w:rsidRDefault="002531A0" w:rsidP="002531A0">
            <w:pPr>
              <w:spacing w:before="60" w:after="60"/>
              <w:rPr>
                <w:rFonts w:ascii="Arial Narrow" w:hAnsi="Arial Narrow" w:cstheme="minorBidi"/>
                <w:b/>
                <w:bCs/>
                <w:color w:val="000000"/>
                <w:sz w:val="20"/>
                <w:szCs w:val="18"/>
              </w:rPr>
            </w:pPr>
            <w:r w:rsidRPr="002531A0">
              <w:rPr>
                <w:rFonts w:ascii="Arial Narrow" w:hAnsi="Arial Narrow" w:cstheme="minorBidi"/>
                <w:b/>
                <w:bCs/>
                <w:color w:val="000000"/>
                <w:sz w:val="20"/>
                <w:szCs w:val="18"/>
              </w:rPr>
              <w:t>Total</w:t>
            </w:r>
          </w:p>
        </w:tc>
        <w:tc>
          <w:tcPr>
            <w:tcW w:w="1170" w:type="pct"/>
            <w:noWrap/>
            <w:hideMark/>
          </w:tcPr>
          <w:p w14:paraId="4472142D" w14:textId="5166DA35" w:rsidR="002531A0" w:rsidRPr="002531A0" w:rsidRDefault="002531A0" w:rsidP="002531A0">
            <w:pPr>
              <w:spacing w:before="60" w:after="60"/>
              <w:jc w:val="right"/>
              <w:rPr>
                <w:rFonts w:ascii="Arial Narrow" w:hAnsi="Arial Narrow" w:cstheme="minorBidi"/>
                <w:b/>
                <w:bCs/>
                <w:color w:val="000000"/>
                <w:sz w:val="20"/>
                <w:szCs w:val="18"/>
              </w:rPr>
            </w:pPr>
            <w:r w:rsidRPr="002531A0">
              <w:rPr>
                <w:rFonts w:ascii="Arial Narrow" w:hAnsi="Arial Narrow" w:cstheme="minorBidi"/>
                <w:b/>
                <w:bCs/>
                <w:color w:val="000000"/>
                <w:sz w:val="20"/>
                <w:szCs w:val="18"/>
              </w:rPr>
              <w:t>2</w:t>
            </w:r>
            <w:r>
              <w:rPr>
                <w:rFonts w:ascii="Arial Narrow" w:hAnsi="Arial Narrow" w:cstheme="minorBidi"/>
                <w:b/>
                <w:bCs/>
                <w:color w:val="000000"/>
                <w:sz w:val="20"/>
                <w:szCs w:val="18"/>
              </w:rPr>
              <w:t>.</w:t>
            </w:r>
            <w:r w:rsidRPr="002531A0">
              <w:rPr>
                <w:rFonts w:ascii="Arial Narrow" w:hAnsi="Arial Narrow" w:cstheme="minorBidi"/>
                <w:b/>
                <w:bCs/>
                <w:color w:val="000000"/>
                <w:sz w:val="20"/>
                <w:szCs w:val="18"/>
              </w:rPr>
              <w:t>880 (32 secteurs)</w:t>
            </w:r>
          </w:p>
        </w:tc>
        <w:tc>
          <w:tcPr>
            <w:tcW w:w="1143" w:type="pct"/>
            <w:noWrap/>
            <w:hideMark/>
          </w:tcPr>
          <w:p w14:paraId="677CE46D" w14:textId="71CE148B" w:rsidR="002531A0" w:rsidRPr="002531A0" w:rsidRDefault="002531A0" w:rsidP="002531A0">
            <w:pPr>
              <w:spacing w:before="60" w:after="60"/>
              <w:jc w:val="right"/>
              <w:rPr>
                <w:rFonts w:ascii="Arial Narrow" w:hAnsi="Arial Narrow" w:cstheme="minorBidi"/>
                <w:b/>
                <w:bCs/>
                <w:color w:val="000000"/>
                <w:sz w:val="20"/>
                <w:szCs w:val="18"/>
              </w:rPr>
            </w:pPr>
            <w:r w:rsidRPr="002531A0">
              <w:rPr>
                <w:rFonts w:ascii="Arial Narrow" w:hAnsi="Arial Narrow" w:cstheme="minorBidi"/>
                <w:b/>
                <w:bCs/>
                <w:color w:val="000000"/>
                <w:sz w:val="20"/>
                <w:szCs w:val="18"/>
              </w:rPr>
              <w:t>1</w:t>
            </w:r>
            <w:r>
              <w:rPr>
                <w:rFonts w:ascii="Arial Narrow" w:hAnsi="Arial Narrow" w:cstheme="minorBidi"/>
                <w:b/>
                <w:bCs/>
                <w:color w:val="000000"/>
                <w:sz w:val="20"/>
                <w:szCs w:val="18"/>
              </w:rPr>
              <w:t>.</w:t>
            </w:r>
            <w:r w:rsidRPr="002531A0">
              <w:rPr>
                <w:rFonts w:ascii="Arial Narrow" w:hAnsi="Arial Narrow" w:cstheme="minorBidi"/>
                <w:b/>
                <w:bCs/>
                <w:color w:val="000000"/>
                <w:sz w:val="20"/>
                <w:szCs w:val="18"/>
              </w:rPr>
              <w:t>235 (43 %)</w:t>
            </w:r>
          </w:p>
        </w:tc>
        <w:tc>
          <w:tcPr>
            <w:tcW w:w="1152" w:type="pct"/>
            <w:noWrap/>
            <w:hideMark/>
          </w:tcPr>
          <w:p w14:paraId="3D5420E2" w14:textId="77777777" w:rsidR="002531A0" w:rsidRPr="002531A0" w:rsidRDefault="002531A0" w:rsidP="002531A0">
            <w:pPr>
              <w:spacing w:before="60" w:after="60"/>
              <w:jc w:val="right"/>
              <w:rPr>
                <w:rFonts w:ascii="Arial Narrow" w:hAnsi="Arial Narrow" w:cstheme="minorBidi"/>
                <w:b/>
                <w:bCs/>
                <w:color w:val="000000"/>
                <w:sz w:val="20"/>
                <w:szCs w:val="18"/>
              </w:rPr>
            </w:pPr>
            <w:r w:rsidRPr="002531A0">
              <w:rPr>
                <w:rFonts w:ascii="Arial Narrow" w:hAnsi="Arial Narrow" w:cstheme="minorBidi"/>
                <w:b/>
                <w:bCs/>
                <w:color w:val="000000"/>
                <w:sz w:val="20"/>
                <w:szCs w:val="18"/>
              </w:rPr>
              <w:t>379 (13 %)</w:t>
            </w:r>
          </w:p>
        </w:tc>
        <w:tc>
          <w:tcPr>
            <w:tcW w:w="1019" w:type="pct"/>
            <w:noWrap/>
            <w:hideMark/>
          </w:tcPr>
          <w:p w14:paraId="5F7E5E88" w14:textId="09F70AEA" w:rsidR="002531A0" w:rsidRPr="002531A0" w:rsidRDefault="002531A0" w:rsidP="002531A0">
            <w:pPr>
              <w:spacing w:before="60" w:after="60"/>
              <w:jc w:val="right"/>
              <w:rPr>
                <w:rFonts w:ascii="Arial Narrow" w:hAnsi="Arial Narrow" w:cstheme="minorBidi"/>
                <w:b/>
                <w:bCs/>
                <w:color w:val="000000"/>
                <w:sz w:val="20"/>
                <w:szCs w:val="18"/>
              </w:rPr>
            </w:pPr>
            <w:r w:rsidRPr="002531A0">
              <w:rPr>
                <w:rFonts w:ascii="Arial Narrow" w:hAnsi="Arial Narrow" w:cstheme="minorBidi"/>
                <w:b/>
                <w:bCs/>
                <w:color w:val="000000"/>
                <w:sz w:val="20"/>
                <w:szCs w:val="18"/>
              </w:rPr>
              <w:t>1</w:t>
            </w:r>
            <w:r>
              <w:rPr>
                <w:rFonts w:ascii="Arial Narrow" w:hAnsi="Arial Narrow" w:cstheme="minorBidi"/>
                <w:b/>
                <w:bCs/>
                <w:color w:val="000000"/>
                <w:sz w:val="20"/>
                <w:szCs w:val="18"/>
              </w:rPr>
              <w:t>.</w:t>
            </w:r>
            <w:r w:rsidRPr="002531A0">
              <w:rPr>
                <w:rFonts w:ascii="Arial Narrow" w:hAnsi="Arial Narrow" w:cstheme="minorBidi"/>
                <w:b/>
                <w:bCs/>
                <w:color w:val="000000"/>
                <w:sz w:val="20"/>
                <w:szCs w:val="18"/>
              </w:rPr>
              <w:t>266 (44 %)</w:t>
            </w:r>
          </w:p>
        </w:tc>
      </w:tr>
    </w:tbl>
    <w:p w14:paraId="5237CD26" w14:textId="37348E9F" w:rsidR="006F5C09" w:rsidRPr="002116EB" w:rsidRDefault="002531A0" w:rsidP="002531A0">
      <w:pPr>
        <w:autoSpaceDE w:val="0"/>
        <w:autoSpaceDN w:val="0"/>
        <w:adjustRightInd w:val="0"/>
        <w:spacing w:before="60" w:after="0" w:line="240" w:lineRule="auto"/>
        <w:rPr>
          <w:rFonts w:ascii="Arial Narrow" w:hAnsi="Arial Narrow" w:cstheme="minorBidi"/>
          <w:i/>
          <w:color w:val="000000"/>
          <w:sz w:val="24"/>
          <w:lang w:eastAsia="en-US"/>
        </w:rPr>
      </w:pPr>
      <w:r w:rsidRPr="002116EB">
        <w:rPr>
          <w:rFonts w:ascii="Arial Narrow" w:hAnsi="Arial Narrow" w:cstheme="minorBidi"/>
          <w:i/>
          <w:color w:val="000000"/>
          <w:sz w:val="20"/>
          <w:lang w:eastAsia="en-US"/>
        </w:rPr>
        <w:t>*</w:t>
      </w:r>
      <w:r w:rsidR="002116EB" w:rsidRPr="002116EB">
        <w:rPr>
          <w:rFonts w:ascii="Arial Narrow" w:hAnsi="Arial Narrow" w:cstheme="minorBidi"/>
          <w:i/>
          <w:color w:val="000000"/>
          <w:sz w:val="20"/>
          <w:lang w:eastAsia="en-US"/>
        </w:rPr>
        <w:t xml:space="preserve"> </w:t>
      </w:r>
      <w:r w:rsidRPr="002116EB">
        <w:rPr>
          <w:rFonts w:ascii="Arial Narrow" w:hAnsi="Arial Narrow" w:cstheme="minorBidi"/>
          <w:i/>
          <w:color w:val="000000"/>
          <w:sz w:val="20"/>
          <w:lang w:eastAsia="en-US"/>
        </w:rPr>
        <w:t>Lot 5B : marché en cours de passation</w:t>
      </w:r>
    </w:p>
    <w:p w14:paraId="5A7C99D9" w14:textId="77777777" w:rsidR="002531A0" w:rsidRPr="002531A0" w:rsidRDefault="002531A0" w:rsidP="002531A0">
      <w:pPr>
        <w:widowControl w:val="0"/>
        <w:autoSpaceDE w:val="0"/>
        <w:autoSpaceDN w:val="0"/>
        <w:adjustRightInd w:val="0"/>
        <w:spacing w:after="160"/>
        <w:ind w:right="57"/>
        <w:jc w:val="both"/>
        <w:rPr>
          <w:rFonts w:ascii="Georgia" w:hAnsi="Georgia" w:cs="Arial"/>
          <w:sz w:val="21"/>
          <w:szCs w:val="21"/>
        </w:rPr>
      </w:pPr>
    </w:p>
    <w:p w14:paraId="67DD5AE2" w14:textId="3AD1B5C1" w:rsidR="006F5C09" w:rsidRPr="002531A0" w:rsidRDefault="006F5C09" w:rsidP="002531A0">
      <w:pPr>
        <w:widowControl w:val="0"/>
        <w:autoSpaceDE w:val="0"/>
        <w:autoSpaceDN w:val="0"/>
        <w:adjustRightInd w:val="0"/>
        <w:spacing w:after="160"/>
        <w:ind w:right="57"/>
        <w:jc w:val="both"/>
        <w:rPr>
          <w:rFonts w:ascii="Georgia" w:hAnsi="Georgia" w:cs="Arial"/>
          <w:sz w:val="21"/>
          <w:szCs w:val="21"/>
        </w:rPr>
      </w:pPr>
      <w:r w:rsidRPr="002531A0">
        <w:rPr>
          <w:rFonts w:ascii="Georgia" w:hAnsi="Georgia" w:cs="Arial"/>
          <w:sz w:val="21"/>
          <w:szCs w:val="21"/>
        </w:rPr>
        <w:t xml:space="preserve">Il en ressort que 12 secteurs d’irrigation </w:t>
      </w:r>
      <w:r w:rsidR="002531A0">
        <w:rPr>
          <w:rFonts w:ascii="Georgia" w:hAnsi="Georgia" w:cs="Arial"/>
          <w:sz w:val="21"/>
          <w:szCs w:val="21"/>
        </w:rPr>
        <w:t xml:space="preserve">ont déjà été </w:t>
      </w:r>
      <w:r w:rsidRPr="002531A0">
        <w:rPr>
          <w:rFonts w:ascii="Georgia" w:hAnsi="Georgia" w:cs="Arial"/>
          <w:sz w:val="21"/>
          <w:szCs w:val="21"/>
        </w:rPr>
        <w:t>réceptionnés</w:t>
      </w:r>
      <w:r w:rsidR="002531A0">
        <w:rPr>
          <w:rFonts w:ascii="Georgia" w:hAnsi="Georgia" w:cs="Arial"/>
          <w:sz w:val="21"/>
          <w:szCs w:val="21"/>
        </w:rPr>
        <w:t xml:space="preserve"> et ont été mis en eau</w:t>
      </w:r>
      <w:r w:rsidRPr="002531A0">
        <w:rPr>
          <w:rFonts w:ascii="Georgia" w:hAnsi="Georgia" w:cs="Arial"/>
          <w:sz w:val="21"/>
          <w:szCs w:val="21"/>
        </w:rPr>
        <w:t xml:space="preserve">, </w:t>
      </w:r>
      <w:r w:rsidR="002531A0">
        <w:rPr>
          <w:rFonts w:ascii="Georgia" w:hAnsi="Georgia" w:cs="Arial"/>
          <w:sz w:val="21"/>
          <w:szCs w:val="21"/>
        </w:rPr>
        <w:t xml:space="preserve">et que </w:t>
      </w:r>
      <w:r w:rsidRPr="002531A0">
        <w:rPr>
          <w:rFonts w:ascii="Georgia" w:hAnsi="Georgia" w:cs="Arial"/>
          <w:sz w:val="21"/>
          <w:szCs w:val="21"/>
        </w:rPr>
        <w:t>les travaux sont en cours d’exécution</w:t>
      </w:r>
      <w:r w:rsidR="002531A0" w:rsidRPr="002531A0">
        <w:rPr>
          <w:rFonts w:ascii="Georgia" w:hAnsi="Georgia" w:cs="Arial"/>
          <w:sz w:val="21"/>
          <w:szCs w:val="21"/>
        </w:rPr>
        <w:t xml:space="preserve"> pour 03 secteurs</w:t>
      </w:r>
      <w:r w:rsidRPr="002531A0">
        <w:rPr>
          <w:rFonts w:ascii="Georgia" w:hAnsi="Georgia" w:cs="Arial"/>
          <w:sz w:val="21"/>
          <w:szCs w:val="21"/>
        </w:rPr>
        <w:t>. Le niveau global d’exécution des aménagements hydro-agricoles dans la plaine I</w:t>
      </w:r>
      <w:r w:rsidR="002531A0">
        <w:rPr>
          <w:rFonts w:ascii="Georgia" w:hAnsi="Georgia" w:cs="Arial"/>
          <w:sz w:val="21"/>
          <w:szCs w:val="21"/>
        </w:rPr>
        <w:t>mbo</w:t>
      </w:r>
      <w:r w:rsidRPr="002531A0">
        <w:rPr>
          <w:rFonts w:ascii="Georgia" w:hAnsi="Georgia" w:cs="Arial"/>
          <w:sz w:val="21"/>
          <w:szCs w:val="21"/>
        </w:rPr>
        <w:t xml:space="preserve"> est de 43 %.</w:t>
      </w:r>
    </w:p>
    <w:p w14:paraId="31F47C60" w14:textId="31CF1D57" w:rsidR="006F5C09" w:rsidRPr="002531A0" w:rsidRDefault="006F5C09" w:rsidP="002531A0">
      <w:pPr>
        <w:widowControl w:val="0"/>
        <w:autoSpaceDE w:val="0"/>
        <w:autoSpaceDN w:val="0"/>
        <w:adjustRightInd w:val="0"/>
        <w:spacing w:after="160"/>
        <w:ind w:right="57"/>
        <w:jc w:val="both"/>
        <w:rPr>
          <w:rFonts w:ascii="Georgia" w:hAnsi="Georgia" w:cs="Arial"/>
          <w:sz w:val="21"/>
          <w:szCs w:val="21"/>
        </w:rPr>
      </w:pPr>
      <w:r w:rsidRPr="002531A0">
        <w:rPr>
          <w:rFonts w:ascii="Georgia" w:hAnsi="Georgia" w:cs="Arial"/>
          <w:sz w:val="21"/>
          <w:szCs w:val="21"/>
        </w:rPr>
        <w:t xml:space="preserve">L’évolution de l’avancement des travaux par rapport à la prévision pour les marchés en cours d’exécution est </w:t>
      </w:r>
      <w:r w:rsidR="002531A0">
        <w:rPr>
          <w:rFonts w:ascii="Georgia" w:hAnsi="Georgia" w:cs="Arial"/>
          <w:sz w:val="21"/>
          <w:szCs w:val="21"/>
        </w:rPr>
        <w:t xml:space="preserve">également </w:t>
      </w:r>
      <w:r w:rsidRPr="002531A0">
        <w:rPr>
          <w:rFonts w:ascii="Georgia" w:hAnsi="Georgia" w:cs="Arial"/>
          <w:sz w:val="21"/>
          <w:szCs w:val="21"/>
        </w:rPr>
        <w:t xml:space="preserve">rapportée </w:t>
      </w:r>
      <w:r w:rsidRPr="002116EB">
        <w:rPr>
          <w:rFonts w:ascii="Georgia" w:hAnsi="Georgia" w:cs="Arial"/>
          <w:sz w:val="21"/>
          <w:szCs w:val="21"/>
        </w:rPr>
        <w:t xml:space="preserve">dans la figure </w:t>
      </w:r>
      <w:r w:rsidR="008B1DA1" w:rsidRPr="002116EB">
        <w:rPr>
          <w:rFonts w:ascii="Georgia" w:hAnsi="Georgia" w:cs="Arial"/>
          <w:sz w:val="21"/>
          <w:szCs w:val="21"/>
        </w:rPr>
        <w:t>8</w:t>
      </w:r>
      <w:r w:rsidRPr="002116EB">
        <w:rPr>
          <w:rFonts w:ascii="Georgia" w:hAnsi="Georgia" w:cs="Arial"/>
          <w:sz w:val="21"/>
          <w:szCs w:val="21"/>
        </w:rPr>
        <w:t xml:space="preserve"> ci-dessous</w:t>
      </w:r>
      <w:r w:rsidRPr="002531A0">
        <w:rPr>
          <w:rFonts w:ascii="Georgia" w:hAnsi="Georgia" w:cs="Arial"/>
          <w:sz w:val="21"/>
          <w:szCs w:val="21"/>
        </w:rPr>
        <w:t>. Il en ressort que d’une façon globale, les travaux sont en retard</w:t>
      </w:r>
      <w:r w:rsidR="002531A0">
        <w:rPr>
          <w:rFonts w:ascii="Georgia" w:hAnsi="Georgia" w:cs="Arial"/>
          <w:sz w:val="21"/>
          <w:szCs w:val="21"/>
        </w:rPr>
        <w:t>,</w:t>
      </w:r>
      <w:r w:rsidRPr="002531A0">
        <w:rPr>
          <w:rFonts w:ascii="Georgia" w:hAnsi="Georgia" w:cs="Arial"/>
          <w:sz w:val="21"/>
          <w:szCs w:val="21"/>
        </w:rPr>
        <w:t xml:space="preserve"> notamment pour les marchés des lots 2 et 3 attribués à la même entreprise locale ECBROH.</w:t>
      </w:r>
      <w:r w:rsidR="00052932">
        <w:rPr>
          <w:rFonts w:ascii="Georgia" w:hAnsi="Georgia" w:cs="Arial"/>
          <w:sz w:val="21"/>
          <w:szCs w:val="21"/>
        </w:rPr>
        <w:t xml:space="preserve"> </w:t>
      </w:r>
      <w:r w:rsidR="00052932" w:rsidRPr="00052932">
        <w:rPr>
          <w:rFonts w:ascii="Georgia" w:hAnsi="Georgia" w:cs="Arial"/>
          <w:sz w:val="21"/>
          <w:szCs w:val="21"/>
        </w:rPr>
        <w:t>Cependant, il est évident que les aménagements hydroagricoles prévus par les marchés attribués seront achevés avant la fin du PAIOSA 3.</w:t>
      </w:r>
    </w:p>
    <w:p w14:paraId="27B788E8" w14:textId="77777777" w:rsidR="00DA55CE" w:rsidRPr="006F5C09" w:rsidRDefault="00DA55CE" w:rsidP="00DA55CE">
      <w:pPr>
        <w:widowControl w:val="0"/>
        <w:autoSpaceDE w:val="0"/>
        <w:autoSpaceDN w:val="0"/>
        <w:adjustRightInd w:val="0"/>
        <w:spacing w:after="160"/>
        <w:ind w:right="57"/>
        <w:jc w:val="both"/>
        <w:rPr>
          <w:rFonts w:ascii="Georgia" w:hAnsi="Georgia" w:cs="Arial"/>
          <w:color w:val="D81A1A"/>
          <w:sz w:val="21"/>
          <w:szCs w:val="21"/>
        </w:rPr>
      </w:pPr>
    </w:p>
    <w:p w14:paraId="470BE7A0" w14:textId="6E0B1374" w:rsidR="00DA55CE" w:rsidRPr="00DA55CE" w:rsidRDefault="00DA55CE" w:rsidP="00DA55CE">
      <w:pPr>
        <w:spacing w:after="160"/>
        <w:ind w:left="1134" w:hanging="1134"/>
        <w:rPr>
          <w:rFonts w:ascii="Georgia" w:eastAsiaTheme="minorHAnsi" w:hAnsi="Georgia" w:cstheme="minorBidi"/>
          <w:b/>
          <w:sz w:val="21"/>
          <w:lang w:val="pt-PT" w:eastAsia="en-US"/>
        </w:rPr>
      </w:pPr>
      <w:r w:rsidRPr="002116EB">
        <w:rPr>
          <w:rFonts w:ascii="Georgia" w:eastAsiaTheme="minorHAnsi" w:hAnsi="Georgia" w:cstheme="minorBidi"/>
          <w:b/>
          <w:sz w:val="21"/>
          <w:lang w:val="pt-PT" w:eastAsia="en-US"/>
        </w:rPr>
        <w:t xml:space="preserve">Figure </w:t>
      </w:r>
      <w:r w:rsidR="008B1DA1" w:rsidRPr="002116EB">
        <w:rPr>
          <w:rFonts w:ascii="Georgia" w:eastAsiaTheme="minorHAnsi" w:hAnsi="Georgia" w:cstheme="minorBidi"/>
          <w:b/>
          <w:sz w:val="21"/>
          <w:lang w:val="pt-PT" w:eastAsia="en-US"/>
        </w:rPr>
        <w:t>8</w:t>
      </w:r>
      <w:r w:rsidRPr="002116EB">
        <w:rPr>
          <w:rFonts w:ascii="Georgia" w:eastAsiaTheme="minorHAnsi" w:hAnsi="Georgia" w:cstheme="minorBidi"/>
          <w:b/>
          <w:sz w:val="21"/>
          <w:lang w:val="pt-PT" w:eastAsia="en-US"/>
        </w:rPr>
        <w:t> : Taux d’avancement des travaux d’aménagement du PI Imbo</w:t>
      </w:r>
    </w:p>
    <w:p w14:paraId="2EC1B992" w14:textId="77777777" w:rsidR="00DA55CE" w:rsidRPr="006F5C09" w:rsidRDefault="00DA55CE" w:rsidP="00DA55CE">
      <w:pPr>
        <w:widowControl w:val="0"/>
        <w:autoSpaceDE w:val="0"/>
        <w:autoSpaceDN w:val="0"/>
        <w:adjustRightInd w:val="0"/>
        <w:spacing w:after="0" w:line="312" w:lineRule="auto"/>
        <w:ind w:right="57"/>
        <w:jc w:val="center"/>
        <w:rPr>
          <w:b/>
          <w:bCs/>
          <w:color w:val="D81A1A"/>
        </w:rPr>
      </w:pPr>
      <w:r w:rsidRPr="006F5C09">
        <w:rPr>
          <w:rFonts w:asciiTheme="minorBidi" w:hAnsiTheme="minorBidi" w:cstheme="minorBidi"/>
          <w:noProof/>
          <w:color w:val="D81A1A"/>
        </w:rPr>
        <w:drawing>
          <wp:inline distT="0" distB="0" distL="0" distR="0" wp14:anchorId="58F8E4B6" wp14:editId="5F6B0FAE">
            <wp:extent cx="5925820" cy="3657600"/>
            <wp:effectExtent l="0" t="0" r="0" b="0"/>
            <wp:docPr id="264" name="Graphique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81E26D" w14:textId="77777777" w:rsidR="00DA55CE" w:rsidRDefault="00DA55CE" w:rsidP="006F5C09">
      <w:pPr>
        <w:autoSpaceDE w:val="0"/>
        <w:autoSpaceDN w:val="0"/>
        <w:adjustRightInd w:val="0"/>
        <w:spacing w:after="0" w:line="240" w:lineRule="auto"/>
        <w:jc w:val="both"/>
        <w:rPr>
          <w:rFonts w:asciiTheme="minorBidi" w:hAnsiTheme="minorBidi" w:cstheme="minorBidi"/>
          <w:color w:val="000000"/>
          <w:lang w:eastAsia="en-US"/>
        </w:rPr>
      </w:pPr>
    </w:p>
    <w:p w14:paraId="0857B6B2" w14:textId="77777777" w:rsidR="002116EB" w:rsidRDefault="002116EB">
      <w:pPr>
        <w:rPr>
          <w:rFonts w:ascii="Georgia" w:hAnsi="Georgia" w:cs="Arial"/>
          <w:sz w:val="21"/>
          <w:szCs w:val="21"/>
        </w:rPr>
      </w:pPr>
      <w:r>
        <w:rPr>
          <w:rFonts w:ascii="Georgia" w:hAnsi="Georgia" w:cs="Arial"/>
          <w:sz w:val="21"/>
          <w:szCs w:val="21"/>
        </w:rPr>
        <w:br w:type="page"/>
      </w:r>
    </w:p>
    <w:p w14:paraId="0B223DD4" w14:textId="54422379" w:rsidR="002116EB" w:rsidRPr="002531A0" w:rsidRDefault="002116EB" w:rsidP="002116EB">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lastRenderedPageBreak/>
        <w:t>E</w:t>
      </w:r>
      <w:r w:rsidRPr="002531A0">
        <w:rPr>
          <w:rFonts w:ascii="Georgia" w:hAnsi="Georgia" w:cs="Arial"/>
          <w:sz w:val="21"/>
          <w:szCs w:val="21"/>
        </w:rPr>
        <w:t>n plus de</w:t>
      </w:r>
      <w:r>
        <w:rPr>
          <w:rFonts w:ascii="Georgia" w:hAnsi="Georgia" w:cs="Arial"/>
          <w:sz w:val="21"/>
          <w:szCs w:val="21"/>
        </w:rPr>
        <w:t xml:space="preserve"> </w:t>
      </w:r>
      <w:r w:rsidRPr="002531A0">
        <w:rPr>
          <w:rFonts w:ascii="Georgia" w:hAnsi="Georgia" w:cs="Arial"/>
          <w:sz w:val="21"/>
          <w:szCs w:val="21"/>
        </w:rPr>
        <w:t xml:space="preserve">faiblesses organisationnelles </w:t>
      </w:r>
      <w:r>
        <w:rPr>
          <w:rFonts w:ascii="Georgia" w:hAnsi="Georgia" w:cs="Arial"/>
          <w:sz w:val="21"/>
          <w:szCs w:val="21"/>
        </w:rPr>
        <w:t xml:space="preserve">notables </w:t>
      </w:r>
      <w:r w:rsidRPr="002531A0">
        <w:rPr>
          <w:rFonts w:ascii="Georgia" w:hAnsi="Georgia" w:cs="Arial"/>
          <w:sz w:val="21"/>
          <w:szCs w:val="21"/>
        </w:rPr>
        <w:t>des entreprises</w:t>
      </w:r>
      <w:r>
        <w:rPr>
          <w:rFonts w:ascii="Georgia" w:hAnsi="Georgia" w:cs="Arial"/>
          <w:sz w:val="21"/>
          <w:szCs w:val="21"/>
        </w:rPr>
        <w:t xml:space="preserve">, en particulier de l’entreprise </w:t>
      </w:r>
      <w:r w:rsidRPr="002531A0">
        <w:rPr>
          <w:rFonts w:ascii="Georgia" w:hAnsi="Georgia" w:cs="Arial"/>
          <w:sz w:val="21"/>
          <w:szCs w:val="21"/>
        </w:rPr>
        <w:t xml:space="preserve">ECBROH, certaines difficultés </w:t>
      </w:r>
      <w:r>
        <w:rPr>
          <w:rFonts w:ascii="Georgia" w:hAnsi="Georgia" w:cs="Arial"/>
          <w:sz w:val="21"/>
          <w:szCs w:val="21"/>
        </w:rPr>
        <w:t>externes sont à signaler a</w:t>
      </w:r>
      <w:r w:rsidRPr="002531A0">
        <w:rPr>
          <w:rFonts w:ascii="Georgia" w:hAnsi="Georgia" w:cs="Arial"/>
          <w:sz w:val="21"/>
          <w:szCs w:val="21"/>
        </w:rPr>
        <w:t>u cours de l’exécution des travaux, notamment :</w:t>
      </w:r>
    </w:p>
    <w:p w14:paraId="3BAA9CEC" w14:textId="77777777" w:rsidR="002116EB" w:rsidRPr="002531A0" w:rsidRDefault="002116EB"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2531A0">
        <w:rPr>
          <w:rFonts w:ascii="Georgia" w:hAnsi="Georgia" w:cs="Arial"/>
          <w:sz w:val="21"/>
          <w:szCs w:val="21"/>
        </w:rPr>
        <w:t>Insuffisance de matériaux locaux</w:t>
      </w:r>
      <w:r>
        <w:rPr>
          <w:rFonts w:ascii="Georgia" w:hAnsi="Georgia" w:cs="Arial"/>
          <w:sz w:val="21"/>
          <w:szCs w:val="21"/>
          <w:lang w:val="fr-BE"/>
        </w:rPr>
        <w:t>,</w:t>
      </w:r>
      <w:r w:rsidRPr="002531A0">
        <w:rPr>
          <w:rFonts w:ascii="Georgia" w:hAnsi="Georgia" w:cs="Arial"/>
          <w:sz w:val="21"/>
          <w:szCs w:val="21"/>
        </w:rPr>
        <w:t xml:space="preserve"> particulièrement de moellons</w:t>
      </w:r>
      <w:r>
        <w:rPr>
          <w:rFonts w:ascii="Georgia" w:hAnsi="Georgia" w:cs="Arial"/>
          <w:sz w:val="21"/>
          <w:szCs w:val="21"/>
          <w:lang w:val="fr-BE"/>
        </w:rPr>
        <w:t>,</w:t>
      </w:r>
      <w:r w:rsidRPr="002531A0">
        <w:rPr>
          <w:rFonts w:ascii="Georgia" w:hAnsi="Georgia" w:cs="Arial"/>
          <w:sz w:val="21"/>
          <w:szCs w:val="21"/>
        </w:rPr>
        <w:t xml:space="preserve"> et les nouvelles réglementations pour l’extraction des matériaux dans le pays depuis octobre 2018 ;</w:t>
      </w:r>
    </w:p>
    <w:p w14:paraId="1B52D856" w14:textId="77777777" w:rsidR="002116EB" w:rsidRPr="002531A0" w:rsidRDefault="002116EB"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2531A0">
        <w:rPr>
          <w:rFonts w:ascii="Georgia" w:hAnsi="Georgia" w:cs="Arial"/>
          <w:sz w:val="21"/>
          <w:szCs w:val="21"/>
        </w:rPr>
        <w:t>Les pénuries répétitives du carburant au Burundi.</w:t>
      </w:r>
    </w:p>
    <w:p w14:paraId="106EDD21" w14:textId="775EB0D5" w:rsidR="006F5C09" w:rsidRPr="00DA55CE" w:rsidRDefault="006F5C09" w:rsidP="00DA55CE">
      <w:pPr>
        <w:widowControl w:val="0"/>
        <w:autoSpaceDE w:val="0"/>
        <w:autoSpaceDN w:val="0"/>
        <w:adjustRightInd w:val="0"/>
        <w:spacing w:after="160"/>
        <w:ind w:right="57"/>
        <w:jc w:val="both"/>
        <w:rPr>
          <w:rFonts w:ascii="Georgia" w:hAnsi="Georgia" w:cs="Arial"/>
          <w:sz w:val="21"/>
          <w:szCs w:val="21"/>
        </w:rPr>
      </w:pPr>
      <w:r w:rsidRPr="00DA55CE">
        <w:rPr>
          <w:rFonts w:ascii="Georgia" w:hAnsi="Georgia" w:cs="Arial"/>
          <w:sz w:val="21"/>
          <w:szCs w:val="21"/>
        </w:rPr>
        <w:t xml:space="preserve">Par </w:t>
      </w:r>
      <w:r w:rsidR="009223FB">
        <w:rPr>
          <w:rFonts w:ascii="Georgia" w:hAnsi="Georgia" w:cs="Arial"/>
          <w:sz w:val="21"/>
          <w:szCs w:val="21"/>
        </w:rPr>
        <w:t>contre</w:t>
      </w:r>
      <w:r w:rsidRPr="00DA55CE">
        <w:rPr>
          <w:rFonts w:ascii="Georgia" w:hAnsi="Georgia" w:cs="Arial"/>
          <w:sz w:val="21"/>
          <w:szCs w:val="21"/>
        </w:rPr>
        <w:t xml:space="preserve">, même si la cadence de travaux n’est pas au niveau voulu, plusieurs points positifs </w:t>
      </w:r>
      <w:r w:rsidR="009223FB">
        <w:rPr>
          <w:rFonts w:ascii="Georgia" w:hAnsi="Georgia" w:cs="Arial"/>
          <w:sz w:val="21"/>
          <w:szCs w:val="21"/>
        </w:rPr>
        <w:t>sont</w:t>
      </w:r>
      <w:r w:rsidRPr="00DA55CE">
        <w:rPr>
          <w:rFonts w:ascii="Georgia" w:hAnsi="Georgia" w:cs="Arial"/>
          <w:sz w:val="21"/>
          <w:szCs w:val="21"/>
        </w:rPr>
        <w:t xml:space="preserve"> rassur</w:t>
      </w:r>
      <w:r w:rsidR="009223FB">
        <w:rPr>
          <w:rFonts w:ascii="Georgia" w:hAnsi="Georgia" w:cs="Arial"/>
          <w:sz w:val="21"/>
          <w:szCs w:val="21"/>
        </w:rPr>
        <w:t>a</w:t>
      </w:r>
      <w:r w:rsidRPr="00DA55CE">
        <w:rPr>
          <w:rFonts w:ascii="Georgia" w:hAnsi="Georgia" w:cs="Arial"/>
          <w:sz w:val="21"/>
          <w:szCs w:val="21"/>
        </w:rPr>
        <w:t>nt</w:t>
      </w:r>
      <w:r w:rsidR="009223FB">
        <w:rPr>
          <w:rFonts w:ascii="Georgia" w:hAnsi="Georgia" w:cs="Arial"/>
          <w:sz w:val="21"/>
          <w:szCs w:val="21"/>
        </w:rPr>
        <w:t>s</w:t>
      </w:r>
      <w:r w:rsidRPr="00DA55CE">
        <w:rPr>
          <w:rFonts w:ascii="Georgia" w:hAnsi="Georgia" w:cs="Arial"/>
          <w:sz w:val="21"/>
          <w:szCs w:val="21"/>
        </w:rPr>
        <w:t xml:space="preserve"> sur les perspectives de l’atteinte de l’output. C’est notamment :</w:t>
      </w:r>
    </w:p>
    <w:p w14:paraId="0825FA62" w14:textId="6FD43BAA" w:rsidR="006F5C09" w:rsidRPr="00DA55CE" w:rsidRDefault="006F5C09"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DA55CE">
        <w:rPr>
          <w:rFonts w:ascii="Georgia" w:hAnsi="Georgia" w:cs="Arial"/>
          <w:sz w:val="21"/>
          <w:szCs w:val="21"/>
        </w:rPr>
        <w:t xml:space="preserve">La mise en place d’une commission provinciale en charge de la concertation avec les propriétaires des terrains. Cette commission qui est omniprésente et active a permis de </w:t>
      </w:r>
      <w:r w:rsidR="009223FB">
        <w:rPr>
          <w:rFonts w:ascii="Georgia" w:hAnsi="Georgia" w:cs="Arial"/>
          <w:sz w:val="21"/>
          <w:szCs w:val="21"/>
          <w:lang w:val="fr-BE"/>
        </w:rPr>
        <w:t>mener</w:t>
      </w:r>
      <w:r w:rsidRPr="00DA55CE">
        <w:rPr>
          <w:rFonts w:ascii="Georgia" w:hAnsi="Georgia" w:cs="Arial"/>
          <w:sz w:val="21"/>
          <w:szCs w:val="21"/>
        </w:rPr>
        <w:t xml:space="preserve"> les travaux sans crainte de blocage. L’approche d’intervention de la commission et la transparence des résultats sont les deux éléments clés de la réussite. Jusqu’à présent, on note l’absence de blocages liés à de potentiels conflits fonciers, ce qui était une des craintes </w:t>
      </w:r>
      <w:r w:rsidR="009223FB">
        <w:rPr>
          <w:rFonts w:ascii="Georgia" w:hAnsi="Georgia" w:cs="Arial"/>
          <w:sz w:val="21"/>
          <w:szCs w:val="21"/>
        </w:rPr>
        <w:t>avant le démarrage des travaux.</w:t>
      </w:r>
    </w:p>
    <w:p w14:paraId="34032857" w14:textId="4EC19F7F" w:rsidR="006F5C09" w:rsidRPr="00DA55CE" w:rsidRDefault="006F5C09"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DA55CE">
        <w:rPr>
          <w:rFonts w:ascii="Georgia" w:hAnsi="Georgia" w:cs="Arial"/>
          <w:sz w:val="21"/>
          <w:szCs w:val="21"/>
        </w:rPr>
        <w:t xml:space="preserve">L’adoption d’une planification des travaux rationnelle qui a permis le maintien du fonctionnement du système d’eau et par conséquent la continuité de </w:t>
      </w:r>
      <w:r w:rsidR="009223FB">
        <w:rPr>
          <w:rFonts w:ascii="Georgia" w:hAnsi="Georgia" w:cs="Arial"/>
          <w:sz w:val="21"/>
          <w:szCs w:val="21"/>
          <w:lang w:val="fr-BE"/>
        </w:rPr>
        <w:t>l’exploitation</w:t>
      </w:r>
      <w:r w:rsidRPr="00DA55CE">
        <w:rPr>
          <w:rFonts w:ascii="Georgia" w:hAnsi="Georgia" w:cs="Arial"/>
          <w:sz w:val="21"/>
          <w:szCs w:val="21"/>
        </w:rPr>
        <w:t xml:space="preserve"> des périmètres </w:t>
      </w:r>
      <w:r w:rsidR="009223FB">
        <w:rPr>
          <w:rFonts w:ascii="Georgia" w:hAnsi="Georgia" w:cs="Arial"/>
          <w:sz w:val="21"/>
          <w:szCs w:val="21"/>
          <w:lang w:val="fr-BE"/>
        </w:rPr>
        <w:t xml:space="preserve">durant l’exécution des travaux, </w:t>
      </w:r>
      <w:r w:rsidRPr="00DA55CE">
        <w:rPr>
          <w:rFonts w:ascii="Georgia" w:hAnsi="Georgia" w:cs="Arial"/>
          <w:sz w:val="21"/>
          <w:szCs w:val="21"/>
        </w:rPr>
        <w:t xml:space="preserve">sans perturbation </w:t>
      </w:r>
      <w:r w:rsidR="009223FB">
        <w:rPr>
          <w:rFonts w:ascii="Georgia" w:hAnsi="Georgia" w:cs="Arial"/>
          <w:sz w:val="21"/>
          <w:szCs w:val="21"/>
          <w:lang w:val="fr-BE"/>
        </w:rPr>
        <w:t xml:space="preserve">majeure, </w:t>
      </w:r>
      <w:r w:rsidRPr="00DA55CE">
        <w:rPr>
          <w:rFonts w:ascii="Georgia" w:hAnsi="Georgia" w:cs="Arial"/>
          <w:sz w:val="21"/>
          <w:szCs w:val="21"/>
        </w:rPr>
        <w:t xml:space="preserve">à travers notamment (i) des interventions secteur par secteur, (ii) des déviations au niveau du canal principal et (iii) une bonne coordination avec les </w:t>
      </w:r>
      <w:r w:rsidR="009223FB">
        <w:rPr>
          <w:rFonts w:ascii="Georgia" w:hAnsi="Georgia" w:cs="Arial"/>
          <w:sz w:val="21"/>
          <w:szCs w:val="21"/>
          <w:lang w:val="fr-BE"/>
        </w:rPr>
        <w:t>Associations</w:t>
      </w:r>
      <w:r w:rsidRPr="00DA55CE">
        <w:rPr>
          <w:rFonts w:ascii="Georgia" w:hAnsi="Georgia" w:cs="Arial"/>
          <w:sz w:val="21"/>
          <w:szCs w:val="21"/>
        </w:rPr>
        <w:t xml:space="preserve"> des </w:t>
      </w:r>
      <w:r w:rsidR="009223FB">
        <w:rPr>
          <w:rFonts w:ascii="Georgia" w:hAnsi="Georgia" w:cs="Arial"/>
          <w:sz w:val="21"/>
          <w:szCs w:val="21"/>
          <w:lang w:val="fr-BE"/>
        </w:rPr>
        <w:t>Usagers</w:t>
      </w:r>
      <w:r w:rsidRPr="00DA55CE">
        <w:rPr>
          <w:rFonts w:ascii="Georgia" w:hAnsi="Georgia" w:cs="Arial"/>
          <w:sz w:val="21"/>
          <w:szCs w:val="21"/>
        </w:rPr>
        <w:t xml:space="preserve"> </w:t>
      </w:r>
      <w:r w:rsidR="009223FB">
        <w:rPr>
          <w:rFonts w:ascii="Georgia" w:hAnsi="Georgia" w:cs="Arial"/>
          <w:sz w:val="21"/>
          <w:szCs w:val="21"/>
        </w:rPr>
        <w:t>de</w:t>
      </w:r>
      <w:r w:rsidR="009223FB">
        <w:rPr>
          <w:rFonts w:ascii="Georgia" w:hAnsi="Georgia" w:cs="Arial"/>
          <w:sz w:val="21"/>
          <w:szCs w:val="21"/>
          <w:lang w:val="fr-BE"/>
        </w:rPr>
        <w:t xml:space="preserve"> </w:t>
      </w:r>
      <w:r w:rsidR="009223FB">
        <w:rPr>
          <w:rFonts w:ascii="Georgia" w:hAnsi="Georgia" w:cs="Arial"/>
          <w:sz w:val="21"/>
          <w:szCs w:val="21"/>
        </w:rPr>
        <w:t>l’</w:t>
      </w:r>
      <w:r w:rsidR="009223FB">
        <w:rPr>
          <w:rFonts w:ascii="Georgia" w:hAnsi="Georgia" w:cs="Arial"/>
          <w:sz w:val="21"/>
          <w:szCs w:val="21"/>
          <w:lang w:val="fr-BE"/>
        </w:rPr>
        <w:t>Eau (AUE)</w:t>
      </w:r>
      <w:r w:rsidRPr="00DA55CE">
        <w:rPr>
          <w:rFonts w:ascii="Georgia" w:hAnsi="Georgia" w:cs="Arial"/>
          <w:sz w:val="21"/>
          <w:szCs w:val="21"/>
        </w:rPr>
        <w:t xml:space="preserve"> et leur fédération</w:t>
      </w:r>
      <w:r w:rsidR="009223FB">
        <w:rPr>
          <w:rFonts w:ascii="Georgia" w:hAnsi="Georgia" w:cs="Arial"/>
          <w:sz w:val="21"/>
          <w:szCs w:val="21"/>
          <w:lang w:val="fr-BE"/>
        </w:rPr>
        <w:t>,</w:t>
      </w:r>
      <w:r w:rsidRPr="00DA55CE">
        <w:rPr>
          <w:rFonts w:ascii="Georgia" w:hAnsi="Georgia" w:cs="Arial"/>
          <w:sz w:val="21"/>
          <w:szCs w:val="21"/>
        </w:rPr>
        <w:t xml:space="preserve"> ainsi qu’avec le département provincial de l’agriculture ;</w:t>
      </w:r>
    </w:p>
    <w:p w14:paraId="782F67EB" w14:textId="77777777" w:rsidR="006F5C09" w:rsidRDefault="006F5C09" w:rsidP="007C4F45">
      <w:pPr>
        <w:pStyle w:val="Paragraphedeliste"/>
        <w:widowControl w:val="0"/>
        <w:numPr>
          <w:ilvl w:val="0"/>
          <w:numId w:val="9"/>
        </w:numPr>
        <w:autoSpaceDE w:val="0"/>
        <w:adjustRightInd w:val="0"/>
        <w:spacing w:after="160"/>
        <w:ind w:left="284" w:right="57" w:hanging="284"/>
        <w:jc w:val="both"/>
        <w:rPr>
          <w:rFonts w:ascii="Georgia" w:hAnsi="Georgia" w:cs="Arial"/>
          <w:sz w:val="21"/>
          <w:szCs w:val="21"/>
        </w:rPr>
      </w:pPr>
      <w:r w:rsidRPr="00DA55CE">
        <w:rPr>
          <w:rFonts w:ascii="Georgia" w:hAnsi="Georgia" w:cs="Arial"/>
          <w:sz w:val="21"/>
          <w:szCs w:val="21"/>
        </w:rPr>
        <w:t>Le démarrage à la fin de l’année 2018, des travaux du lot 4 qui couvre 30 % de la superficie prévue pour l’aménagement.</w:t>
      </w:r>
    </w:p>
    <w:p w14:paraId="105F879F" w14:textId="33FAA31A" w:rsidR="002116EB" w:rsidRDefault="002116EB" w:rsidP="002116EB">
      <w:pPr>
        <w:widowControl w:val="0"/>
        <w:autoSpaceDE w:val="0"/>
        <w:autoSpaceDN w:val="0"/>
        <w:adjustRightInd w:val="0"/>
        <w:spacing w:after="160"/>
        <w:ind w:right="57"/>
        <w:jc w:val="both"/>
        <w:rPr>
          <w:rFonts w:ascii="Georgia" w:hAnsi="Georgia" w:cs="Arial"/>
          <w:sz w:val="21"/>
          <w:szCs w:val="21"/>
        </w:rPr>
      </w:pPr>
      <w:r w:rsidRPr="00DB3CF6">
        <w:rPr>
          <w:rFonts w:ascii="Georgia" w:hAnsi="Georgia" w:cs="Arial"/>
          <w:sz w:val="21"/>
          <w:szCs w:val="21"/>
        </w:rPr>
        <w:t>Il faut mentionner que la zone du lot 5 est alimentée par une prise d’eau sur la rivière Muhira, également réhabilitée en son temps par le PAIOSA, et n’est planifiée que pour des travaux de réhabilitation partielle sur deux tranches (partie A démarrée en 2018 et partie B en cours d’attribution), pour la mise à dimension du canal primaire et la construction des canaux secondaires et</w:t>
      </w:r>
      <w:r>
        <w:rPr>
          <w:rFonts w:ascii="Georgia" w:hAnsi="Georgia" w:cs="Arial"/>
          <w:sz w:val="21"/>
          <w:szCs w:val="21"/>
        </w:rPr>
        <w:t xml:space="preserve"> </w:t>
      </w:r>
      <w:r w:rsidRPr="00DB3CF6">
        <w:rPr>
          <w:rFonts w:ascii="Georgia" w:hAnsi="Georgia" w:cs="Arial"/>
          <w:sz w:val="21"/>
          <w:szCs w:val="21"/>
        </w:rPr>
        <w:t xml:space="preserve">tertiaires. </w:t>
      </w:r>
      <w:r>
        <w:rPr>
          <w:rFonts w:ascii="Georgia" w:hAnsi="Georgia" w:cs="Arial"/>
          <w:sz w:val="21"/>
          <w:szCs w:val="21"/>
        </w:rPr>
        <w:t>La réhabilitation complète de ce lot (consolidation du canal principal et réhabilitation des pistes d’accès) a été envisagée en cas de prolongation de la convention spécifique. Dans l’incertitude actuelle concernant cette prolongation, les procédures de passation du marché n’ont pas pu être lancées avant fin 2018 et il est maintenant trop tard pour envisager de mener ces travaux complémentaires dans les délais.</w:t>
      </w:r>
    </w:p>
    <w:p w14:paraId="0CA044FA" w14:textId="77777777" w:rsidR="00AD6FC1" w:rsidRPr="00052932" w:rsidRDefault="00AD6FC1" w:rsidP="007C4F45">
      <w:pPr>
        <w:pStyle w:val="Paragraphedeliste"/>
        <w:widowControl w:val="0"/>
        <w:numPr>
          <w:ilvl w:val="0"/>
          <w:numId w:val="13"/>
        </w:numPr>
        <w:autoSpaceDE w:val="0"/>
        <w:adjustRightInd w:val="0"/>
        <w:spacing w:before="240" w:after="120" w:line="312" w:lineRule="auto"/>
        <w:ind w:right="57"/>
        <w:jc w:val="both"/>
        <w:rPr>
          <w:rFonts w:ascii="Georgia" w:hAnsi="Georgia" w:cstheme="minorBidi"/>
          <w:sz w:val="21"/>
          <w:szCs w:val="21"/>
        </w:rPr>
      </w:pPr>
      <w:r w:rsidRPr="00052932">
        <w:rPr>
          <w:rFonts w:ascii="Georgia" w:hAnsi="Georgia" w:cstheme="minorBidi"/>
          <w:sz w:val="21"/>
          <w:szCs w:val="21"/>
        </w:rPr>
        <w:t>Réhabiliter les pistes au sein du réseau d'irrigation (36 km) Imbo</w:t>
      </w:r>
    </w:p>
    <w:p w14:paraId="7B82DD2B" w14:textId="77777777" w:rsidR="00AD6FC1" w:rsidRPr="00052932" w:rsidRDefault="00AD6FC1" w:rsidP="00AD6FC1">
      <w:pPr>
        <w:widowControl w:val="0"/>
        <w:autoSpaceDE w:val="0"/>
        <w:autoSpaceDN w:val="0"/>
        <w:adjustRightInd w:val="0"/>
        <w:spacing w:after="160"/>
        <w:ind w:right="57"/>
        <w:jc w:val="both"/>
        <w:rPr>
          <w:rFonts w:ascii="Georgia" w:hAnsi="Georgia" w:cs="Arial"/>
          <w:sz w:val="21"/>
          <w:szCs w:val="21"/>
        </w:rPr>
      </w:pPr>
      <w:r w:rsidRPr="00052932">
        <w:rPr>
          <w:rFonts w:ascii="Georgia" w:hAnsi="Georgia" w:cs="Arial"/>
          <w:sz w:val="21"/>
          <w:szCs w:val="21"/>
        </w:rPr>
        <w:t xml:space="preserve">Dans le cadre des travaux d’aménagement des périmètres irrigués de l’Imbo, il est programmé la réhabilitation des pistes tel que présenté au tableau </w:t>
      </w:r>
      <w:r>
        <w:rPr>
          <w:rFonts w:ascii="Georgia" w:hAnsi="Georgia" w:cs="Arial"/>
          <w:sz w:val="21"/>
          <w:szCs w:val="21"/>
        </w:rPr>
        <w:t>9</w:t>
      </w:r>
      <w:r w:rsidRPr="00052932">
        <w:rPr>
          <w:rFonts w:ascii="Georgia" w:hAnsi="Georgia" w:cs="Arial"/>
          <w:sz w:val="21"/>
          <w:szCs w:val="21"/>
        </w:rPr>
        <w:t>.</w:t>
      </w:r>
    </w:p>
    <w:p w14:paraId="666BBD38" w14:textId="77777777" w:rsidR="00AD6FC1" w:rsidRPr="007F0EB4" w:rsidRDefault="00AD6FC1" w:rsidP="00AD6FC1">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Pr>
          <w:rFonts w:ascii="Georgia" w:eastAsiaTheme="minorHAnsi" w:hAnsi="Georgia" w:cstheme="minorBidi"/>
          <w:b/>
          <w:sz w:val="21"/>
          <w:lang w:val="pt-PT" w:eastAsia="en-US"/>
        </w:rPr>
        <w:t>9</w:t>
      </w:r>
      <w:r w:rsidRPr="007F0EB4">
        <w:rPr>
          <w:rFonts w:ascii="Georgia" w:eastAsiaTheme="minorHAnsi" w:hAnsi="Georgia" w:cstheme="minorBidi"/>
          <w:b/>
          <w:sz w:val="21"/>
          <w:lang w:val="pt-PT" w:eastAsia="en-US"/>
        </w:rPr>
        <w:t> : Pistes à réhabiliter (Imbo)</w:t>
      </w:r>
    </w:p>
    <w:tbl>
      <w:tblPr>
        <w:tblStyle w:val="TableauListe2-Accentuation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1139"/>
        <w:gridCol w:w="2138"/>
        <w:gridCol w:w="2393"/>
      </w:tblGrid>
      <w:tr w:rsidR="00AD6FC1" w:rsidRPr="007F0EB4" w14:paraId="12C0FEC7" w14:textId="77777777" w:rsidTr="00B9356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96" w:type="dxa"/>
            <w:shd w:val="clear" w:color="auto" w:fill="DDD9C3" w:themeFill="background2" w:themeFillShade="E6"/>
            <w:hideMark/>
          </w:tcPr>
          <w:p w14:paraId="4E46FE43" w14:textId="77777777" w:rsidR="00AD6FC1" w:rsidRPr="00052932" w:rsidRDefault="00AD6FC1" w:rsidP="00B9356E">
            <w:pPr>
              <w:pStyle w:val="Illustration"/>
              <w:spacing w:before="60" w:after="60"/>
              <w:jc w:val="center"/>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Commune</w:t>
            </w:r>
          </w:p>
        </w:tc>
        <w:tc>
          <w:tcPr>
            <w:tcW w:w="1985" w:type="dxa"/>
            <w:shd w:val="clear" w:color="auto" w:fill="DDD9C3" w:themeFill="background2" w:themeFillShade="E6"/>
          </w:tcPr>
          <w:p w14:paraId="14951FEB" w14:textId="77777777" w:rsidR="00AD6FC1" w:rsidRPr="00052932" w:rsidRDefault="00AD6FC1" w:rsidP="00B9356E">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Zone</w:t>
            </w:r>
          </w:p>
        </w:tc>
        <w:tc>
          <w:tcPr>
            <w:tcW w:w="1139" w:type="dxa"/>
            <w:shd w:val="clear" w:color="auto" w:fill="DDD9C3" w:themeFill="background2" w:themeFillShade="E6"/>
          </w:tcPr>
          <w:p w14:paraId="37F62A1A" w14:textId="77777777" w:rsidR="00AD6FC1" w:rsidRPr="00052932" w:rsidRDefault="00AD6FC1" w:rsidP="00B9356E">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Longueur (km)</w:t>
            </w:r>
          </w:p>
        </w:tc>
        <w:tc>
          <w:tcPr>
            <w:tcW w:w="2138" w:type="dxa"/>
            <w:shd w:val="clear" w:color="auto" w:fill="DDD9C3" w:themeFill="background2" w:themeFillShade="E6"/>
            <w:hideMark/>
          </w:tcPr>
          <w:p w14:paraId="79B9F5F8" w14:textId="77777777" w:rsidR="00AD6FC1" w:rsidRPr="00052932" w:rsidRDefault="00AD6FC1" w:rsidP="00B9356E">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marché des travaux/lots</w:t>
            </w:r>
          </w:p>
        </w:tc>
        <w:tc>
          <w:tcPr>
            <w:tcW w:w="2393" w:type="dxa"/>
            <w:shd w:val="clear" w:color="auto" w:fill="DDD9C3" w:themeFill="background2" w:themeFillShade="E6"/>
            <w:hideMark/>
          </w:tcPr>
          <w:p w14:paraId="6E1E12B8" w14:textId="77777777" w:rsidR="00AD6FC1" w:rsidRPr="00052932" w:rsidRDefault="00AD6FC1" w:rsidP="00B9356E">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Observations</w:t>
            </w:r>
          </w:p>
        </w:tc>
      </w:tr>
      <w:tr w:rsidR="00AD6FC1" w:rsidRPr="007F0EB4" w14:paraId="328CDAC9" w14:textId="77777777" w:rsidTr="00B935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auto"/>
            <w:noWrap/>
            <w:vAlign w:val="center"/>
          </w:tcPr>
          <w:p w14:paraId="10FADB5B" w14:textId="77777777" w:rsidR="00AD6FC1" w:rsidRPr="00052932" w:rsidRDefault="00AD6FC1" w:rsidP="00B9356E">
            <w:pPr>
              <w:pStyle w:val="Illustration"/>
              <w:spacing w:before="60" w:after="60"/>
              <w:jc w:val="both"/>
              <w:rPr>
                <w:rFonts w:ascii="Arial Narrow" w:hAnsi="Arial Narrow" w:cstheme="minorBidi"/>
                <w:b w:val="0"/>
                <w:bCs w:val="0"/>
                <w:i w:val="0"/>
                <w:iCs w:val="0"/>
                <w:sz w:val="20"/>
                <w:szCs w:val="20"/>
                <w:lang w:val="fr-BE"/>
              </w:rPr>
            </w:pPr>
            <w:r w:rsidRPr="00052932">
              <w:rPr>
                <w:rFonts w:ascii="Arial Narrow" w:hAnsi="Arial Narrow" w:cstheme="minorBidi"/>
                <w:b w:val="0"/>
                <w:bCs w:val="0"/>
                <w:i w:val="0"/>
                <w:iCs w:val="0"/>
                <w:sz w:val="20"/>
                <w:szCs w:val="20"/>
                <w:lang w:val="fr-BE"/>
              </w:rPr>
              <w:t>Rugombo</w:t>
            </w:r>
          </w:p>
          <w:p w14:paraId="02BDFB58" w14:textId="77777777" w:rsidR="00AD6FC1" w:rsidRPr="00052932" w:rsidRDefault="00AD6FC1" w:rsidP="00B9356E">
            <w:pPr>
              <w:pStyle w:val="Illustration"/>
              <w:jc w:val="both"/>
              <w:rPr>
                <w:rFonts w:ascii="Arial Narrow" w:hAnsi="Arial Narrow" w:cstheme="minorBidi"/>
                <w:i w:val="0"/>
                <w:iCs w:val="0"/>
                <w:sz w:val="20"/>
                <w:szCs w:val="20"/>
                <w:lang w:val="fr-BE"/>
              </w:rPr>
            </w:pPr>
          </w:p>
        </w:tc>
        <w:tc>
          <w:tcPr>
            <w:tcW w:w="1985" w:type="dxa"/>
            <w:shd w:val="clear" w:color="auto" w:fill="auto"/>
          </w:tcPr>
          <w:p w14:paraId="4D6004CF" w14:textId="77777777" w:rsidR="00AD6FC1" w:rsidRPr="00052932" w:rsidRDefault="00AD6FC1" w:rsidP="00B9356E">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rPr>
              <w:t>Munyika</w:t>
            </w:r>
          </w:p>
        </w:tc>
        <w:tc>
          <w:tcPr>
            <w:tcW w:w="1139" w:type="dxa"/>
            <w:shd w:val="clear" w:color="auto" w:fill="auto"/>
          </w:tcPr>
          <w:p w14:paraId="77A5489F" w14:textId="77777777" w:rsidR="00AD6FC1" w:rsidRPr="00052932" w:rsidRDefault="00AD6FC1" w:rsidP="00B9356E">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13,9</w:t>
            </w:r>
          </w:p>
        </w:tc>
        <w:tc>
          <w:tcPr>
            <w:tcW w:w="2138" w:type="dxa"/>
            <w:shd w:val="clear" w:color="auto" w:fill="auto"/>
            <w:noWrap/>
            <w:hideMark/>
          </w:tcPr>
          <w:p w14:paraId="1AE00149" w14:textId="77777777" w:rsidR="00AD6FC1" w:rsidRPr="00052932" w:rsidRDefault="00AD6FC1" w:rsidP="00B9356E">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BDI 811 (lot 2)</w:t>
            </w:r>
          </w:p>
        </w:tc>
        <w:tc>
          <w:tcPr>
            <w:tcW w:w="2393" w:type="dxa"/>
            <w:shd w:val="clear" w:color="auto" w:fill="auto"/>
            <w:noWrap/>
            <w:hideMark/>
          </w:tcPr>
          <w:p w14:paraId="1E9E1B5F" w14:textId="77777777" w:rsidR="00AD6FC1" w:rsidRPr="00052932" w:rsidRDefault="00AD6FC1" w:rsidP="00B9356E">
            <w:pPr>
              <w:pStyle w:val="Illustration"/>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Travaux en cours</w:t>
            </w:r>
          </w:p>
        </w:tc>
      </w:tr>
      <w:tr w:rsidR="00AD6FC1" w:rsidRPr="007F0EB4" w14:paraId="2B42B842" w14:textId="77777777" w:rsidTr="00B9356E">
        <w:trPr>
          <w:trHeight w:val="288"/>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noWrap/>
          </w:tcPr>
          <w:p w14:paraId="60B2319A" w14:textId="77777777" w:rsidR="00AD6FC1" w:rsidRPr="00052932" w:rsidRDefault="00AD6FC1" w:rsidP="00B9356E">
            <w:pPr>
              <w:pStyle w:val="Illustration"/>
              <w:jc w:val="both"/>
              <w:rPr>
                <w:rFonts w:ascii="Arial Narrow" w:hAnsi="Arial Narrow" w:cstheme="minorBidi"/>
                <w:i w:val="0"/>
                <w:iCs w:val="0"/>
                <w:sz w:val="20"/>
                <w:szCs w:val="20"/>
                <w:lang w:val="fr-BE"/>
              </w:rPr>
            </w:pPr>
          </w:p>
        </w:tc>
        <w:tc>
          <w:tcPr>
            <w:tcW w:w="1985" w:type="dxa"/>
            <w:shd w:val="clear" w:color="auto" w:fill="auto"/>
          </w:tcPr>
          <w:p w14:paraId="2F25BFF5" w14:textId="77777777" w:rsidR="00AD6FC1" w:rsidRPr="00052932" w:rsidRDefault="00AD6FC1" w:rsidP="00B9356E">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rPr>
              <w:t>Rugombo - Mparambo</w:t>
            </w:r>
            <w:r w:rsidRPr="00052932">
              <w:rPr>
                <w:rFonts w:ascii="Arial Narrow" w:hAnsi="Arial Narrow" w:cstheme="minorBidi"/>
                <w:i w:val="0"/>
                <w:iCs w:val="0"/>
                <w:sz w:val="20"/>
                <w:szCs w:val="20"/>
                <w:lang w:val="fr-BE"/>
              </w:rPr>
              <w:t xml:space="preserve"> </w:t>
            </w:r>
          </w:p>
        </w:tc>
        <w:tc>
          <w:tcPr>
            <w:tcW w:w="1139" w:type="dxa"/>
            <w:shd w:val="clear" w:color="auto" w:fill="auto"/>
          </w:tcPr>
          <w:p w14:paraId="5641D9C4" w14:textId="77777777" w:rsidR="00AD6FC1" w:rsidRPr="00052932" w:rsidRDefault="00AD6FC1" w:rsidP="00B9356E">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6,2</w:t>
            </w:r>
          </w:p>
        </w:tc>
        <w:tc>
          <w:tcPr>
            <w:tcW w:w="2138" w:type="dxa"/>
            <w:shd w:val="clear" w:color="auto" w:fill="auto"/>
            <w:noWrap/>
            <w:hideMark/>
          </w:tcPr>
          <w:p w14:paraId="374C2426" w14:textId="77777777" w:rsidR="00AD6FC1" w:rsidRPr="00052932" w:rsidRDefault="00AD6FC1" w:rsidP="00B9356E">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BDI 858 (lot 3)</w:t>
            </w:r>
          </w:p>
        </w:tc>
        <w:tc>
          <w:tcPr>
            <w:tcW w:w="2393" w:type="dxa"/>
            <w:shd w:val="clear" w:color="auto" w:fill="auto"/>
            <w:noWrap/>
            <w:hideMark/>
          </w:tcPr>
          <w:p w14:paraId="7F138783" w14:textId="77777777" w:rsidR="00AD6FC1" w:rsidRPr="00052932" w:rsidRDefault="00AD6FC1" w:rsidP="00B9356E">
            <w:pPr>
              <w:pStyle w:val="Illustration"/>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Travaux en cours</w:t>
            </w:r>
          </w:p>
        </w:tc>
      </w:tr>
      <w:tr w:rsidR="00AD6FC1" w:rsidRPr="007F0EB4" w14:paraId="2A98AFB4" w14:textId="77777777" w:rsidTr="00B935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noWrap/>
          </w:tcPr>
          <w:p w14:paraId="39A385A2" w14:textId="77777777" w:rsidR="00AD6FC1" w:rsidRPr="00052932" w:rsidRDefault="00AD6FC1" w:rsidP="00B9356E">
            <w:pPr>
              <w:pStyle w:val="Illustration"/>
              <w:jc w:val="both"/>
              <w:rPr>
                <w:rFonts w:ascii="Arial Narrow" w:hAnsi="Arial Narrow" w:cstheme="minorBidi"/>
                <w:i w:val="0"/>
                <w:iCs w:val="0"/>
                <w:sz w:val="20"/>
                <w:szCs w:val="20"/>
                <w:lang w:val="fr-BE"/>
              </w:rPr>
            </w:pPr>
          </w:p>
        </w:tc>
        <w:tc>
          <w:tcPr>
            <w:tcW w:w="1985" w:type="dxa"/>
            <w:shd w:val="clear" w:color="auto" w:fill="auto"/>
          </w:tcPr>
          <w:p w14:paraId="514A6088" w14:textId="77777777" w:rsidR="00AD6FC1" w:rsidRPr="00052932" w:rsidRDefault="00AD6FC1" w:rsidP="00B9356E">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rPr>
              <w:t>Kagazi et Rusiga</w:t>
            </w:r>
            <w:r w:rsidRPr="00052932">
              <w:rPr>
                <w:rFonts w:ascii="Arial Narrow" w:hAnsi="Arial Narrow" w:cstheme="minorBidi"/>
                <w:i w:val="0"/>
                <w:iCs w:val="0"/>
                <w:sz w:val="20"/>
                <w:szCs w:val="20"/>
                <w:lang w:val="fr-BE"/>
              </w:rPr>
              <w:t xml:space="preserve"> </w:t>
            </w:r>
          </w:p>
        </w:tc>
        <w:tc>
          <w:tcPr>
            <w:tcW w:w="1139" w:type="dxa"/>
            <w:shd w:val="clear" w:color="auto" w:fill="auto"/>
          </w:tcPr>
          <w:p w14:paraId="2D662297" w14:textId="77777777" w:rsidR="00AD6FC1" w:rsidRPr="00052932" w:rsidRDefault="00AD6FC1" w:rsidP="00B9356E">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10,2</w:t>
            </w:r>
          </w:p>
        </w:tc>
        <w:tc>
          <w:tcPr>
            <w:tcW w:w="2138" w:type="dxa"/>
            <w:shd w:val="clear" w:color="auto" w:fill="auto"/>
            <w:noWrap/>
            <w:hideMark/>
          </w:tcPr>
          <w:p w14:paraId="4249C4E3" w14:textId="77777777" w:rsidR="00AD6FC1" w:rsidRPr="00052932" w:rsidRDefault="00AD6FC1" w:rsidP="00B9356E">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Lot 4</w:t>
            </w:r>
          </w:p>
        </w:tc>
        <w:tc>
          <w:tcPr>
            <w:tcW w:w="2393" w:type="dxa"/>
            <w:shd w:val="clear" w:color="auto" w:fill="auto"/>
            <w:noWrap/>
            <w:hideMark/>
          </w:tcPr>
          <w:p w14:paraId="2312FDA0" w14:textId="77777777" w:rsidR="00AD6FC1" w:rsidRPr="00052932" w:rsidRDefault="00AD6FC1" w:rsidP="00B9356E">
            <w:pPr>
              <w:pStyle w:val="Illustration"/>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Etudes d’exécution en cours</w:t>
            </w:r>
          </w:p>
        </w:tc>
      </w:tr>
      <w:tr w:rsidR="00AD6FC1" w:rsidRPr="007F0EB4" w14:paraId="55405107" w14:textId="77777777" w:rsidTr="00B9356E">
        <w:trPr>
          <w:trHeight w:val="288"/>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3E99584B" w14:textId="77777777" w:rsidR="00AD6FC1" w:rsidRPr="00052932" w:rsidRDefault="00AD6FC1" w:rsidP="00B9356E">
            <w:pPr>
              <w:pStyle w:val="Illustration"/>
              <w:spacing w:before="60" w:after="60"/>
              <w:jc w:val="both"/>
              <w:rPr>
                <w:rFonts w:ascii="Arial Narrow" w:hAnsi="Arial Narrow" w:cstheme="minorBidi"/>
                <w:b w:val="0"/>
                <w:bCs w:val="0"/>
                <w:i w:val="0"/>
                <w:iCs w:val="0"/>
                <w:sz w:val="20"/>
                <w:szCs w:val="20"/>
                <w:lang w:val="fr-BE"/>
              </w:rPr>
            </w:pPr>
            <w:r w:rsidRPr="00052932">
              <w:rPr>
                <w:rFonts w:ascii="Arial Narrow" w:hAnsi="Arial Narrow" w:cstheme="minorBidi"/>
                <w:b w:val="0"/>
                <w:bCs w:val="0"/>
                <w:i w:val="0"/>
                <w:iCs w:val="0"/>
                <w:sz w:val="20"/>
                <w:szCs w:val="20"/>
                <w:lang w:val="fr-BE"/>
              </w:rPr>
              <w:t>Buganda</w:t>
            </w:r>
          </w:p>
        </w:tc>
        <w:tc>
          <w:tcPr>
            <w:tcW w:w="1985" w:type="dxa"/>
            <w:shd w:val="clear" w:color="auto" w:fill="auto"/>
          </w:tcPr>
          <w:p w14:paraId="1BDD0F2A" w14:textId="77777777" w:rsidR="00AD6FC1" w:rsidRPr="00052932" w:rsidRDefault="00AD6FC1" w:rsidP="00B9356E">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rPr>
              <w:t>Murambi</w:t>
            </w:r>
          </w:p>
        </w:tc>
        <w:tc>
          <w:tcPr>
            <w:tcW w:w="1139" w:type="dxa"/>
            <w:shd w:val="clear" w:color="auto" w:fill="auto"/>
          </w:tcPr>
          <w:p w14:paraId="0A9B708A" w14:textId="77777777" w:rsidR="00AD6FC1" w:rsidRPr="00052932" w:rsidRDefault="00AD6FC1" w:rsidP="00B9356E">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6.2</w:t>
            </w:r>
          </w:p>
        </w:tc>
        <w:tc>
          <w:tcPr>
            <w:tcW w:w="2138" w:type="dxa"/>
            <w:shd w:val="clear" w:color="auto" w:fill="auto"/>
            <w:noWrap/>
            <w:hideMark/>
          </w:tcPr>
          <w:p w14:paraId="08390D0B" w14:textId="77777777" w:rsidR="00AD6FC1" w:rsidRPr="00052932" w:rsidRDefault="00AD6FC1" w:rsidP="00B9356E">
            <w:pPr>
              <w:pStyle w:val="Illustration"/>
              <w:spacing w:before="60" w:after="6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Lot 5</w:t>
            </w:r>
          </w:p>
        </w:tc>
        <w:tc>
          <w:tcPr>
            <w:tcW w:w="2393" w:type="dxa"/>
            <w:shd w:val="clear" w:color="auto" w:fill="auto"/>
            <w:noWrap/>
            <w:hideMark/>
          </w:tcPr>
          <w:p w14:paraId="0FB6073C" w14:textId="77777777" w:rsidR="00AD6FC1" w:rsidRPr="00052932" w:rsidRDefault="00AD6FC1" w:rsidP="00B9356E">
            <w:pPr>
              <w:pStyle w:val="Illustration"/>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Réhabilitation conditionnée par la prolongation du PAIOSA 3</w:t>
            </w:r>
          </w:p>
        </w:tc>
      </w:tr>
      <w:tr w:rsidR="00AD6FC1" w:rsidRPr="007F0EB4" w14:paraId="75E3B5F0" w14:textId="77777777" w:rsidTr="00B935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shd w:val="clear" w:color="auto" w:fill="DDD9C3" w:themeFill="background2" w:themeFillShade="E6"/>
            <w:noWrap/>
            <w:hideMark/>
          </w:tcPr>
          <w:p w14:paraId="1F715748" w14:textId="77777777" w:rsidR="00AD6FC1" w:rsidRPr="00052932" w:rsidRDefault="00AD6FC1" w:rsidP="00B9356E">
            <w:pPr>
              <w:pStyle w:val="Illustration"/>
              <w:spacing w:before="60" w:after="60"/>
              <w:jc w:val="both"/>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TOTAL</w:t>
            </w:r>
          </w:p>
        </w:tc>
        <w:tc>
          <w:tcPr>
            <w:tcW w:w="1985" w:type="dxa"/>
            <w:shd w:val="clear" w:color="auto" w:fill="DDD9C3" w:themeFill="background2" w:themeFillShade="E6"/>
          </w:tcPr>
          <w:p w14:paraId="5A2E218C" w14:textId="77777777" w:rsidR="00AD6FC1" w:rsidRPr="00052932" w:rsidRDefault="00AD6FC1" w:rsidP="00B9356E">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p>
        </w:tc>
        <w:tc>
          <w:tcPr>
            <w:tcW w:w="1139" w:type="dxa"/>
            <w:shd w:val="clear" w:color="auto" w:fill="DDD9C3" w:themeFill="background2" w:themeFillShade="E6"/>
          </w:tcPr>
          <w:p w14:paraId="36C9E122" w14:textId="77777777" w:rsidR="00AD6FC1" w:rsidRPr="00052932" w:rsidRDefault="00AD6FC1" w:rsidP="00B9356E">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i w:val="0"/>
                <w:iCs w:val="0"/>
                <w:sz w:val="20"/>
                <w:szCs w:val="20"/>
                <w:lang w:val="fr-BE"/>
              </w:rPr>
            </w:pPr>
            <w:r w:rsidRPr="00052932">
              <w:rPr>
                <w:rFonts w:ascii="Arial Narrow" w:hAnsi="Arial Narrow" w:cstheme="minorBidi"/>
                <w:b/>
                <w:i w:val="0"/>
                <w:iCs w:val="0"/>
                <w:sz w:val="20"/>
                <w:szCs w:val="20"/>
                <w:lang w:val="fr-BE"/>
              </w:rPr>
              <w:t>36.5</w:t>
            </w:r>
          </w:p>
        </w:tc>
        <w:tc>
          <w:tcPr>
            <w:tcW w:w="2138" w:type="dxa"/>
            <w:shd w:val="clear" w:color="auto" w:fill="DDD9C3" w:themeFill="background2" w:themeFillShade="E6"/>
            <w:noWrap/>
            <w:hideMark/>
          </w:tcPr>
          <w:p w14:paraId="79CEB70E" w14:textId="77777777" w:rsidR="00AD6FC1" w:rsidRPr="00052932" w:rsidRDefault="00AD6FC1" w:rsidP="00B9356E">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 </w:t>
            </w:r>
          </w:p>
        </w:tc>
        <w:tc>
          <w:tcPr>
            <w:tcW w:w="2393" w:type="dxa"/>
            <w:shd w:val="clear" w:color="auto" w:fill="DDD9C3" w:themeFill="background2" w:themeFillShade="E6"/>
            <w:noWrap/>
            <w:hideMark/>
          </w:tcPr>
          <w:p w14:paraId="0A518EE6" w14:textId="77777777" w:rsidR="00AD6FC1" w:rsidRPr="00052932" w:rsidRDefault="00AD6FC1" w:rsidP="00B9356E">
            <w:pPr>
              <w:pStyle w:val="Illustration"/>
              <w:spacing w:before="60" w:after="6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052932">
              <w:rPr>
                <w:rFonts w:ascii="Arial Narrow" w:hAnsi="Arial Narrow" w:cstheme="minorBidi"/>
                <w:i w:val="0"/>
                <w:iCs w:val="0"/>
                <w:sz w:val="20"/>
                <w:szCs w:val="20"/>
                <w:lang w:val="fr-BE"/>
              </w:rPr>
              <w:t> </w:t>
            </w:r>
          </w:p>
        </w:tc>
      </w:tr>
    </w:tbl>
    <w:p w14:paraId="3BC7B4B8" w14:textId="77777777" w:rsidR="00AD6FC1" w:rsidRPr="00052932" w:rsidRDefault="00AD6FC1" w:rsidP="00AD6FC1">
      <w:pPr>
        <w:widowControl w:val="0"/>
        <w:autoSpaceDE w:val="0"/>
        <w:autoSpaceDN w:val="0"/>
        <w:adjustRightInd w:val="0"/>
        <w:spacing w:after="160"/>
        <w:ind w:right="57"/>
        <w:jc w:val="both"/>
        <w:rPr>
          <w:rFonts w:ascii="Georgia" w:hAnsi="Georgia" w:cs="Arial"/>
          <w:sz w:val="21"/>
          <w:szCs w:val="21"/>
        </w:rPr>
      </w:pPr>
    </w:p>
    <w:p w14:paraId="30E2E88E" w14:textId="77777777" w:rsidR="002116EB" w:rsidRPr="002116EB" w:rsidRDefault="002116EB" w:rsidP="002116EB">
      <w:pPr>
        <w:widowControl w:val="0"/>
        <w:autoSpaceDE w:val="0"/>
        <w:autoSpaceDN w:val="0"/>
        <w:adjustRightInd w:val="0"/>
        <w:spacing w:after="160"/>
        <w:ind w:right="57"/>
        <w:jc w:val="both"/>
        <w:rPr>
          <w:rFonts w:ascii="Georgia" w:hAnsi="Georgia" w:cs="Arial"/>
          <w:sz w:val="21"/>
          <w:szCs w:val="21"/>
        </w:rPr>
      </w:pPr>
    </w:p>
    <w:p w14:paraId="10B64599" w14:textId="339A3E11" w:rsidR="00DB3CF6" w:rsidRPr="002116EB" w:rsidRDefault="00DB3CF6" w:rsidP="00DB3CF6">
      <w:pPr>
        <w:spacing w:after="160"/>
        <w:ind w:left="1134" w:hanging="1134"/>
        <w:rPr>
          <w:rFonts w:ascii="Georgia" w:eastAsiaTheme="minorHAnsi" w:hAnsi="Georgia" w:cstheme="minorBidi"/>
          <w:b/>
          <w:sz w:val="21"/>
          <w:lang w:val="pt-PT" w:eastAsia="en-US"/>
        </w:rPr>
      </w:pPr>
      <w:r w:rsidRPr="002116EB">
        <w:rPr>
          <w:rFonts w:ascii="Georgia" w:eastAsiaTheme="minorHAnsi" w:hAnsi="Georgia" w:cstheme="minorBidi"/>
          <w:b/>
          <w:sz w:val="21"/>
          <w:lang w:val="pt-PT" w:eastAsia="en-US"/>
        </w:rPr>
        <w:lastRenderedPageBreak/>
        <w:t xml:space="preserve">Figure </w:t>
      </w:r>
      <w:r w:rsidR="008B1DA1" w:rsidRPr="002116EB">
        <w:rPr>
          <w:rFonts w:ascii="Georgia" w:eastAsiaTheme="minorHAnsi" w:hAnsi="Georgia" w:cstheme="minorBidi"/>
          <w:b/>
          <w:sz w:val="21"/>
          <w:lang w:val="pt-PT" w:eastAsia="en-US"/>
        </w:rPr>
        <w:t>9</w:t>
      </w:r>
      <w:r w:rsidRPr="002116EB">
        <w:rPr>
          <w:rFonts w:ascii="Georgia" w:eastAsiaTheme="minorHAnsi" w:hAnsi="Georgia" w:cstheme="minorBidi"/>
          <w:b/>
          <w:sz w:val="21"/>
          <w:lang w:val="pt-PT" w:eastAsia="en-US"/>
        </w:rPr>
        <w:t> : Localisation des secteurs aménagés / en cours</w:t>
      </w:r>
    </w:p>
    <w:p w14:paraId="07018B2C" w14:textId="77777777" w:rsidR="006F5C09" w:rsidRDefault="006F5C09" w:rsidP="006F5C09">
      <w:pPr>
        <w:widowControl w:val="0"/>
        <w:autoSpaceDE w:val="0"/>
        <w:autoSpaceDN w:val="0"/>
        <w:adjustRightInd w:val="0"/>
        <w:spacing w:after="0" w:line="312" w:lineRule="auto"/>
        <w:ind w:right="57"/>
        <w:jc w:val="both"/>
        <w:rPr>
          <w:rFonts w:ascii="Arial" w:hAnsi="Arial" w:cs="Arial"/>
          <w:color w:val="E36C0A" w:themeColor="accent6" w:themeShade="BF"/>
        </w:rPr>
      </w:pPr>
      <w:r w:rsidRPr="00914E6C">
        <w:rPr>
          <w:rFonts w:ascii="Arial" w:hAnsi="Arial" w:cs="Arial"/>
          <w:noProof/>
          <w:color w:val="E36C0A" w:themeColor="accent6" w:themeShade="BF"/>
        </w:rPr>
        <w:drawing>
          <wp:inline distT="0" distB="0" distL="0" distR="0" wp14:anchorId="312E16C7" wp14:editId="3CCBE629">
            <wp:extent cx="5644800" cy="7981200"/>
            <wp:effectExtent l="0" t="0" r="0" b="1270"/>
            <wp:docPr id="262" name="Image 262" descr="E:\PAIOSA\1001 Preparation rapport annuel\1001 Preparation rapport annuel 2018\Carte avancement IMBO 2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PAIOSA\1001 Preparation rapport annuel\1001 Preparation rapport annuel 2018\Carte avancement IMBO 20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4800" cy="7981200"/>
                    </a:xfrm>
                    <a:prstGeom prst="rect">
                      <a:avLst/>
                    </a:prstGeom>
                    <a:noFill/>
                    <a:ln>
                      <a:noFill/>
                    </a:ln>
                  </pic:spPr>
                </pic:pic>
              </a:graphicData>
            </a:graphic>
          </wp:inline>
        </w:drawing>
      </w:r>
    </w:p>
    <w:p w14:paraId="15F8A26F" w14:textId="77777777" w:rsidR="006F5C09" w:rsidRPr="00DB3CF6" w:rsidRDefault="006F5C09" w:rsidP="001878C5">
      <w:pPr>
        <w:widowControl w:val="0"/>
        <w:autoSpaceDE w:val="0"/>
        <w:autoSpaceDN w:val="0"/>
        <w:adjustRightInd w:val="0"/>
        <w:spacing w:after="160"/>
        <w:ind w:right="57"/>
        <w:jc w:val="both"/>
        <w:rPr>
          <w:rFonts w:ascii="Georgia" w:hAnsi="Georgia" w:cs="Arial"/>
          <w:sz w:val="21"/>
          <w:szCs w:val="21"/>
        </w:rPr>
      </w:pPr>
    </w:p>
    <w:p w14:paraId="07A608B9" w14:textId="7EC057F1" w:rsidR="00080E7C" w:rsidRPr="00DB3CF6" w:rsidRDefault="00080E7C" w:rsidP="003C0EFE">
      <w:pPr>
        <w:widowControl w:val="0"/>
        <w:autoSpaceDE w:val="0"/>
        <w:autoSpaceDN w:val="0"/>
        <w:adjustRightInd w:val="0"/>
        <w:spacing w:after="160"/>
        <w:ind w:right="57"/>
        <w:jc w:val="both"/>
        <w:rPr>
          <w:rFonts w:ascii="Georgia" w:hAnsi="Georgia" w:cs="Arial"/>
          <w:sz w:val="21"/>
          <w:szCs w:val="21"/>
        </w:rPr>
      </w:pPr>
    </w:p>
    <w:p w14:paraId="133C0A12" w14:textId="77777777" w:rsidR="00C12DB3" w:rsidRDefault="00C12DB3">
      <w:pPr>
        <w:rPr>
          <w:rFonts w:ascii="Georgia" w:hAnsi="Georgia" w:cs="Arial"/>
          <w:sz w:val="21"/>
          <w:szCs w:val="21"/>
        </w:rPr>
      </w:pPr>
      <w:r>
        <w:rPr>
          <w:rFonts w:ascii="Georgia" w:hAnsi="Georgia" w:cs="Arial"/>
          <w:sz w:val="21"/>
          <w:szCs w:val="21"/>
        </w:rPr>
        <w:br w:type="page"/>
      </w:r>
    </w:p>
    <w:p w14:paraId="04D42A76" w14:textId="337E66D7" w:rsidR="00052932" w:rsidRPr="00052932" w:rsidRDefault="00052932" w:rsidP="00052932">
      <w:pPr>
        <w:widowControl w:val="0"/>
        <w:autoSpaceDE w:val="0"/>
        <w:autoSpaceDN w:val="0"/>
        <w:adjustRightInd w:val="0"/>
        <w:spacing w:after="160"/>
        <w:ind w:right="57"/>
        <w:jc w:val="both"/>
        <w:rPr>
          <w:rFonts w:ascii="Georgia" w:hAnsi="Georgia" w:cs="Arial"/>
          <w:sz w:val="21"/>
          <w:szCs w:val="21"/>
        </w:rPr>
      </w:pPr>
      <w:r w:rsidRPr="00052932">
        <w:rPr>
          <w:rFonts w:ascii="Georgia" w:hAnsi="Georgia" w:cs="Arial"/>
          <w:sz w:val="21"/>
          <w:szCs w:val="21"/>
        </w:rPr>
        <w:lastRenderedPageBreak/>
        <w:t xml:space="preserve">À fin 2018, le niveau d’avancement des travaux de réhabilitation des pistes prévues dans le cadre des marchés des lot 2 et 3, sur une longueur de 20,3 km, est de 41 %. Bien que l’exécution des ouvrages en génie civil (ponceaux, dalots, caniveaux…) soit relativement avancée, les travaux relatifs aux remblais en latérite pour les couches de fondation et de roulement sont pratiquement en arrêt. En effet, ces travaux ont été plusieurs fois interrompus par la mission de contrôle et ce principalement soit en raison de la qualité des matériaux utilisés non confirmée par un rapport du laboratoire, soit pour une mauvaise mise en œuvre de ces matériaux (arrosage, compactage,…). </w:t>
      </w:r>
    </w:p>
    <w:p w14:paraId="68D8D8F9" w14:textId="79444D3A" w:rsidR="00DB3CF6" w:rsidRPr="00052932" w:rsidRDefault="00052932" w:rsidP="00052932">
      <w:pPr>
        <w:widowControl w:val="0"/>
        <w:autoSpaceDE w:val="0"/>
        <w:autoSpaceDN w:val="0"/>
        <w:adjustRightInd w:val="0"/>
        <w:spacing w:after="160"/>
        <w:ind w:right="57"/>
        <w:jc w:val="both"/>
        <w:rPr>
          <w:rFonts w:ascii="Georgia" w:hAnsi="Georgia" w:cs="Arial"/>
          <w:sz w:val="21"/>
          <w:szCs w:val="21"/>
        </w:rPr>
      </w:pPr>
      <w:r w:rsidRPr="00052932">
        <w:rPr>
          <w:rFonts w:ascii="Georgia" w:hAnsi="Georgia" w:cs="Arial"/>
          <w:sz w:val="21"/>
          <w:szCs w:val="21"/>
        </w:rPr>
        <w:t xml:space="preserve">Le dernier arrêt des travaux de piste a été ordonné au début du mois de septembre 2018. La nouvelle procédure pour l’autorisation d’extraction des matériaux, dont la latérite, qui a été instaurée au Burundi depuis octobre 2018 a empêché </w:t>
      </w:r>
      <w:r>
        <w:rPr>
          <w:rFonts w:ascii="Georgia" w:hAnsi="Georgia" w:cs="Arial"/>
          <w:sz w:val="21"/>
          <w:szCs w:val="21"/>
        </w:rPr>
        <w:t xml:space="preserve">jusqu’à présent </w:t>
      </w:r>
      <w:r w:rsidRPr="00052932">
        <w:rPr>
          <w:rFonts w:ascii="Georgia" w:hAnsi="Georgia" w:cs="Arial"/>
          <w:sz w:val="21"/>
          <w:szCs w:val="21"/>
        </w:rPr>
        <w:t>la reprise des travaux de confection des pistes pour ces lots 2 et 3 et aussi le démarrage de ces travaux pour le lot 4 (10,2 km).</w:t>
      </w:r>
    </w:p>
    <w:p w14:paraId="5B4CB1CD" w14:textId="77777777" w:rsidR="003444D6" w:rsidRPr="00E83C98" w:rsidRDefault="003444D6" w:rsidP="007C4F45">
      <w:pPr>
        <w:pStyle w:val="Paragraphedeliste"/>
        <w:widowControl w:val="0"/>
        <w:numPr>
          <w:ilvl w:val="0"/>
          <w:numId w:val="13"/>
        </w:numPr>
        <w:autoSpaceDE w:val="0"/>
        <w:adjustRightInd w:val="0"/>
        <w:spacing w:before="240" w:after="120" w:line="312" w:lineRule="auto"/>
        <w:ind w:right="57"/>
        <w:jc w:val="both"/>
        <w:rPr>
          <w:rFonts w:ascii="Georgia" w:hAnsi="Georgia" w:cstheme="minorBidi"/>
          <w:sz w:val="21"/>
          <w:szCs w:val="21"/>
        </w:rPr>
      </w:pPr>
      <w:r w:rsidRPr="00E83C98">
        <w:rPr>
          <w:rFonts w:ascii="Georgia" w:hAnsi="Georgia" w:cstheme="minorBidi"/>
          <w:sz w:val="21"/>
          <w:szCs w:val="21"/>
        </w:rPr>
        <w:t xml:space="preserve">Aménagement des marais </w:t>
      </w:r>
      <w:r w:rsidR="00B345FE" w:rsidRPr="00E83C98">
        <w:rPr>
          <w:rFonts w:ascii="Georgia" w:hAnsi="Georgia" w:cstheme="minorBidi"/>
          <w:sz w:val="21"/>
          <w:szCs w:val="21"/>
        </w:rPr>
        <w:t>dans le</w:t>
      </w:r>
      <w:r w:rsidRPr="00E83C98">
        <w:rPr>
          <w:rFonts w:ascii="Georgia" w:hAnsi="Georgia" w:cstheme="minorBidi"/>
          <w:sz w:val="21"/>
          <w:szCs w:val="21"/>
        </w:rPr>
        <w:t xml:space="preserve"> Moso</w:t>
      </w:r>
    </w:p>
    <w:p w14:paraId="42A8C0F1" w14:textId="08A29C4F" w:rsidR="00B6181F" w:rsidRPr="001742C9" w:rsidRDefault="00B6181F" w:rsidP="00B6181F">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t>L</w:t>
      </w:r>
      <w:r w:rsidRPr="00B6181F">
        <w:rPr>
          <w:rFonts w:ascii="Georgia" w:hAnsi="Georgia" w:cs="Arial"/>
          <w:sz w:val="21"/>
          <w:szCs w:val="21"/>
        </w:rPr>
        <w:t xml:space="preserve">es travaux d’aménagement du marais Nyabigozi </w:t>
      </w:r>
      <w:r>
        <w:rPr>
          <w:rFonts w:ascii="Georgia" w:hAnsi="Georgia" w:cs="Arial"/>
          <w:sz w:val="21"/>
          <w:szCs w:val="21"/>
        </w:rPr>
        <w:t xml:space="preserve">(140 ha) </w:t>
      </w:r>
      <w:r w:rsidRPr="00B6181F">
        <w:rPr>
          <w:rFonts w:ascii="Georgia" w:hAnsi="Georgia" w:cs="Arial"/>
          <w:sz w:val="21"/>
          <w:szCs w:val="21"/>
        </w:rPr>
        <w:t xml:space="preserve">ont été réceptionnés provisoirement en </w:t>
      </w:r>
      <w:r w:rsidRPr="001742C9">
        <w:rPr>
          <w:rFonts w:ascii="Georgia" w:hAnsi="Georgia" w:cs="Arial"/>
          <w:sz w:val="21"/>
          <w:szCs w:val="21"/>
        </w:rPr>
        <w:t xml:space="preserve">octobre 2017. La réception définitive est en cours de préparation </w:t>
      </w:r>
      <w:r w:rsidR="00162011" w:rsidRPr="001742C9">
        <w:rPr>
          <w:rFonts w:ascii="Georgia" w:hAnsi="Georgia" w:cs="Arial"/>
          <w:sz w:val="21"/>
          <w:szCs w:val="21"/>
        </w:rPr>
        <w:t>(</w:t>
      </w:r>
      <w:r w:rsidR="00533B33">
        <w:rPr>
          <w:rFonts w:ascii="Georgia" w:hAnsi="Georgia" w:cs="Arial"/>
          <w:sz w:val="21"/>
          <w:szCs w:val="21"/>
        </w:rPr>
        <w:t xml:space="preserve">prévu Q1 2019, </w:t>
      </w:r>
      <w:r w:rsidR="00162011" w:rsidRPr="001742C9">
        <w:rPr>
          <w:rFonts w:ascii="Georgia" w:hAnsi="Georgia" w:cs="Arial"/>
          <w:sz w:val="21"/>
          <w:szCs w:val="21"/>
        </w:rPr>
        <w:t xml:space="preserve">l’entreprise ayant quelque </w:t>
      </w:r>
      <w:r w:rsidR="001742C9" w:rsidRPr="001742C9">
        <w:rPr>
          <w:rFonts w:ascii="Georgia" w:hAnsi="Georgia" w:cs="Arial"/>
          <w:sz w:val="21"/>
          <w:szCs w:val="21"/>
        </w:rPr>
        <w:t>p</w:t>
      </w:r>
      <w:r w:rsidR="00162011" w:rsidRPr="001742C9">
        <w:rPr>
          <w:rFonts w:ascii="Georgia" w:hAnsi="Georgia" w:cs="Arial"/>
          <w:sz w:val="21"/>
          <w:szCs w:val="21"/>
        </w:rPr>
        <w:t>eu tardé sur des réparations à effectuer</w:t>
      </w:r>
      <w:r w:rsidR="00533B33">
        <w:rPr>
          <w:rFonts w:ascii="Georgia" w:hAnsi="Georgia" w:cs="Arial"/>
          <w:sz w:val="21"/>
          <w:szCs w:val="21"/>
        </w:rPr>
        <w:t xml:space="preserve"> suite à des crues survenues en 2018</w:t>
      </w:r>
      <w:r w:rsidR="00162011" w:rsidRPr="001742C9">
        <w:rPr>
          <w:rFonts w:ascii="Georgia" w:hAnsi="Georgia" w:cs="Arial"/>
          <w:sz w:val="21"/>
          <w:szCs w:val="21"/>
        </w:rPr>
        <w:t>)</w:t>
      </w:r>
      <w:r w:rsidRPr="001742C9">
        <w:rPr>
          <w:rFonts w:ascii="Georgia" w:hAnsi="Georgia" w:cs="Arial"/>
          <w:sz w:val="21"/>
          <w:szCs w:val="21"/>
        </w:rPr>
        <w:t>.</w:t>
      </w:r>
    </w:p>
    <w:p w14:paraId="6E2A1959" w14:textId="44369E2A" w:rsidR="00B6181F" w:rsidRPr="00B6181F" w:rsidRDefault="0054406E" w:rsidP="00B6181F">
      <w:pPr>
        <w:widowControl w:val="0"/>
        <w:autoSpaceDE w:val="0"/>
        <w:autoSpaceDN w:val="0"/>
        <w:adjustRightInd w:val="0"/>
        <w:spacing w:after="160"/>
        <w:ind w:right="57"/>
        <w:jc w:val="both"/>
        <w:rPr>
          <w:rFonts w:ascii="Georgia" w:hAnsi="Georgia" w:cs="Arial"/>
          <w:sz w:val="21"/>
          <w:szCs w:val="21"/>
        </w:rPr>
      </w:pPr>
      <w:r w:rsidRPr="001742C9">
        <w:rPr>
          <w:rFonts w:ascii="Georgia" w:hAnsi="Georgia" w:cs="Arial"/>
          <w:sz w:val="21"/>
          <w:szCs w:val="21"/>
        </w:rPr>
        <w:t>Pour les aménagements</w:t>
      </w:r>
      <w:r w:rsidR="00B6181F" w:rsidRPr="001742C9">
        <w:rPr>
          <w:rFonts w:ascii="Georgia" w:hAnsi="Georgia" w:cs="Arial"/>
          <w:sz w:val="21"/>
          <w:szCs w:val="21"/>
        </w:rPr>
        <w:t xml:space="preserve"> d</w:t>
      </w:r>
      <w:r w:rsidRPr="001742C9">
        <w:rPr>
          <w:rFonts w:ascii="Georgia" w:hAnsi="Georgia" w:cs="Arial"/>
          <w:sz w:val="21"/>
          <w:szCs w:val="21"/>
        </w:rPr>
        <w:t>es marais de</w:t>
      </w:r>
      <w:r w:rsidR="00B6181F" w:rsidRPr="001742C9">
        <w:rPr>
          <w:rFonts w:ascii="Georgia" w:hAnsi="Georgia" w:cs="Arial"/>
          <w:sz w:val="21"/>
          <w:szCs w:val="21"/>
        </w:rPr>
        <w:t xml:space="preserve"> Ntanga Amont et Ntanga </w:t>
      </w:r>
      <w:r w:rsidRPr="001742C9">
        <w:rPr>
          <w:rFonts w:ascii="Georgia" w:hAnsi="Georgia" w:cs="Arial"/>
          <w:sz w:val="21"/>
          <w:szCs w:val="21"/>
        </w:rPr>
        <w:t>A</w:t>
      </w:r>
      <w:r w:rsidR="00B6181F" w:rsidRPr="001742C9">
        <w:rPr>
          <w:rFonts w:ascii="Georgia" w:hAnsi="Georgia" w:cs="Arial"/>
          <w:sz w:val="21"/>
          <w:szCs w:val="21"/>
        </w:rPr>
        <w:t xml:space="preserve">val qui couvrent une superficie totale de 280 ha, les travaux ont été réceptionnés </w:t>
      </w:r>
      <w:r w:rsidRPr="001742C9">
        <w:rPr>
          <w:rFonts w:ascii="Georgia" w:hAnsi="Georgia" w:cs="Arial"/>
          <w:sz w:val="21"/>
          <w:szCs w:val="21"/>
        </w:rPr>
        <w:t xml:space="preserve">de façon provisoire </w:t>
      </w:r>
      <w:r w:rsidR="00B6181F" w:rsidRPr="001742C9">
        <w:rPr>
          <w:rFonts w:ascii="Georgia" w:hAnsi="Georgia" w:cs="Arial"/>
          <w:sz w:val="21"/>
          <w:szCs w:val="21"/>
        </w:rPr>
        <w:t>en septembre 2018.</w:t>
      </w:r>
      <w:r w:rsidR="00B16E01" w:rsidRPr="001742C9">
        <w:rPr>
          <w:rFonts w:ascii="Georgia" w:hAnsi="Georgia" w:cs="Arial"/>
          <w:sz w:val="21"/>
          <w:szCs w:val="21"/>
        </w:rPr>
        <w:t xml:space="preserve"> </w:t>
      </w:r>
      <w:r w:rsidR="00B6181F" w:rsidRPr="001742C9">
        <w:rPr>
          <w:rFonts w:ascii="Georgia" w:hAnsi="Georgia" w:cs="Arial"/>
          <w:sz w:val="21"/>
          <w:szCs w:val="21"/>
        </w:rPr>
        <w:t xml:space="preserve">Les travaux pour le marais </w:t>
      </w:r>
      <w:r w:rsidRPr="001742C9">
        <w:rPr>
          <w:rFonts w:ascii="Georgia" w:hAnsi="Georgia" w:cs="Arial"/>
          <w:sz w:val="21"/>
          <w:szCs w:val="21"/>
        </w:rPr>
        <w:t>de</w:t>
      </w:r>
      <w:r w:rsidR="00B6181F" w:rsidRPr="001742C9">
        <w:rPr>
          <w:rFonts w:ascii="Georgia" w:hAnsi="Georgia" w:cs="Arial"/>
          <w:sz w:val="21"/>
          <w:szCs w:val="21"/>
        </w:rPr>
        <w:t xml:space="preserve"> Nyamabuye pour un total de 140 ha ont été réceptionnés </w:t>
      </w:r>
      <w:r w:rsidRPr="001742C9">
        <w:rPr>
          <w:rFonts w:ascii="Georgia" w:hAnsi="Georgia" w:cs="Arial"/>
          <w:sz w:val="21"/>
          <w:szCs w:val="21"/>
        </w:rPr>
        <w:t>définitivement</w:t>
      </w:r>
      <w:r w:rsidR="00B6181F" w:rsidRPr="001742C9">
        <w:rPr>
          <w:rFonts w:ascii="Georgia" w:hAnsi="Georgia" w:cs="Arial"/>
          <w:sz w:val="21"/>
          <w:szCs w:val="21"/>
        </w:rPr>
        <w:t xml:space="preserve"> en </w:t>
      </w:r>
      <w:r w:rsidRPr="001742C9">
        <w:rPr>
          <w:rFonts w:ascii="Georgia" w:hAnsi="Georgia" w:cs="Arial"/>
          <w:sz w:val="21"/>
          <w:szCs w:val="21"/>
        </w:rPr>
        <w:t>mars 2018 (périmètre 4) et octobre</w:t>
      </w:r>
      <w:r w:rsidR="00B6181F" w:rsidRPr="001742C9">
        <w:rPr>
          <w:rFonts w:ascii="Georgia" w:hAnsi="Georgia" w:cs="Arial"/>
          <w:sz w:val="21"/>
          <w:szCs w:val="21"/>
        </w:rPr>
        <w:t xml:space="preserve"> 201</w:t>
      </w:r>
      <w:r w:rsidRPr="001742C9">
        <w:rPr>
          <w:rFonts w:ascii="Georgia" w:hAnsi="Georgia" w:cs="Arial"/>
          <w:sz w:val="21"/>
          <w:szCs w:val="21"/>
        </w:rPr>
        <w:t>8 (périmètre</w:t>
      </w:r>
      <w:r>
        <w:rPr>
          <w:rFonts w:ascii="Georgia" w:hAnsi="Georgia" w:cs="Arial"/>
          <w:sz w:val="21"/>
          <w:szCs w:val="21"/>
        </w:rPr>
        <w:t xml:space="preserve"> 2)</w:t>
      </w:r>
      <w:r w:rsidR="00B6181F" w:rsidRPr="00B6181F">
        <w:rPr>
          <w:rFonts w:ascii="Georgia" w:hAnsi="Georgia" w:cs="Arial"/>
          <w:sz w:val="21"/>
          <w:szCs w:val="21"/>
        </w:rPr>
        <w:t>.</w:t>
      </w:r>
      <w:r w:rsidR="00533B33">
        <w:rPr>
          <w:rFonts w:ascii="Georgia" w:hAnsi="Georgia" w:cs="Arial"/>
          <w:sz w:val="21"/>
          <w:szCs w:val="21"/>
        </w:rPr>
        <w:t xml:space="preserve"> </w:t>
      </w:r>
      <w:r w:rsidR="00533B33" w:rsidRPr="001742C9">
        <w:rPr>
          <w:rFonts w:ascii="Georgia" w:hAnsi="Georgia" w:cs="Arial"/>
          <w:sz w:val="21"/>
          <w:szCs w:val="21"/>
        </w:rPr>
        <w:t xml:space="preserve">Des travaux de consolidation dans Ntanga central </w:t>
      </w:r>
      <w:r w:rsidR="00533B33">
        <w:rPr>
          <w:rFonts w:ascii="Georgia" w:hAnsi="Georgia" w:cs="Arial"/>
          <w:sz w:val="21"/>
          <w:szCs w:val="21"/>
        </w:rPr>
        <w:t xml:space="preserve">et Nyamabuye (périmètre 3) </w:t>
      </w:r>
      <w:r w:rsidR="00533B33" w:rsidRPr="001742C9">
        <w:rPr>
          <w:rFonts w:ascii="Georgia" w:hAnsi="Georgia" w:cs="Arial"/>
          <w:sz w:val="21"/>
          <w:szCs w:val="21"/>
        </w:rPr>
        <w:t>sont prévus pour 2019.</w:t>
      </w:r>
      <w:r w:rsidR="00533B33">
        <w:rPr>
          <w:rFonts w:ascii="Georgia" w:hAnsi="Georgia" w:cs="Arial"/>
          <w:sz w:val="21"/>
          <w:szCs w:val="21"/>
        </w:rPr>
        <w:t xml:space="preserve"> </w:t>
      </w:r>
    </w:p>
    <w:p w14:paraId="601B6B28" w14:textId="61150779" w:rsidR="00B6181F" w:rsidRPr="00B6181F" w:rsidRDefault="00B6181F" w:rsidP="00B6181F">
      <w:pPr>
        <w:widowControl w:val="0"/>
        <w:autoSpaceDE w:val="0"/>
        <w:autoSpaceDN w:val="0"/>
        <w:adjustRightInd w:val="0"/>
        <w:spacing w:after="160"/>
        <w:ind w:right="57"/>
        <w:jc w:val="both"/>
        <w:rPr>
          <w:rFonts w:ascii="Georgia" w:hAnsi="Georgia" w:cs="Arial"/>
          <w:sz w:val="21"/>
          <w:szCs w:val="21"/>
        </w:rPr>
      </w:pPr>
      <w:r w:rsidRPr="00B6181F">
        <w:rPr>
          <w:rFonts w:ascii="Georgia" w:hAnsi="Georgia" w:cs="Arial"/>
          <w:sz w:val="21"/>
          <w:szCs w:val="21"/>
        </w:rPr>
        <w:t>La mise en vale</w:t>
      </w:r>
      <w:r w:rsidR="0054406E">
        <w:rPr>
          <w:rFonts w:ascii="Georgia" w:hAnsi="Georgia" w:cs="Arial"/>
          <w:sz w:val="21"/>
          <w:szCs w:val="21"/>
        </w:rPr>
        <w:t>ur agricole du marais de Musasa (100 ha)</w:t>
      </w:r>
      <w:r w:rsidRPr="00B6181F">
        <w:rPr>
          <w:rFonts w:ascii="Georgia" w:hAnsi="Georgia" w:cs="Arial"/>
          <w:sz w:val="21"/>
          <w:szCs w:val="21"/>
        </w:rPr>
        <w:t xml:space="preserve"> a repris suite à la construction d’un barrage provisoire par gabionnage en 2017 et les différentes interventions réalisées en 2018 pour le confortement du site du barrage et au niveau du marais </w:t>
      </w:r>
      <w:r w:rsidR="0054406E">
        <w:rPr>
          <w:rFonts w:ascii="Georgia" w:hAnsi="Georgia" w:cs="Arial"/>
          <w:sz w:val="21"/>
          <w:szCs w:val="21"/>
        </w:rPr>
        <w:t>lui</w:t>
      </w:r>
      <w:r w:rsidRPr="00B6181F">
        <w:rPr>
          <w:rFonts w:ascii="Georgia" w:hAnsi="Georgia" w:cs="Arial"/>
          <w:sz w:val="21"/>
          <w:szCs w:val="21"/>
        </w:rPr>
        <w:t>-même.</w:t>
      </w:r>
    </w:p>
    <w:p w14:paraId="5815394F" w14:textId="77777777" w:rsidR="0054406E" w:rsidRDefault="00B6181F" w:rsidP="0054406E">
      <w:pPr>
        <w:widowControl w:val="0"/>
        <w:autoSpaceDE w:val="0"/>
        <w:autoSpaceDN w:val="0"/>
        <w:adjustRightInd w:val="0"/>
        <w:spacing w:after="120"/>
        <w:ind w:right="57"/>
        <w:jc w:val="both"/>
        <w:rPr>
          <w:rFonts w:ascii="Georgia" w:hAnsi="Georgia" w:cs="Arial"/>
          <w:sz w:val="21"/>
          <w:szCs w:val="21"/>
        </w:rPr>
      </w:pPr>
      <w:r w:rsidRPr="0072289D">
        <w:rPr>
          <w:rFonts w:asciiTheme="minorHAnsi" w:hAnsiTheme="minorHAnsi"/>
          <w:i/>
          <w:iCs/>
          <w:noProof/>
        </w:rPr>
        <w:drawing>
          <wp:inline distT="0" distB="0" distL="0" distR="0" wp14:anchorId="2A874E8B" wp14:editId="0E9DDE92">
            <wp:extent cx="5467350" cy="4100576"/>
            <wp:effectExtent l="0" t="0" r="0" b="0"/>
            <wp:docPr id="17" name="Image 17" descr="C:\Users\Yeddes\Desktop\2PHOTOS NTANGA AMONT\DSC0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ddes\Desktop\2PHOTOS NTANGA AMONT\DSC027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9540" cy="4117219"/>
                    </a:xfrm>
                    <a:prstGeom prst="rect">
                      <a:avLst/>
                    </a:prstGeom>
                    <a:noFill/>
                    <a:ln>
                      <a:noFill/>
                    </a:ln>
                  </pic:spPr>
                </pic:pic>
              </a:graphicData>
            </a:graphic>
          </wp:inline>
        </w:drawing>
      </w:r>
    </w:p>
    <w:p w14:paraId="7CB3A00A" w14:textId="42B81DA8" w:rsidR="00B6181F" w:rsidRPr="00A15024" w:rsidRDefault="0054406E" w:rsidP="0054406E">
      <w:pPr>
        <w:widowControl w:val="0"/>
        <w:autoSpaceDE w:val="0"/>
        <w:autoSpaceDN w:val="0"/>
        <w:adjustRightInd w:val="0"/>
        <w:spacing w:before="60" w:after="0" w:line="240" w:lineRule="auto"/>
        <w:ind w:right="57"/>
        <w:jc w:val="both"/>
        <w:rPr>
          <w:rFonts w:ascii="Georgia" w:hAnsi="Georgia" w:cs="Arial"/>
          <w:b/>
          <w:sz w:val="21"/>
          <w:szCs w:val="21"/>
        </w:rPr>
      </w:pPr>
      <w:r w:rsidRPr="00400CEF">
        <w:rPr>
          <w:rFonts w:ascii="Georgia" w:hAnsi="Georgia" w:cs="Arial"/>
          <w:b/>
          <w:sz w:val="21"/>
          <w:szCs w:val="21"/>
        </w:rPr>
        <w:t xml:space="preserve">Photo </w:t>
      </w:r>
      <w:r w:rsidR="00C12DB3" w:rsidRPr="00400CEF">
        <w:rPr>
          <w:rFonts w:ascii="Georgia" w:hAnsi="Georgia" w:cs="Arial"/>
          <w:b/>
          <w:sz w:val="21"/>
          <w:szCs w:val="21"/>
        </w:rPr>
        <w:t>2</w:t>
      </w:r>
      <w:r w:rsidRPr="00400CEF">
        <w:rPr>
          <w:rFonts w:ascii="Georgia" w:hAnsi="Georgia" w:cs="Arial"/>
          <w:b/>
          <w:sz w:val="21"/>
          <w:szCs w:val="21"/>
        </w:rPr>
        <w:t xml:space="preserve"> : </w:t>
      </w:r>
      <w:r w:rsidR="00B6181F" w:rsidRPr="00400CEF">
        <w:rPr>
          <w:rFonts w:ascii="Georgia" w:hAnsi="Georgia" w:cs="Arial"/>
          <w:b/>
          <w:sz w:val="21"/>
          <w:szCs w:val="21"/>
        </w:rPr>
        <w:t xml:space="preserve">Ouvrage de prise </w:t>
      </w:r>
      <w:r w:rsidR="00A15024" w:rsidRPr="00400CEF">
        <w:rPr>
          <w:rFonts w:ascii="Georgia" w:hAnsi="Georgia" w:cs="Arial"/>
          <w:b/>
          <w:sz w:val="21"/>
          <w:szCs w:val="21"/>
        </w:rPr>
        <w:t>d’eau dans le marais de Ntanga Amont</w:t>
      </w:r>
    </w:p>
    <w:p w14:paraId="120FA41C" w14:textId="77777777" w:rsidR="00B6181F" w:rsidRPr="00B6181F" w:rsidRDefault="00B6181F" w:rsidP="00B6181F">
      <w:pPr>
        <w:widowControl w:val="0"/>
        <w:autoSpaceDE w:val="0"/>
        <w:autoSpaceDN w:val="0"/>
        <w:adjustRightInd w:val="0"/>
        <w:spacing w:after="160"/>
        <w:ind w:right="57"/>
        <w:jc w:val="both"/>
        <w:rPr>
          <w:rFonts w:ascii="Georgia" w:hAnsi="Georgia" w:cs="Arial"/>
          <w:sz w:val="21"/>
          <w:szCs w:val="21"/>
        </w:rPr>
      </w:pPr>
    </w:p>
    <w:p w14:paraId="1D23C335" w14:textId="2923A8F3" w:rsidR="00B6181F" w:rsidRDefault="00B6181F" w:rsidP="00B6181F">
      <w:pPr>
        <w:widowControl w:val="0"/>
        <w:autoSpaceDE w:val="0"/>
        <w:autoSpaceDN w:val="0"/>
        <w:adjustRightInd w:val="0"/>
        <w:spacing w:after="160"/>
        <w:ind w:right="57"/>
        <w:jc w:val="both"/>
        <w:rPr>
          <w:rFonts w:ascii="Georgia" w:hAnsi="Georgia" w:cs="Arial"/>
          <w:sz w:val="21"/>
          <w:szCs w:val="21"/>
        </w:rPr>
      </w:pPr>
      <w:r w:rsidRPr="00B6181F">
        <w:rPr>
          <w:rFonts w:ascii="Georgia" w:hAnsi="Georgia" w:cs="Arial"/>
          <w:sz w:val="21"/>
          <w:szCs w:val="21"/>
        </w:rPr>
        <w:t xml:space="preserve">Ainsi, le programme s’était fixé comme ambition de </w:t>
      </w:r>
      <w:r w:rsidR="0054406E">
        <w:rPr>
          <w:rFonts w:ascii="Georgia" w:hAnsi="Georgia" w:cs="Arial"/>
          <w:sz w:val="21"/>
          <w:szCs w:val="21"/>
        </w:rPr>
        <w:t>réaliser</w:t>
      </w:r>
      <w:r w:rsidRPr="00B6181F">
        <w:rPr>
          <w:rFonts w:ascii="Georgia" w:hAnsi="Georgia" w:cs="Arial"/>
          <w:sz w:val="21"/>
          <w:szCs w:val="21"/>
        </w:rPr>
        <w:t xml:space="preserve"> l’aménagement de 833 ha de marais localisés dans les dépressions du Moso. À la fin de l’année 2018, les superficies aménagées et réhabilitées </w:t>
      </w:r>
      <w:r w:rsidR="0054406E">
        <w:rPr>
          <w:rFonts w:ascii="Georgia" w:hAnsi="Georgia" w:cs="Arial"/>
          <w:sz w:val="21"/>
          <w:szCs w:val="21"/>
        </w:rPr>
        <w:t xml:space="preserve">dans le Moso </w:t>
      </w:r>
      <w:r w:rsidRPr="00B6181F">
        <w:rPr>
          <w:rFonts w:ascii="Georgia" w:hAnsi="Georgia" w:cs="Arial"/>
          <w:sz w:val="21"/>
          <w:szCs w:val="21"/>
        </w:rPr>
        <w:t>couvrent un</w:t>
      </w:r>
      <w:r w:rsidR="0054406E">
        <w:rPr>
          <w:rFonts w:ascii="Georgia" w:hAnsi="Georgia" w:cs="Arial"/>
          <w:sz w:val="21"/>
          <w:szCs w:val="21"/>
        </w:rPr>
        <w:t xml:space="preserve"> total</w:t>
      </w:r>
      <w:r w:rsidRPr="00B6181F">
        <w:rPr>
          <w:rFonts w:ascii="Georgia" w:hAnsi="Georgia" w:cs="Arial"/>
          <w:sz w:val="21"/>
          <w:szCs w:val="21"/>
        </w:rPr>
        <w:t xml:space="preserve"> de 923 ha.</w:t>
      </w:r>
    </w:p>
    <w:p w14:paraId="1850AA02" w14:textId="77777777" w:rsidR="003444D6" w:rsidRPr="00CE2B35" w:rsidRDefault="003444D6" w:rsidP="007C4F45">
      <w:pPr>
        <w:pStyle w:val="Paragraphedeliste"/>
        <w:widowControl w:val="0"/>
        <w:numPr>
          <w:ilvl w:val="0"/>
          <w:numId w:val="13"/>
        </w:numPr>
        <w:autoSpaceDE w:val="0"/>
        <w:adjustRightInd w:val="0"/>
        <w:spacing w:before="240" w:after="120" w:line="312" w:lineRule="auto"/>
        <w:ind w:right="57"/>
        <w:jc w:val="both"/>
        <w:rPr>
          <w:rFonts w:ascii="Georgia" w:hAnsi="Georgia" w:cstheme="minorBidi"/>
          <w:sz w:val="21"/>
          <w:szCs w:val="21"/>
        </w:rPr>
      </w:pPr>
      <w:r w:rsidRPr="00CE2B35">
        <w:rPr>
          <w:rFonts w:ascii="Georgia" w:hAnsi="Georgia" w:cstheme="minorBidi"/>
          <w:sz w:val="21"/>
          <w:szCs w:val="21"/>
        </w:rPr>
        <w:t>Accompagnement, structuration et organisation des AUE</w:t>
      </w:r>
    </w:p>
    <w:p w14:paraId="01151F5F" w14:textId="27EB9B48" w:rsidR="00E17480" w:rsidRDefault="003F0943" w:rsidP="00F9458E">
      <w:pPr>
        <w:widowControl w:val="0"/>
        <w:autoSpaceDE w:val="0"/>
        <w:autoSpaceDN w:val="0"/>
        <w:adjustRightInd w:val="0"/>
        <w:spacing w:after="160"/>
        <w:ind w:right="57"/>
        <w:jc w:val="both"/>
        <w:rPr>
          <w:rFonts w:ascii="Georgia" w:hAnsi="Georgia" w:cs="Arial"/>
          <w:sz w:val="21"/>
          <w:szCs w:val="21"/>
        </w:rPr>
      </w:pPr>
      <w:r w:rsidRPr="00E17480">
        <w:rPr>
          <w:rFonts w:ascii="Georgia" w:hAnsi="Georgia" w:cs="Arial"/>
          <w:sz w:val="21"/>
          <w:szCs w:val="21"/>
        </w:rPr>
        <w:t>Les actions d’accompagnement de la restructuration / mise en place d’Associations d’Usagers de l’Eau ont démarré dans le courant de l’année (début avril 2017)</w:t>
      </w:r>
      <w:r w:rsidR="00E17480" w:rsidRPr="00E17480">
        <w:rPr>
          <w:rFonts w:ascii="Georgia" w:hAnsi="Georgia" w:cs="Arial"/>
          <w:sz w:val="21"/>
          <w:szCs w:val="21"/>
        </w:rPr>
        <w:t xml:space="preserve">. Elles sont menées en parallèle aux travaux d’aménagement </w:t>
      </w:r>
      <w:r w:rsidR="00E17480">
        <w:rPr>
          <w:rFonts w:ascii="Georgia" w:hAnsi="Georgia" w:cs="Arial"/>
          <w:sz w:val="21"/>
          <w:szCs w:val="21"/>
        </w:rPr>
        <w:t>et</w:t>
      </w:r>
      <w:r w:rsidR="00E17480" w:rsidRPr="00E17480">
        <w:rPr>
          <w:rFonts w:ascii="Georgia" w:hAnsi="Georgia" w:cs="Arial"/>
          <w:sz w:val="21"/>
          <w:szCs w:val="21"/>
        </w:rPr>
        <w:t xml:space="preserve"> réhabilitation des infrastructures hydro-agricoles </w:t>
      </w:r>
      <w:r w:rsidR="00E17480">
        <w:rPr>
          <w:rFonts w:ascii="Georgia" w:hAnsi="Georgia" w:cs="Arial"/>
          <w:sz w:val="21"/>
          <w:szCs w:val="21"/>
        </w:rPr>
        <w:t>que</w:t>
      </w:r>
      <w:r w:rsidR="00E17480" w:rsidRPr="00E17480">
        <w:rPr>
          <w:rFonts w:ascii="Georgia" w:hAnsi="Georgia" w:cs="Arial"/>
          <w:sz w:val="21"/>
          <w:szCs w:val="21"/>
        </w:rPr>
        <w:t xml:space="preserve"> ces associations </w:t>
      </w:r>
      <w:r w:rsidR="00E17480">
        <w:rPr>
          <w:rFonts w:ascii="Georgia" w:hAnsi="Georgia" w:cs="Arial"/>
          <w:sz w:val="21"/>
          <w:szCs w:val="21"/>
        </w:rPr>
        <w:t>sont ou seront amenées à</w:t>
      </w:r>
      <w:r w:rsidR="00E17480" w:rsidRPr="00E17480">
        <w:rPr>
          <w:rFonts w:ascii="Georgia" w:hAnsi="Georgia" w:cs="Arial"/>
          <w:sz w:val="21"/>
          <w:szCs w:val="21"/>
        </w:rPr>
        <w:t xml:space="preserve"> gérer.</w:t>
      </w:r>
      <w:r w:rsidR="00E17480">
        <w:rPr>
          <w:rFonts w:ascii="Georgia" w:hAnsi="Georgia" w:cs="Arial"/>
          <w:sz w:val="21"/>
          <w:szCs w:val="21"/>
        </w:rPr>
        <w:t xml:space="preserve"> </w:t>
      </w:r>
      <w:r w:rsidR="00E17480" w:rsidRPr="00E17480">
        <w:rPr>
          <w:rFonts w:ascii="Georgia" w:hAnsi="Georgia" w:cs="Arial"/>
          <w:sz w:val="21"/>
          <w:szCs w:val="21"/>
        </w:rPr>
        <w:t xml:space="preserve">Ces actions sont réalisées dans le cadre de </w:t>
      </w:r>
      <w:r w:rsidR="00E17480">
        <w:rPr>
          <w:rFonts w:ascii="Georgia" w:hAnsi="Georgia" w:cs="Arial"/>
          <w:sz w:val="21"/>
          <w:szCs w:val="21"/>
        </w:rPr>
        <w:t xml:space="preserve">2 </w:t>
      </w:r>
      <w:r w:rsidR="00E17480" w:rsidRPr="00E17480">
        <w:rPr>
          <w:rFonts w:ascii="Georgia" w:hAnsi="Georgia" w:cs="Arial"/>
          <w:sz w:val="21"/>
          <w:szCs w:val="21"/>
        </w:rPr>
        <w:t xml:space="preserve">conventions de subside (CSub) </w:t>
      </w:r>
      <w:r w:rsidR="00E17480">
        <w:rPr>
          <w:rFonts w:ascii="Georgia" w:hAnsi="Georgia" w:cs="Arial"/>
          <w:sz w:val="21"/>
          <w:szCs w:val="21"/>
        </w:rPr>
        <w:t>(avec Louvain Coopération / UCODE pour l’Imbo et avec ADIC pour le Moso).</w:t>
      </w:r>
    </w:p>
    <w:p w14:paraId="1B4C0EAF" w14:textId="5C1020F2" w:rsidR="00B46674" w:rsidRDefault="00E17480" w:rsidP="00B46674">
      <w:pPr>
        <w:widowControl w:val="0"/>
        <w:autoSpaceDE w:val="0"/>
        <w:autoSpaceDN w:val="0"/>
        <w:adjustRightInd w:val="0"/>
        <w:spacing w:after="160"/>
        <w:ind w:right="57"/>
        <w:jc w:val="both"/>
        <w:rPr>
          <w:rFonts w:ascii="Georgia" w:hAnsi="Georgia" w:cs="Arial"/>
          <w:sz w:val="21"/>
          <w:szCs w:val="21"/>
        </w:rPr>
      </w:pPr>
      <w:r w:rsidRPr="00CE2B35">
        <w:rPr>
          <w:rFonts w:ascii="Georgia" w:hAnsi="Georgia" w:cs="Arial"/>
          <w:b/>
          <w:sz w:val="21"/>
          <w:szCs w:val="21"/>
        </w:rPr>
        <w:t>Dans l’Imbo</w:t>
      </w:r>
      <w:r w:rsidRPr="00CE2B35">
        <w:rPr>
          <w:rFonts w:ascii="Georgia" w:hAnsi="Georgia" w:cs="Arial"/>
          <w:sz w:val="21"/>
          <w:szCs w:val="21"/>
        </w:rPr>
        <w:t xml:space="preserve">, </w:t>
      </w:r>
      <w:r w:rsidR="00A82740" w:rsidRPr="00CE2B35">
        <w:rPr>
          <w:rFonts w:ascii="Georgia" w:hAnsi="Georgia" w:cs="Arial"/>
          <w:sz w:val="21"/>
          <w:szCs w:val="21"/>
        </w:rPr>
        <w:t>21</w:t>
      </w:r>
      <w:r w:rsidR="00FC0988" w:rsidRPr="00CE2B35">
        <w:rPr>
          <w:rFonts w:ascii="Georgia" w:hAnsi="Georgia" w:cs="Arial"/>
          <w:sz w:val="21"/>
          <w:szCs w:val="21"/>
        </w:rPr>
        <w:t xml:space="preserve"> </w:t>
      </w:r>
      <w:r w:rsidRPr="00CE2B35">
        <w:rPr>
          <w:rFonts w:ascii="Georgia" w:hAnsi="Georgia" w:cs="Arial"/>
          <w:sz w:val="21"/>
          <w:szCs w:val="21"/>
        </w:rPr>
        <w:t>AUE</w:t>
      </w:r>
      <w:r w:rsidR="00FC0988" w:rsidRPr="00CE2B35">
        <w:rPr>
          <w:rFonts w:ascii="Georgia" w:hAnsi="Georgia" w:cs="Arial"/>
          <w:sz w:val="21"/>
          <w:szCs w:val="21"/>
        </w:rPr>
        <w:t xml:space="preserve"> ont été constituées </w:t>
      </w:r>
      <w:r w:rsidR="00B46674" w:rsidRPr="00CE2B35">
        <w:rPr>
          <w:rFonts w:ascii="Georgia" w:hAnsi="Georgia" w:cs="Arial"/>
          <w:sz w:val="21"/>
          <w:szCs w:val="21"/>
        </w:rPr>
        <w:t>et sont</w:t>
      </w:r>
      <w:r w:rsidRPr="00CE2B35">
        <w:rPr>
          <w:rFonts w:ascii="Georgia" w:hAnsi="Georgia" w:cs="Arial"/>
          <w:sz w:val="21"/>
          <w:szCs w:val="21"/>
        </w:rPr>
        <w:t xml:space="preserve"> en charge de la gestion de l’eau et de la maintenance des i</w:t>
      </w:r>
      <w:r w:rsidR="00B46674" w:rsidRPr="00CE2B35">
        <w:rPr>
          <w:rFonts w:ascii="Georgia" w:hAnsi="Georgia" w:cs="Arial"/>
          <w:sz w:val="21"/>
          <w:szCs w:val="21"/>
        </w:rPr>
        <w:t xml:space="preserve">nfrastructures hydro-agricoles (tableau </w:t>
      </w:r>
      <w:r w:rsidR="00C51281">
        <w:rPr>
          <w:rFonts w:ascii="Georgia" w:hAnsi="Georgia" w:cs="Arial"/>
          <w:sz w:val="21"/>
          <w:szCs w:val="21"/>
        </w:rPr>
        <w:t>10</w:t>
      </w:r>
      <w:r w:rsidR="00B46674" w:rsidRPr="00CE2B35">
        <w:rPr>
          <w:rFonts w:ascii="Georgia" w:hAnsi="Georgia" w:cs="Arial"/>
          <w:sz w:val="21"/>
          <w:szCs w:val="21"/>
        </w:rPr>
        <w:t>)</w:t>
      </w:r>
      <w:r w:rsidRPr="00CE2B35">
        <w:rPr>
          <w:rFonts w:ascii="Georgia" w:hAnsi="Georgia" w:cs="Arial"/>
          <w:sz w:val="21"/>
          <w:szCs w:val="21"/>
        </w:rPr>
        <w:t>.</w:t>
      </w:r>
      <w:r w:rsidR="00B46674" w:rsidRPr="00CE2B35">
        <w:rPr>
          <w:rFonts w:ascii="Georgia" w:hAnsi="Georgia" w:cs="Arial"/>
          <w:sz w:val="21"/>
          <w:szCs w:val="21"/>
        </w:rPr>
        <w:t xml:space="preserve"> La vingt</w:t>
      </w:r>
      <w:r w:rsidR="00CE2B35" w:rsidRPr="00CE2B35">
        <w:rPr>
          <w:rFonts w:ascii="Georgia" w:hAnsi="Georgia" w:cs="Arial"/>
          <w:sz w:val="21"/>
          <w:szCs w:val="21"/>
        </w:rPr>
        <w:t>-deuxième</w:t>
      </w:r>
      <w:r w:rsidR="00B46674" w:rsidRPr="00CE2B35">
        <w:rPr>
          <w:rFonts w:ascii="Georgia" w:hAnsi="Georgia" w:cs="Arial"/>
          <w:sz w:val="21"/>
          <w:szCs w:val="21"/>
        </w:rPr>
        <w:t xml:space="preserve"> AUE </w:t>
      </w:r>
      <w:r w:rsidR="00CE2B35" w:rsidRPr="00CE2B35">
        <w:rPr>
          <w:rFonts w:ascii="Georgia" w:hAnsi="Georgia" w:cs="Arial"/>
          <w:sz w:val="21"/>
          <w:szCs w:val="21"/>
        </w:rPr>
        <w:t>initialement prévu</w:t>
      </w:r>
      <w:r w:rsidR="00B46674" w:rsidRPr="00CE2B35">
        <w:rPr>
          <w:rFonts w:ascii="Georgia" w:hAnsi="Georgia" w:cs="Arial"/>
          <w:sz w:val="21"/>
          <w:szCs w:val="21"/>
        </w:rPr>
        <w:t>e est située hors-zone concernée par les travaux de réaménagement / réhabilitation des AHA.</w:t>
      </w:r>
    </w:p>
    <w:p w14:paraId="13554EDC" w14:textId="230B8AF5" w:rsidR="00B46674" w:rsidRPr="007F0EB4" w:rsidRDefault="00B46674" w:rsidP="00B46674">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10</w:t>
      </w:r>
      <w:r w:rsidRPr="007F0EB4">
        <w:rPr>
          <w:rFonts w:ascii="Georgia" w:eastAsiaTheme="minorHAnsi" w:hAnsi="Georgia" w:cstheme="minorBidi"/>
          <w:b/>
          <w:sz w:val="21"/>
          <w:lang w:val="pt-PT" w:eastAsia="en-US"/>
        </w:rPr>
        <w:t xml:space="preserve"> : </w:t>
      </w:r>
      <w:r>
        <w:rPr>
          <w:rFonts w:ascii="Georgia" w:eastAsiaTheme="minorHAnsi" w:hAnsi="Georgia" w:cstheme="minorBidi"/>
          <w:b/>
          <w:sz w:val="21"/>
          <w:lang w:val="pt-PT" w:eastAsia="en-US"/>
        </w:rPr>
        <w:t>Répartition des AUE</w:t>
      </w:r>
      <w:r w:rsidRPr="007F0EB4">
        <w:rPr>
          <w:rFonts w:ascii="Georgia" w:eastAsiaTheme="minorHAnsi" w:hAnsi="Georgia" w:cstheme="minorBidi"/>
          <w:b/>
          <w:sz w:val="21"/>
          <w:lang w:val="pt-PT" w:eastAsia="en-US"/>
        </w:rPr>
        <w:t xml:space="preserve"> (Imbo)</w:t>
      </w:r>
      <w:r>
        <w:rPr>
          <w:rFonts w:ascii="Georgia" w:eastAsiaTheme="minorHAnsi" w:hAnsi="Georgia" w:cstheme="minorBidi"/>
          <w:b/>
          <w:sz w:val="21"/>
          <w:lang w:val="pt-PT" w:eastAsia="en-US"/>
        </w:rPr>
        <w:t xml:space="preserve"> </w:t>
      </w:r>
    </w:p>
    <w:tbl>
      <w:tblPr>
        <w:tblStyle w:val="TableauListe2-Accentuation5"/>
        <w:tblW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01"/>
      </w:tblGrid>
      <w:tr w:rsidR="00CE2B35" w:rsidRPr="00B46674" w14:paraId="5C7870CD" w14:textId="4ECB6117" w:rsidTr="00CE2B3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8" w:type="dxa"/>
            <w:shd w:val="clear" w:color="auto" w:fill="DDD9C3" w:themeFill="background2" w:themeFillShade="E6"/>
            <w:hideMark/>
          </w:tcPr>
          <w:p w14:paraId="4ABF0B83" w14:textId="7843BFC0" w:rsidR="00CE2B35" w:rsidRPr="00CE2B35" w:rsidRDefault="00CE2B35" w:rsidP="00B46674">
            <w:pPr>
              <w:pStyle w:val="Illustration"/>
              <w:spacing w:before="60" w:after="60"/>
              <w:jc w:val="center"/>
              <w:rPr>
                <w:rFonts w:ascii="Arial Narrow" w:hAnsi="Arial Narrow" w:cstheme="minorBidi"/>
                <w:i w:val="0"/>
                <w:iCs w:val="0"/>
                <w:sz w:val="20"/>
                <w:szCs w:val="20"/>
                <w:lang w:val="fr-BE"/>
              </w:rPr>
            </w:pPr>
            <w:r w:rsidRPr="00CE2B35">
              <w:rPr>
                <w:rFonts w:ascii="Arial Narrow" w:hAnsi="Arial Narrow" w:cstheme="minorBidi"/>
                <w:i w:val="0"/>
                <w:iCs w:val="0"/>
                <w:sz w:val="20"/>
                <w:szCs w:val="20"/>
                <w:lang w:val="fr-BE"/>
              </w:rPr>
              <w:t>Lot</w:t>
            </w:r>
          </w:p>
        </w:tc>
        <w:tc>
          <w:tcPr>
            <w:tcW w:w="1701" w:type="dxa"/>
            <w:shd w:val="clear" w:color="auto" w:fill="DDD9C3" w:themeFill="background2" w:themeFillShade="E6"/>
          </w:tcPr>
          <w:p w14:paraId="6B587E41" w14:textId="1967C873" w:rsidR="00CE2B35" w:rsidRPr="00CE2B35" w:rsidRDefault="00CE2B35" w:rsidP="00CE2B35">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CE2B35">
              <w:rPr>
                <w:rFonts w:ascii="Arial Narrow" w:hAnsi="Arial Narrow" w:cstheme="minorBidi"/>
                <w:i w:val="0"/>
                <w:iCs w:val="0"/>
                <w:sz w:val="20"/>
                <w:szCs w:val="20"/>
                <w:lang w:val="fr-BE"/>
              </w:rPr>
              <w:t xml:space="preserve">Nombre d’AUE </w:t>
            </w:r>
          </w:p>
        </w:tc>
      </w:tr>
      <w:tr w:rsidR="00CE2B35" w:rsidRPr="00B46674" w14:paraId="0B25D003" w14:textId="3CF067B8" w:rsidTr="00CE2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3AE9B769" w14:textId="44A9C4CD" w:rsidR="00CE2B35" w:rsidRPr="00CE2B35" w:rsidRDefault="00CE2B35" w:rsidP="00B46674">
            <w:pPr>
              <w:pStyle w:val="Illustration"/>
              <w:spacing w:before="60" w:after="60"/>
              <w:jc w:val="center"/>
              <w:rPr>
                <w:rFonts w:ascii="Arial Narrow" w:hAnsi="Arial Narrow" w:cstheme="minorBidi"/>
                <w:b w:val="0"/>
                <w:bCs w:val="0"/>
                <w:i w:val="0"/>
                <w:iCs w:val="0"/>
                <w:sz w:val="20"/>
                <w:szCs w:val="20"/>
                <w:lang w:val="fr-BE"/>
              </w:rPr>
            </w:pPr>
            <w:r w:rsidRPr="00CE2B35">
              <w:rPr>
                <w:rFonts w:ascii="Arial Narrow" w:hAnsi="Arial Narrow" w:cstheme="minorBidi"/>
                <w:b w:val="0"/>
                <w:bCs w:val="0"/>
                <w:i w:val="0"/>
                <w:iCs w:val="0"/>
                <w:sz w:val="20"/>
                <w:szCs w:val="20"/>
                <w:lang w:val="fr-BE"/>
              </w:rPr>
              <w:t>1</w:t>
            </w:r>
          </w:p>
        </w:tc>
        <w:tc>
          <w:tcPr>
            <w:tcW w:w="1701" w:type="dxa"/>
            <w:shd w:val="clear" w:color="auto" w:fill="auto"/>
            <w:vAlign w:val="center"/>
          </w:tcPr>
          <w:p w14:paraId="6DC7CB18" w14:textId="0386F181" w:rsidR="00CE2B35" w:rsidRPr="00CE2B35" w:rsidRDefault="00CE2B35" w:rsidP="00B46674">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CE2B35">
              <w:rPr>
                <w:rFonts w:ascii="Arial Narrow" w:hAnsi="Arial Narrow" w:cstheme="minorBidi"/>
                <w:i w:val="0"/>
                <w:iCs w:val="0"/>
                <w:sz w:val="20"/>
                <w:szCs w:val="20"/>
              </w:rPr>
              <w:t>4</w:t>
            </w:r>
          </w:p>
        </w:tc>
      </w:tr>
      <w:tr w:rsidR="00CE2B35" w:rsidRPr="00B46674" w14:paraId="78D9964A" w14:textId="24C73BFA" w:rsidTr="00CE2B35">
        <w:trPr>
          <w:trHeight w:val="288"/>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610A3126" w14:textId="3FEFD1C7" w:rsidR="00CE2B35" w:rsidRPr="00CE2B35" w:rsidRDefault="00CE2B35" w:rsidP="00B46674">
            <w:pPr>
              <w:pStyle w:val="Illustration"/>
              <w:spacing w:before="60" w:after="60"/>
              <w:jc w:val="center"/>
              <w:rPr>
                <w:rFonts w:ascii="Arial Narrow" w:hAnsi="Arial Narrow" w:cstheme="minorBidi"/>
                <w:b w:val="0"/>
                <w:bCs w:val="0"/>
                <w:i w:val="0"/>
                <w:iCs w:val="0"/>
                <w:sz w:val="20"/>
                <w:szCs w:val="20"/>
                <w:lang w:val="fr-BE"/>
              </w:rPr>
            </w:pPr>
            <w:r w:rsidRPr="00CE2B35">
              <w:rPr>
                <w:rFonts w:ascii="Arial Narrow" w:hAnsi="Arial Narrow" w:cstheme="minorBidi"/>
                <w:b w:val="0"/>
                <w:bCs w:val="0"/>
                <w:i w:val="0"/>
                <w:iCs w:val="0"/>
                <w:sz w:val="20"/>
                <w:szCs w:val="20"/>
                <w:lang w:val="fr-BE"/>
              </w:rPr>
              <w:t>2</w:t>
            </w:r>
          </w:p>
        </w:tc>
        <w:tc>
          <w:tcPr>
            <w:tcW w:w="1701" w:type="dxa"/>
            <w:shd w:val="clear" w:color="auto" w:fill="auto"/>
            <w:vAlign w:val="center"/>
          </w:tcPr>
          <w:p w14:paraId="0A549ACC" w14:textId="1FFD3E7D" w:rsidR="00CE2B35" w:rsidRPr="00CE2B35" w:rsidRDefault="00CE2B35" w:rsidP="00B46674">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CE2B35">
              <w:rPr>
                <w:rFonts w:ascii="Arial Narrow" w:hAnsi="Arial Narrow" w:cstheme="minorBidi"/>
                <w:i w:val="0"/>
                <w:iCs w:val="0"/>
                <w:sz w:val="20"/>
                <w:szCs w:val="20"/>
              </w:rPr>
              <w:t>6</w:t>
            </w:r>
          </w:p>
        </w:tc>
      </w:tr>
      <w:tr w:rsidR="00CE2B35" w:rsidRPr="00B46674" w14:paraId="2D2B3277" w14:textId="6AC347B1" w:rsidTr="00CE2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04004B9E" w14:textId="3405DD49" w:rsidR="00CE2B35" w:rsidRPr="00CE2B35" w:rsidRDefault="00CE2B35" w:rsidP="00B46674">
            <w:pPr>
              <w:pStyle w:val="Illustration"/>
              <w:spacing w:before="60" w:after="60"/>
              <w:jc w:val="center"/>
              <w:rPr>
                <w:rFonts w:ascii="Arial Narrow" w:hAnsi="Arial Narrow" w:cstheme="minorBidi"/>
                <w:b w:val="0"/>
                <w:bCs w:val="0"/>
                <w:i w:val="0"/>
                <w:iCs w:val="0"/>
                <w:sz w:val="20"/>
                <w:szCs w:val="20"/>
                <w:lang w:val="fr-BE"/>
              </w:rPr>
            </w:pPr>
            <w:r w:rsidRPr="00CE2B35">
              <w:rPr>
                <w:rFonts w:ascii="Arial Narrow" w:hAnsi="Arial Narrow" w:cstheme="minorBidi"/>
                <w:b w:val="0"/>
                <w:bCs w:val="0"/>
                <w:i w:val="0"/>
                <w:iCs w:val="0"/>
                <w:sz w:val="20"/>
                <w:szCs w:val="20"/>
                <w:lang w:val="fr-BE"/>
              </w:rPr>
              <w:t>3</w:t>
            </w:r>
          </w:p>
        </w:tc>
        <w:tc>
          <w:tcPr>
            <w:tcW w:w="1701" w:type="dxa"/>
            <w:shd w:val="clear" w:color="auto" w:fill="auto"/>
            <w:vAlign w:val="center"/>
          </w:tcPr>
          <w:p w14:paraId="60A24B5B" w14:textId="3A7F6ABF" w:rsidR="00CE2B35" w:rsidRPr="00CE2B35" w:rsidRDefault="00CE2B35" w:rsidP="00B46674">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CE2B35">
              <w:rPr>
                <w:rFonts w:ascii="Arial Narrow" w:hAnsi="Arial Narrow" w:cstheme="minorBidi"/>
                <w:i w:val="0"/>
                <w:iCs w:val="0"/>
                <w:sz w:val="20"/>
                <w:szCs w:val="20"/>
              </w:rPr>
              <w:t>4</w:t>
            </w:r>
          </w:p>
        </w:tc>
      </w:tr>
      <w:tr w:rsidR="00CE2B35" w:rsidRPr="00B46674" w14:paraId="32AECEE2" w14:textId="4D31DE24" w:rsidTr="00CE2B35">
        <w:trPr>
          <w:trHeight w:val="288"/>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33B7C3B7" w14:textId="073447FD" w:rsidR="00CE2B35" w:rsidRPr="00CE2B35" w:rsidRDefault="00CE2B35" w:rsidP="00B46674">
            <w:pPr>
              <w:pStyle w:val="Illustration"/>
              <w:spacing w:before="60" w:after="60"/>
              <w:jc w:val="center"/>
              <w:rPr>
                <w:rFonts w:ascii="Arial Narrow" w:hAnsi="Arial Narrow" w:cstheme="minorBidi"/>
                <w:b w:val="0"/>
                <w:bCs w:val="0"/>
                <w:i w:val="0"/>
                <w:iCs w:val="0"/>
                <w:sz w:val="20"/>
                <w:szCs w:val="20"/>
                <w:lang w:val="fr-BE"/>
              </w:rPr>
            </w:pPr>
            <w:r w:rsidRPr="00CE2B35">
              <w:rPr>
                <w:rFonts w:ascii="Arial Narrow" w:hAnsi="Arial Narrow" w:cstheme="minorBidi"/>
                <w:b w:val="0"/>
                <w:bCs w:val="0"/>
                <w:i w:val="0"/>
                <w:iCs w:val="0"/>
                <w:sz w:val="20"/>
                <w:szCs w:val="20"/>
                <w:lang w:val="fr-BE"/>
              </w:rPr>
              <w:t>4</w:t>
            </w:r>
          </w:p>
        </w:tc>
        <w:tc>
          <w:tcPr>
            <w:tcW w:w="1701" w:type="dxa"/>
            <w:shd w:val="clear" w:color="auto" w:fill="auto"/>
            <w:vAlign w:val="center"/>
          </w:tcPr>
          <w:p w14:paraId="0D23DD21" w14:textId="3640738E" w:rsidR="00CE2B35" w:rsidRPr="00CE2B35" w:rsidRDefault="00CE2B35" w:rsidP="00B46674">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CE2B35">
              <w:rPr>
                <w:rFonts w:ascii="Arial Narrow" w:hAnsi="Arial Narrow" w:cstheme="minorBidi"/>
                <w:i w:val="0"/>
                <w:iCs w:val="0"/>
                <w:sz w:val="20"/>
                <w:szCs w:val="20"/>
              </w:rPr>
              <w:t>6</w:t>
            </w:r>
          </w:p>
        </w:tc>
      </w:tr>
      <w:tr w:rsidR="00CE2B35" w:rsidRPr="00B46674" w14:paraId="5A769D6E" w14:textId="33E6EA7E" w:rsidTr="00CE2B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2CD2A975" w14:textId="3BECB0FD" w:rsidR="00CE2B35" w:rsidRPr="00CE2B35" w:rsidRDefault="00CE2B35" w:rsidP="00B46674">
            <w:pPr>
              <w:pStyle w:val="Illustration"/>
              <w:spacing w:before="60" w:after="60"/>
              <w:jc w:val="center"/>
              <w:rPr>
                <w:rFonts w:ascii="Arial Narrow" w:hAnsi="Arial Narrow" w:cstheme="minorBidi"/>
                <w:b w:val="0"/>
                <w:bCs w:val="0"/>
                <w:i w:val="0"/>
                <w:iCs w:val="0"/>
                <w:sz w:val="20"/>
                <w:szCs w:val="20"/>
                <w:lang w:val="fr-BE"/>
              </w:rPr>
            </w:pPr>
            <w:r w:rsidRPr="00CE2B35">
              <w:rPr>
                <w:rFonts w:ascii="Arial Narrow" w:hAnsi="Arial Narrow" w:cstheme="minorBidi"/>
                <w:b w:val="0"/>
                <w:bCs w:val="0"/>
                <w:i w:val="0"/>
                <w:iCs w:val="0"/>
                <w:sz w:val="20"/>
                <w:szCs w:val="20"/>
                <w:lang w:val="fr-BE"/>
              </w:rPr>
              <w:t>5</w:t>
            </w:r>
          </w:p>
        </w:tc>
        <w:tc>
          <w:tcPr>
            <w:tcW w:w="1701" w:type="dxa"/>
            <w:shd w:val="clear" w:color="auto" w:fill="auto"/>
            <w:vAlign w:val="center"/>
          </w:tcPr>
          <w:p w14:paraId="3CBEC3C2" w14:textId="7EFF10E4" w:rsidR="00CE2B35" w:rsidRPr="00CE2B35" w:rsidRDefault="00CE2B35" w:rsidP="00B46674">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CE2B35">
              <w:rPr>
                <w:rFonts w:ascii="Arial Narrow" w:hAnsi="Arial Narrow" w:cstheme="minorBidi"/>
                <w:i w:val="0"/>
                <w:iCs w:val="0"/>
                <w:sz w:val="20"/>
                <w:szCs w:val="20"/>
              </w:rPr>
              <w:t>1</w:t>
            </w:r>
          </w:p>
        </w:tc>
      </w:tr>
      <w:tr w:rsidR="00CE2B35" w:rsidRPr="00B46674" w14:paraId="7C0486C3" w14:textId="7D68B719" w:rsidTr="00CE2B35">
        <w:trPr>
          <w:trHeight w:val="288"/>
        </w:trPr>
        <w:tc>
          <w:tcPr>
            <w:cnfStyle w:val="001000000000" w:firstRow="0" w:lastRow="0" w:firstColumn="1" w:lastColumn="0" w:oddVBand="0" w:evenVBand="0" w:oddHBand="0" w:evenHBand="0" w:firstRowFirstColumn="0" w:firstRowLastColumn="0" w:lastRowFirstColumn="0" w:lastRowLastColumn="0"/>
            <w:tcW w:w="988" w:type="dxa"/>
            <w:shd w:val="clear" w:color="auto" w:fill="DDD9C3" w:themeFill="background2" w:themeFillShade="E6"/>
            <w:noWrap/>
            <w:vAlign w:val="center"/>
            <w:hideMark/>
          </w:tcPr>
          <w:p w14:paraId="13827941" w14:textId="77777777" w:rsidR="00CE2B35" w:rsidRPr="00CE2B35" w:rsidRDefault="00CE2B35" w:rsidP="00B46674">
            <w:pPr>
              <w:pStyle w:val="Illustration"/>
              <w:spacing w:before="60" w:after="60"/>
              <w:jc w:val="center"/>
              <w:rPr>
                <w:rFonts w:ascii="Arial Narrow" w:hAnsi="Arial Narrow" w:cstheme="minorBidi"/>
                <w:i w:val="0"/>
                <w:iCs w:val="0"/>
                <w:sz w:val="20"/>
                <w:szCs w:val="20"/>
                <w:lang w:val="fr-BE"/>
              </w:rPr>
            </w:pPr>
            <w:r w:rsidRPr="00CE2B35">
              <w:rPr>
                <w:rFonts w:ascii="Arial Narrow" w:hAnsi="Arial Narrow" w:cstheme="minorBidi"/>
                <w:i w:val="0"/>
                <w:iCs w:val="0"/>
                <w:sz w:val="20"/>
                <w:szCs w:val="20"/>
                <w:lang w:val="fr-BE"/>
              </w:rPr>
              <w:t>TOTAL</w:t>
            </w:r>
          </w:p>
        </w:tc>
        <w:tc>
          <w:tcPr>
            <w:tcW w:w="1701" w:type="dxa"/>
            <w:shd w:val="clear" w:color="auto" w:fill="DDD9C3" w:themeFill="background2" w:themeFillShade="E6"/>
            <w:vAlign w:val="center"/>
          </w:tcPr>
          <w:p w14:paraId="3545412E" w14:textId="702D7915" w:rsidR="00CE2B35" w:rsidRPr="00CE2B35" w:rsidRDefault="00CE2B35" w:rsidP="00CE2B35">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i w:val="0"/>
                <w:iCs w:val="0"/>
                <w:sz w:val="20"/>
                <w:szCs w:val="20"/>
                <w:lang w:val="fr-BE"/>
              </w:rPr>
            </w:pPr>
            <w:r w:rsidRPr="00CE2B35">
              <w:rPr>
                <w:rFonts w:ascii="Arial Narrow" w:hAnsi="Arial Narrow" w:cstheme="minorBidi"/>
                <w:b/>
                <w:i w:val="0"/>
                <w:iCs w:val="0"/>
                <w:sz w:val="20"/>
                <w:szCs w:val="20"/>
                <w:lang w:val="fr-BE"/>
              </w:rPr>
              <w:t>21</w:t>
            </w:r>
          </w:p>
        </w:tc>
      </w:tr>
    </w:tbl>
    <w:p w14:paraId="54B2D0CA" w14:textId="77777777" w:rsidR="00B46674" w:rsidRPr="008A4186" w:rsidRDefault="00B46674" w:rsidP="00B46674">
      <w:pPr>
        <w:widowControl w:val="0"/>
        <w:autoSpaceDE w:val="0"/>
        <w:autoSpaceDN w:val="0"/>
        <w:adjustRightInd w:val="0"/>
        <w:spacing w:after="160"/>
        <w:ind w:right="57"/>
        <w:jc w:val="both"/>
        <w:rPr>
          <w:rFonts w:ascii="Georgia" w:hAnsi="Georgia" w:cs="Arial"/>
          <w:sz w:val="21"/>
          <w:szCs w:val="21"/>
        </w:rPr>
      </w:pPr>
    </w:p>
    <w:p w14:paraId="60148E88" w14:textId="0BC80362" w:rsidR="00B46674" w:rsidRPr="008A4186" w:rsidRDefault="00B46674" w:rsidP="00B46674">
      <w:pPr>
        <w:widowControl w:val="0"/>
        <w:autoSpaceDE w:val="0"/>
        <w:autoSpaceDN w:val="0"/>
        <w:adjustRightInd w:val="0"/>
        <w:spacing w:after="160"/>
        <w:ind w:right="57"/>
        <w:jc w:val="both"/>
        <w:rPr>
          <w:rFonts w:ascii="Georgia" w:hAnsi="Georgia" w:cs="Arial"/>
          <w:sz w:val="21"/>
          <w:szCs w:val="21"/>
        </w:rPr>
      </w:pPr>
      <w:r w:rsidRPr="008A4186">
        <w:rPr>
          <w:rFonts w:ascii="Georgia" w:hAnsi="Georgia" w:cs="Arial"/>
          <w:sz w:val="21"/>
          <w:szCs w:val="21"/>
        </w:rPr>
        <w:t xml:space="preserve">Les activités </w:t>
      </w:r>
      <w:r w:rsidR="008A4186" w:rsidRPr="008A4186">
        <w:rPr>
          <w:rFonts w:ascii="Georgia" w:hAnsi="Georgia" w:cs="Arial"/>
          <w:sz w:val="21"/>
          <w:szCs w:val="21"/>
        </w:rPr>
        <w:t xml:space="preserve">en cours </w:t>
      </w:r>
      <w:r w:rsidRPr="008A4186">
        <w:rPr>
          <w:rFonts w:ascii="Georgia" w:hAnsi="Georgia" w:cs="Arial"/>
          <w:sz w:val="21"/>
          <w:szCs w:val="21"/>
        </w:rPr>
        <w:t xml:space="preserve">de </w:t>
      </w:r>
      <w:r w:rsidR="00533E85">
        <w:rPr>
          <w:rFonts w:ascii="Georgia" w:hAnsi="Georgia" w:cs="Arial"/>
          <w:sz w:val="21"/>
          <w:szCs w:val="21"/>
        </w:rPr>
        <w:t>(</w:t>
      </w:r>
      <w:r w:rsidRPr="008A4186">
        <w:rPr>
          <w:rFonts w:ascii="Georgia" w:hAnsi="Georgia" w:cs="Arial"/>
          <w:sz w:val="21"/>
          <w:szCs w:val="21"/>
        </w:rPr>
        <w:t>re</w:t>
      </w:r>
      <w:r w:rsidR="00533E85">
        <w:rPr>
          <w:rFonts w:ascii="Georgia" w:hAnsi="Georgia" w:cs="Arial"/>
          <w:sz w:val="21"/>
          <w:szCs w:val="21"/>
        </w:rPr>
        <w:t>)</w:t>
      </w:r>
      <w:r w:rsidRPr="008A4186">
        <w:rPr>
          <w:rFonts w:ascii="Georgia" w:hAnsi="Georgia" w:cs="Arial"/>
          <w:sz w:val="21"/>
          <w:szCs w:val="21"/>
        </w:rPr>
        <w:t>structuration des AUE touchent différents domaines :</w:t>
      </w:r>
    </w:p>
    <w:p w14:paraId="0FACE9FA" w14:textId="42F0A2F7"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délimitation de l’aire de service, identification des propriétai</w:t>
      </w:r>
      <w:r w:rsidR="008A4186" w:rsidRPr="008A4186">
        <w:rPr>
          <w:rFonts w:ascii="Georgia" w:hAnsi="Georgia" w:cs="Arial"/>
          <w:sz w:val="21"/>
          <w:szCs w:val="21"/>
        </w:rPr>
        <w:t xml:space="preserve">res, mise en place des comités </w:t>
      </w:r>
    </w:p>
    <w:p w14:paraId="7798C4E1" w14:textId="6630AFAB"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assemblée constituante,</w:t>
      </w:r>
      <w:r w:rsidR="008A4186">
        <w:rPr>
          <w:rFonts w:ascii="Georgia" w:hAnsi="Georgia" w:cs="Arial"/>
          <w:sz w:val="21"/>
          <w:szCs w:val="21"/>
        </w:rPr>
        <w:t xml:space="preserve"> légalisation, élaboration </w:t>
      </w:r>
      <w:r w:rsidR="008A4186">
        <w:rPr>
          <w:rFonts w:ascii="Georgia" w:hAnsi="Georgia" w:cs="Arial"/>
          <w:sz w:val="21"/>
          <w:szCs w:val="21"/>
          <w:lang w:val="fr-BE"/>
        </w:rPr>
        <w:t>du Règlement d’Ordre Intérieur (</w:t>
      </w:r>
      <w:r w:rsidR="008A4186">
        <w:rPr>
          <w:rFonts w:ascii="Georgia" w:hAnsi="Georgia" w:cs="Arial"/>
          <w:sz w:val="21"/>
          <w:szCs w:val="21"/>
        </w:rPr>
        <w:t xml:space="preserve">ROI </w:t>
      </w:r>
    </w:p>
    <w:p w14:paraId="3AC5DA42" w14:textId="35E8AD9F"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ouverture des comptes bancaires, signature du pro</w:t>
      </w:r>
      <w:r w:rsidR="008A4186">
        <w:rPr>
          <w:rFonts w:ascii="Georgia" w:hAnsi="Georgia" w:cs="Arial"/>
          <w:sz w:val="21"/>
          <w:szCs w:val="21"/>
        </w:rPr>
        <w:t xml:space="preserve">tocole de transfert de gestion </w:t>
      </w:r>
    </w:p>
    <w:p w14:paraId="5352ECD1" w14:textId="139CA103"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élaboration et validation du plan d’actions et du plan de formati</w:t>
      </w:r>
      <w:r w:rsidR="008A4186">
        <w:rPr>
          <w:rFonts w:ascii="Georgia" w:hAnsi="Georgia" w:cs="Arial"/>
          <w:sz w:val="21"/>
          <w:szCs w:val="21"/>
        </w:rPr>
        <w:t xml:space="preserve">on, renforcement des capacités </w:t>
      </w:r>
    </w:p>
    <w:p w14:paraId="2F53FBC6" w14:textId="0E613571"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élaboration et validation du calendrier cultural et</w:t>
      </w:r>
      <w:r w:rsidR="008A4186">
        <w:rPr>
          <w:rFonts w:ascii="Georgia" w:hAnsi="Georgia" w:cs="Arial"/>
          <w:sz w:val="21"/>
          <w:szCs w:val="21"/>
        </w:rPr>
        <w:t xml:space="preserve"> du calendrier des tours d’eau </w:t>
      </w:r>
    </w:p>
    <w:p w14:paraId="43EE9958" w14:textId="738FCD48"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élaboration et validation du système de collecte d</w:t>
      </w:r>
      <w:r w:rsidR="008A4186">
        <w:rPr>
          <w:rFonts w:ascii="Georgia" w:hAnsi="Georgia" w:cs="Arial"/>
          <w:sz w:val="21"/>
          <w:szCs w:val="21"/>
        </w:rPr>
        <w:t xml:space="preserve">es redevances et mise en œuvre </w:t>
      </w:r>
    </w:p>
    <w:p w14:paraId="337DAA93" w14:textId="45EBBA4C"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gestion des fonds collectés, gestion du protocole de transfert de gestion.</w:t>
      </w:r>
    </w:p>
    <w:p w14:paraId="77058890" w14:textId="0EED6F65" w:rsidR="00B46674" w:rsidRPr="008A4186" w:rsidRDefault="00B46674" w:rsidP="00B46674">
      <w:pPr>
        <w:widowControl w:val="0"/>
        <w:autoSpaceDE w:val="0"/>
        <w:autoSpaceDN w:val="0"/>
        <w:adjustRightInd w:val="0"/>
        <w:spacing w:after="160"/>
        <w:ind w:right="57"/>
        <w:jc w:val="both"/>
        <w:rPr>
          <w:rFonts w:ascii="Georgia" w:hAnsi="Georgia" w:cs="Arial"/>
          <w:sz w:val="21"/>
          <w:szCs w:val="21"/>
        </w:rPr>
      </w:pPr>
      <w:r w:rsidRPr="008A4186">
        <w:rPr>
          <w:rFonts w:ascii="Georgia" w:hAnsi="Georgia" w:cs="Arial"/>
          <w:sz w:val="21"/>
          <w:szCs w:val="21"/>
        </w:rPr>
        <w:t xml:space="preserve">L’état d’avancement des actions de structuration suit la progression des travaux de réaménagement de la plaine. Les AUE sont restructurées au fur et à mesure de l’accomplissement des travaux et de la mise à disposition des aires de service. En fin d’année 2018, </w:t>
      </w:r>
      <w:r w:rsidR="008A4186" w:rsidRPr="008A4186">
        <w:rPr>
          <w:rFonts w:ascii="Georgia" w:hAnsi="Georgia" w:cs="Arial"/>
          <w:sz w:val="21"/>
          <w:szCs w:val="21"/>
        </w:rPr>
        <w:t xml:space="preserve">on constate donc </w:t>
      </w:r>
      <w:r w:rsidRPr="008A4186">
        <w:rPr>
          <w:rFonts w:ascii="Georgia" w:hAnsi="Georgia" w:cs="Arial"/>
          <w:sz w:val="21"/>
          <w:szCs w:val="21"/>
        </w:rPr>
        <w:t xml:space="preserve">une progression plus importante de la structuration des AUE dans </w:t>
      </w:r>
      <w:r w:rsidR="008A4186" w:rsidRPr="008A4186">
        <w:rPr>
          <w:rFonts w:ascii="Georgia" w:hAnsi="Georgia" w:cs="Arial"/>
          <w:sz w:val="21"/>
          <w:szCs w:val="21"/>
        </w:rPr>
        <w:t>l</w:t>
      </w:r>
      <w:r w:rsidRPr="008A4186">
        <w:rPr>
          <w:rFonts w:ascii="Georgia" w:hAnsi="Georgia" w:cs="Arial"/>
          <w:sz w:val="21"/>
          <w:szCs w:val="21"/>
        </w:rPr>
        <w:t xml:space="preserve">e lot </w:t>
      </w:r>
      <w:r w:rsidR="008A4186" w:rsidRPr="008A4186">
        <w:rPr>
          <w:rFonts w:ascii="Georgia" w:hAnsi="Georgia" w:cs="Arial"/>
          <w:sz w:val="21"/>
          <w:szCs w:val="21"/>
        </w:rPr>
        <w:t>1.</w:t>
      </w:r>
    </w:p>
    <w:p w14:paraId="241091CB" w14:textId="7AF2A42E" w:rsidR="00B46674" w:rsidRPr="008A4186" w:rsidRDefault="00B46674" w:rsidP="00B46674">
      <w:pPr>
        <w:widowControl w:val="0"/>
        <w:autoSpaceDE w:val="0"/>
        <w:autoSpaceDN w:val="0"/>
        <w:adjustRightInd w:val="0"/>
        <w:spacing w:after="160"/>
        <w:ind w:right="57"/>
        <w:jc w:val="both"/>
        <w:rPr>
          <w:rFonts w:ascii="Georgia" w:hAnsi="Georgia" w:cs="Arial"/>
          <w:sz w:val="21"/>
          <w:szCs w:val="21"/>
        </w:rPr>
      </w:pPr>
      <w:r w:rsidRPr="008A4186">
        <w:rPr>
          <w:rFonts w:ascii="Georgia" w:hAnsi="Georgia" w:cs="Arial"/>
          <w:sz w:val="21"/>
          <w:szCs w:val="21"/>
        </w:rPr>
        <w:t>Les actions menées ont principalement permis</w:t>
      </w:r>
      <w:r w:rsidR="008A4186" w:rsidRPr="008A4186">
        <w:rPr>
          <w:rFonts w:ascii="Georgia" w:hAnsi="Georgia" w:cs="Arial"/>
          <w:sz w:val="21"/>
          <w:szCs w:val="21"/>
        </w:rPr>
        <w:t xml:space="preserve"> </w:t>
      </w:r>
      <w:r w:rsidRPr="008A4186">
        <w:rPr>
          <w:rFonts w:ascii="Georgia" w:hAnsi="Georgia" w:cs="Arial"/>
          <w:sz w:val="21"/>
          <w:szCs w:val="21"/>
        </w:rPr>
        <w:t>:</w:t>
      </w:r>
    </w:p>
    <w:p w14:paraId="2AB5CB79" w14:textId="6B3D6D2C"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l’identification des propriét</w:t>
      </w:r>
      <w:r w:rsidR="008A4186">
        <w:rPr>
          <w:rFonts w:ascii="Georgia" w:hAnsi="Georgia" w:cs="Arial"/>
          <w:sz w:val="21"/>
          <w:szCs w:val="21"/>
        </w:rPr>
        <w:t>aires de parcelles pour 14 AUE</w:t>
      </w:r>
    </w:p>
    <w:p w14:paraId="1B4BB9AD" w14:textId="35B89B53"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la mise en place des comités par</w:t>
      </w:r>
      <w:r w:rsidR="008A4186">
        <w:rPr>
          <w:rFonts w:ascii="Georgia" w:hAnsi="Georgia" w:cs="Arial"/>
          <w:sz w:val="21"/>
          <w:szCs w:val="21"/>
        </w:rPr>
        <w:t xml:space="preserve"> canaux tertiaires dans 13 AUE</w:t>
      </w:r>
    </w:p>
    <w:p w14:paraId="431ED7B9" w14:textId="524E31CC"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la mise en</w:t>
      </w:r>
      <w:r w:rsidR="008A4186">
        <w:rPr>
          <w:rFonts w:ascii="Georgia" w:hAnsi="Georgia" w:cs="Arial"/>
          <w:sz w:val="21"/>
          <w:szCs w:val="21"/>
        </w:rPr>
        <w:t xml:space="preserve"> place des organes pour 13 AUE</w:t>
      </w:r>
    </w:p>
    <w:p w14:paraId="11469EB0" w14:textId="55AF6556" w:rsidR="00B46674" w:rsidRPr="008A4186" w:rsidRDefault="008A4186"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Pr>
          <w:rFonts w:ascii="Georgia" w:hAnsi="Georgia" w:cs="Arial"/>
          <w:sz w:val="21"/>
          <w:szCs w:val="21"/>
        </w:rPr>
        <w:t>la légalisation de 11 AUE</w:t>
      </w:r>
    </w:p>
    <w:p w14:paraId="5D428E8B" w14:textId="63E19742"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la signature d’un accord de t</w:t>
      </w:r>
      <w:r w:rsidR="008A4186">
        <w:rPr>
          <w:rFonts w:ascii="Georgia" w:hAnsi="Georgia" w:cs="Arial"/>
          <w:sz w:val="21"/>
          <w:szCs w:val="21"/>
        </w:rPr>
        <w:t>ransfert de gestion pour 8 AUE</w:t>
      </w:r>
    </w:p>
    <w:p w14:paraId="5D6344B5" w14:textId="7595AA65"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la validation des plans d’ac</w:t>
      </w:r>
      <w:r w:rsidR="008A4186">
        <w:rPr>
          <w:rFonts w:ascii="Georgia" w:hAnsi="Georgia" w:cs="Arial"/>
          <w:sz w:val="21"/>
          <w:szCs w:val="21"/>
        </w:rPr>
        <w:t>tion et de formation de 10 AUE</w:t>
      </w:r>
    </w:p>
    <w:p w14:paraId="444FC844" w14:textId="54BE5711" w:rsidR="00B46674" w:rsidRPr="008A4186" w:rsidRDefault="00B4667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8A4186">
        <w:rPr>
          <w:rFonts w:ascii="Georgia" w:hAnsi="Georgia" w:cs="Arial"/>
          <w:sz w:val="21"/>
          <w:szCs w:val="21"/>
        </w:rPr>
        <w:t>le renforcement des capacités (formations et coaching) :</w:t>
      </w:r>
    </w:p>
    <w:p w14:paraId="43C2C3DA" w14:textId="5C79DA0E" w:rsidR="00B46674" w:rsidRPr="008A4186" w:rsidRDefault="00B46674" w:rsidP="007C4F45">
      <w:pPr>
        <w:pStyle w:val="Paragraphedeliste"/>
        <w:widowControl w:val="0"/>
        <w:numPr>
          <w:ilvl w:val="0"/>
          <w:numId w:val="16"/>
        </w:numPr>
        <w:autoSpaceDE w:val="0"/>
        <w:adjustRightInd w:val="0"/>
        <w:spacing w:after="160"/>
        <w:ind w:right="57"/>
        <w:contextualSpacing/>
        <w:jc w:val="both"/>
        <w:rPr>
          <w:rFonts w:ascii="Georgia" w:hAnsi="Georgia" w:cs="Arial"/>
          <w:sz w:val="21"/>
          <w:szCs w:val="21"/>
        </w:rPr>
      </w:pPr>
      <w:r w:rsidRPr="008A4186">
        <w:rPr>
          <w:rFonts w:ascii="Georgia" w:hAnsi="Georgia" w:cs="Arial"/>
          <w:sz w:val="21"/>
          <w:szCs w:val="21"/>
        </w:rPr>
        <w:lastRenderedPageBreak/>
        <w:t>gestion technique des ouvrage</w:t>
      </w:r>
      <w:r w:rsidR="008A4186">
        <w:rPr>
          <w:rFonts w:ascii="Georgia" w:hAnsi="Georgia" w:cs="Arial"/>
          <w:sz w:val="21"/>
          <w:szCs w:val="21"/>
          <w:lang w:val="fr-BE"/>
        </w:rPr>
        <w:t>s :</w:t>
      </w:r>
      <w:r w:rsidR="00BA3A28">
        <w:rPr>
          <w:rFonts w:ascii="Georgia" w:hAnsi="Georgia" w:cs="Arial"/>
          <w:sz w:val="21"/>
          <w:szCs w:val="21"/>
        </w:rPr>
        <w:t xml:space="preserve"> 8 AUE concernées</w:t>
      </w:r>
    </w:p>
    <w:p w14:paraId="21E0524C" w14:textId="6289A2D7" w:rsidR="00B46674" w:rsidRPr="008A4186" w:rsidRDefault="00B46674" w:rsidP="007C4F45">
      <w:pPr>
        <w:pStyle w:val="Paragraphedeliste"/>
        <w:widowControl w:val="0"/>
        <w:numPr>
          <w:ilvl w:val="0"/>
          <w:numId w:val="16"/>
        </w:numPr>
        <w:autoSpaceDE w:val="0"/>
        <w:adjustRightInd w:val="0"/>
        <w:spacing w:after="160"/>
        <w:ind w:right="57"/>
        <w:contextualSpacing/>
        <w:jc w:val="both"/>
        <w:rPr>
          <w:rFonts w:ascii="Georgia" w:hAnsi="Georgia" w:cs="Arial"/>
          <w:sz w:val="21"/>
          <w:szCs w:val="21"/>
        </w:rPr>
      </w:pPr>
      <w:r w:rsidRPr="008A4186">
        <w:rPr>
          <w:rFonts w:ascii="Georgia" w:hAnsi="Georgia" w:cs="Arial"/>
          <w:sz w:val="21"/>
          <w:szCs w:val="21"/>
        </w:rPr>
        <w:t>gestion administrative</w:t>
      </w:r>
      <w:r w:rsidR="008A4186">
        <w:rPr>
          <w:rFonts w:ascii="Georgia" w:hAnsi="Georgia" w:cs="Arial"/>
          <w:sz w:val="21"/>
          <w:szCs w:val="21"/>
        </w:rPr>
        <w:t> </w:t>
      </w:r>
      <w:r w:rsidR="008A4186">
        <w:rPr>
          <w:rFonts w:ascii="Georgia" w:hAnsi="Georgia" w:cs="Arial"/>
          <w:sz w:val="21"/>
          <w:szCs w:val="21"/>
          <w:lang w:val="fr-BE"/>
        </w:rPr>
        <w:t>:</w:t>
      </w:r>
      <w:r w:rsidR="00BA3A28">
        <w:rPr>
          <w:rFonts w:ascii="Georgia" w:hAnsi="Georgia" w:cs="Arial"/>
          <w:sz w:val="21"/>
          <w:szCs w:val="21"/>
        </w:rPr>
        <w:t xml:space="preserve"> 11 AUE concernées</w:t>
      </w:r>
    </w:p>
    <w:p w14:paraId="35C1E7C1" w14:textId="7179F2DA" w:rsidR="00B46674" w:rsidRPr="008A4186" w:rsidRDefault="00B46674" w:rsidP="007C4F45">
      <w:pPr>
        <w:pStyle w:val="Paragraphedeliste"/>
        <w:widowControl w:val="0"/>
        <w:numPr>
          <w:ilvl w:val="0"/>
          <w:numId w:val="16"/>
        </w:numPr>
        <w:autoSpaceDE w:val="0"/>
        <w:adjustRightInd w:val="0"/>
        <w:spacing w:after="160"/>
        <w:ind w:right="57"/>
        <w:contextualSpacing/>
        <w:jc w:val="both"/>
        <w:rPr>
          <w:rFonts w:ascii="Georgia" w:hAnsi="Georgia" w:cs="Arial"/>
          <w:sz w:val="21"/>
          <w:szCs w:val="21"/>
        </w:rPr>
      </w:pPr>
      <w:r w:rsidRPr="008A4186">
        <w:rPr>
          <w:rFonts w:ascii="Georgia" w:hAnsi="Georgia" w:cs="Arial"/>
          <w:sz w:val="21"/>
          <w:szCs w:val="21"/>
        </w:rPr>
        <w:t>gestion financière</w:t>
      </w:r>
      <w:r w:rsidR="008A4186">
        <w:rPr>
          <w:rFonts w:ascii="Georgia" w:hAnsi="Georgia" w:cs="Arial"/>
          <w:sz w:val="21"/>
          <w:szCs w:val="21"/>
        </w:rPr>
        <w:t> </w:t>
      </w:r>
      <w:r w:rsidR="008A4186">
        <w:rPr>
          <w:rFonts w:ascii="Georgia" w:hAnsi="Georgia" w:cs="Arial"/>
          <w:sz w:val="21"/>
          <w:szCs w:val="21"/>
          <w:lang w:val="fr-BE"/>
        </w:rPr>
        <w:t>:</w:t>
      </w:r>
      <w:r w:rsidRPr="008A4186">
        <w:rPr>
          <w:rFonts w:ascii="Georgia" w:hAnsi="Georgia" w:cs="Arial"/>
          <w:sz w:val="21"/>
          <w:szCs w:val="21"/>
        </w:rPr>
        <w:t xml:space="preserve"> 8 AUE concernées.</w:t>
      </w:r>
    </w:p>
    <w:p w14:paraId="6AE4AF27" w14:textId="47A0E51B" w:rsidR="00B46674" w:rsidRPr="008A4186" w:rsidRDefault="00B46674" w:rsidP="00B46674">
      <w:pPr>
        <w:widowControl w:val="0"/>
        <w:autoSpaceDE w:val="0"/>
        <w:autoSpaceDN w:val="0"/>
        <w:adjustRightInd w:val="0"/>
        <w:spacing w:after="160"/>
        <w:ind w:right="57"/>
        <w:jc w:val="both"/>
        <w:rPr>
          <w:rFonts w:ascii="Georgia" w:hAnsi="Georgia" w:cs="Arial"/>
          <w:sz w:val="21"/>
          <w:szCs w:val="21"/>
        </w:rPr>
      </w:pPr>
      <w:r w:rsidRPr="008A4186">
        <w:rPr>
          <w:rFonts w:ascii="Georgia" w:hAnsi="Georgia" w:cs="Arial"/>
          <w:sz w:val="21"/>
          <w:szCs w:val="21"/>
        </w:rPr>
        <w:t>Des activités similaires ont été menées avec la Fédération d’AUE (FADCI) actuellement en restructuration (dont analyse diagnosti</w:t>
      </w:r>
      <w:r w:rsidR="008A4186" w:rsidRPr="008A4186">
        <w:rPr>
          <w:rFonts w:ascii="Georgia" w:hAnsi="Georgia" w:cs="Arial"/>
          <w:sz w:val="21"/>
          <w:szCs w:val="21"/>
        </w:rPr>
        <w:t>c</w:t>
      </w:r>
      <w:r w:rsidRPr="008A4186">
        <w:rPr>
          <w:rFonts w:ascii="Georgia" w:hAnsi="Georgia" w:cs="Arial"/>
          <w:sz w:val="21"/>
          <w:szCs w:val="21"/>
        </w:rPr>
        <w:t>, proposition de statuts et ROI, proposition de protocole d’accord).</w:t>
      </w:r>
    </w:p>
    <w:p w14:paraId="6220556A" w14:textId="3B97712E" w:rsidR="00B46674" w:rsidRPr="008A4186" w:rsidRDefault="00B46674" w:rsidP="00B46674">
      <w:pPr>
        <w:widowControl w:val="0"/>
        <w:autoSpaceDE w:val="0"/>
        <w:autoSpaceDN w:val="0"/>
        <w:adjustRightInd w:val="0"/>
        <w:spacing w:after="160"/>
        <w:ind w:right="57"/>
        <w:jc w:val="both"/>
        <w:rPr>
          <w:rFonts w:ascii="Georgia" w:hAnsi="Georgia" w:cs="Arial"/>
          <w:sz w:val="21"/>
          <w:szCs w:val="21"/>
        </w:rPr>
      </w:pPr>
      <w:r w:rsidRPr="008A4186">
        <w:rPr>
          <w:rFonts w:ascii="Georgia" w:hAnsi="Georgia" w:cs="Arial"/>
          <w:sz w:val="21"/>
          <w:szCs w:val="21"/>
        </w:rPr>
        <w:t xml:space="preserve">De nombreuses réunions, séances de travail conjointes et ateliers ont été réalisés pour arriver à l’état d’avancement actuel et ont permis d’assurer une collaboration proche entre les trois acteurs principaux concernés que sont les AUE (et </w:t>
      </w:r>
      <w:r w:rsidR="008A4186" w:rsidRPr="008A4186">
        <w:rPr>
          <w:rFonts w:ascii="Georgia" w:hAnsi="Georgia" w:cs="Arial"/>
          <w:sz w:val="21"/>
          <w:szCs w:val="21"/>
        </w:rPr>
        <w:t>leur</w:t>
      </w:r>
      <w:r w:rsidRPr="008A4186">
        <w:rPr>
          <w:rFonts w:ascii="Georgia" w:hAnsi="Georgia" w:cs="Arial"/>
          <w:sz w:val="21"/>
          <w:szCs w:val="21"/>
        </w:rPr>
        <w:t xml:space="preserve"> Fédération), la Commune de Rugombo et le BPEAE.</w:t>
      </w:r>
    </w:p>
    <w:p w14:paraId="0D79B33B" w14:textId="77777777" w:rsidR="00B46674" w:rsidRPr="008A4186" w:rsidRDefault="00B46674" w:rsidP="00B46674">
      <w:pPr>
        <w:widowControl w:val="0"/>
        <w:autoSpaceDE w:val="0"/>
        <w:autoSpaceDN w:val="0"/>
        <w:adjustRightInd w:val="0"/>
        <w:spacing w:after="160"/>
        <w:ind w:right="57"/>
        <w:jc w:val="both"/>
        <w:rPr>
          <w:rFonts w:ascii="Georgia" w:hAnsi="Georgia" w:cs="Arial"/>
          <w:sz w:val="21"/>
          <w:szCs w:val="21"/>
        </w:rPr>
      </w:pPr>
      <w:r w:rsidRPr="008A4186">
        <w:rPr>
          <w:rFonts w:ascii="Georgia" w:hAnsi="Georgia" w:cs="Arial"/>
          <w:sz w:val="21"/>
          <w:szCs w:val="21"/>
        </w:rPr>
        <w:t>Les activités touchant plus particulièrement la mise en place du système de collecte et de gestion des redevances et l’adoption d’un calendrier cultural n’ont pas encore abouti aux résultats finaux attendus mais progressent par étape : démarrage de la collecte des redevances sur les aires de service fonctionnelles et premier atelier d’échanges pour l’élaboration d’un calendrier cultural consensuel.</w:t>
      </w:r>
    </w:p>
    <w:p w14:paraId="10DD8B3E" w14:textId="029199AE" w:rsidR="00B46674" w:rsidRPr="00077D60" w:rsidRDefault="00B46674" w:rsidP="00B46674">
      <w:pPr>
        <w:widowControl w:val="0"/>
        <w:autoSpaceDE w:val="0"/>
        <w:autoSpaceDN w:val="0"/>
        <w:adjustRightInd w:val="0"/>
        <w:spacing w:after="160"/>
        <w:ind w:right="57"/>
        <w:jc w:val="both"/>
        <w:rPr>
          <w:rFonts w:ascii="Georgia" w:hAnsi="Georgia" w:cs="Arial"/>
          <w:sz w:val="21"/>
          <w:szCs w:val="21"/>
        </w:rPr>
      </w:pPr>
      <w:r w:rsidRPr="00077D60">
        <w:rPr>
          <w:rFonts w:ascii="Georgia" w:hAnsi="Georgia" w:cs="Arial"/>
          <w:sz w:val="21"/>
          <w:szCs w:val="21"/>
        </w:rPr>
        <w:t>Deux AUE peuvent être considérées comme fonctionnelles en cette fin d’année 2018, les autres AUE concernées par les activités d’accompagnement ont dans l’ensemble amélioré leur niveau. En effet, suivant l’outil de catégorisation des AUE utilisé en vue de mesurer l’évolution de la structuration de celles-ci, 41</w:t>
      </w:r>
      <w:r w:rsidR="008A4186" w:rsidRPr="00077D60">
        <w:rPr>
          <w:rFonts w:ascii="Georgia" w:hAnsi="Georgia" w:cs="Arial"/>
          <w:sz w:val="21"/>
          <w:szCs w:val="21"/>
        </w:rPr>
        <w:t xml:space="preserve"> </w:t>
      </w:r>
      <w:r w:rsidRPr="00077D60">
        <w:rPr>
          <w:rFonts w:ascii="Georgia" w:hAnsi="Georgia" w:cs="Arial"/>
          <w:sz w:val="21"/>
          <w:szCs w:val="21"/>
        </w:rPr>
        <w:t xml:space="preserve">% de l’ensemble des AUE ont progressé dans le courant de l’année 2018 </w:t>
      </w:r>
      <w:r w:rsidR="00EA6546" w:rsidRPr="00077D60">
        <w:rPr>
          <w:rFonts w:ascii="Georgia" w:hAnsi="Georgia" w:cs="Arial"/>
          <w:sz w:val="21"/>
          <w:szCs w:val="21"/>
        </w:rPr>
        <w:t>(soit</w:t>
      </w:r>
      <w:r w:rsidRPr="00077D60">
        <w:rPr>
          <w:rFonts w:ascii="Georgia" w:hAnsi="Georgia" w:cs="Arial"/>
          <w:sz w:val="21"/>
          <w:szCs w:val="21"/>
        </w:rPr>
        <w:t xml:space="preserve"> 58</w:t>
      </w:r>
      <w:r w:rsidR="008A4186" w:rsidRPr="00077D60">
        <w:rPr>
          <w:rFonts w:ascii="Georgia" w:hAnsi="Georgia" w:cs="Arial"/>
          <w:sz w:val="21"/>
          <w:szCs w:val="21"/>
        </w:rPr>
        <w:t xml:space="preserve"> </w:t>
      </w:r>
      <w:r w:rsidRPr="00077D60">
        <w:rPr>
          <w:rFonts w:ascii="Georgia" w:hAnsi="Georgia" w:cs="Arial"/>
          <w:sz w:val="21"/>
          <w:szCs w:val="21"/>
        </w:rPr>
        <w:t>% des AUE dont l’aire de service n’est plus ou pas concernée par des travaux</w:t>
      </w:r>
      <w:r w:rsidR="00EA6546" w:rsidRPr="00077D60">
        <w:rPr>
          <w:rFonts w:ascii="Georgia" w:hAnsi="Georgia" w:cs="Arial"/>
          <w:sz w:val="21"/>
          <w:szCs w:val="21"/>
        </w:rPr>
        <w:t>)</w:t>
      </w:r>
      <w:r w:rsidRPr="00077D60">
        <w:rPr>
          <w:rFonts w:ascii="Georgia" w:hAnsi="Georgia" w:cs="Arial"/>
          <w:sz w:val="21"/>
          <w:szCs w:val="21"/>
        </w:rPr>
        <w:t>. Les progrès encore attendus dans ce cadre pour les AUE disposant d’une aire de service aménagée sont principalement liés à la reconnaissance officielle de certaines d’entre elles (renouvellement des documents) et à la mise en place du système de gestion des redevances.</w:t>
      </w:r>
    </w:p>
    <w:p w14:paraId="5E340E2F" w14:textId="1E3394D4" w:rsidR="00E17480" w:rsidRDefault="00B46674" w:rsidP="00B46674">
      <w:pPr>
        <w:widowControl w:val="0"/>
        <w:autoSpaceDE w:val="0"/>
        <w:autoSpaceDN w:val="0"/>
        <w:adjustRightInd w:val="0"/>
        <w:spacing w:after="160"/>
        <w:ind w:right="57"/>
        <w:jc w:val="both"/>
        <w:rPr>
          <w:rFonts w:ascii="Georgia" w:hAnsi="Georgia" w:cs="Arial"/>
          <w:sz w:val="21"/>
          <w:szCs w:val="21"/>
        </w:rPr>
      </w:pPr>
      <w:r w:rsidRPr="00077D60">
        <w:rPr>
          <w:rFonts w:ascii="Georgia" w:hAnsi="Georgia" w:cs="Arial"/>
          <w:sz w:val="21"/>
          <w:szCs w:val="21"/>
        </w:rPr>
        <w:t>L’évolution globale de l’activité est principalement freinée par les retards d’exécution des travaux de réhabilitation de la plaine qu’elle ne peut devancer sur beaucoup d’aspects de structuration des AUE (retard de 5 mois pour les lots 2 et 3 sur les prévisions initiales, démarrage des travaux en octobre 2018 pour le lot 4). Ceci impliquera une nécessaire prolongation de la CSub si l’évaluation de sa mise en œuvre reste positive.</w:t>
      </w:r>
    </w:p>
    <w:p w14:paraId="4FECF41A" w14:textId="4ACCCA13" w:rsidR="006D397F" w:rsidRPr="006D397F" w:rsidRDefault="006D397F" w:rsidP="006D397F">
      <w:pPr>
        <w:widowControl w:val="0"/>
        <w:autoSpaceDE w:val="0"/>
        <w:autoSpaceDN w:val="0"/>
        <w:adjustRightInd w:val="0"/>
        <w:spacing w:after="160"/>
        <w:ind w:right="57"/>
        <w:jc w:val="both"/>
        <w:rPr>
          <w:rFonts w:ascii="Georgia" w:hAnsi="Georgia" w:cs="Arial"/>
          <w:sz w:val="21"/>
          <w:szCs w:val="21"/>
        </w:rPr>
      </w:pPr>
      <w:r w:rsidRPr="006D397F">
        <w:rPr>
          <w:rFonts w:ascii="Georgia" w:hAnsi="Georgia" w:cs="Arial"/>
          <w:b/>
          <w:sz w:val="21"/>
          <w:szCs w:val="21"/>
        </w:rPr>
        <w:t>Dans le Moso</w:t>
      </w:r>
      <w:r w:rsidRPr="006D397F">
        <w:rPr>
          <w:rFonts w:ascii="Georgia" w:hAnsi="Georgia" w:cs="Arial"/>
          <w:sz w:val="21"/>
          <w:szCs w:val="21"/>
        </w:rPr>
        <w:t xml:space="preserve">, il est réalisé l’accompagnement de 26 AUE réparties sur 4 marais dans les provinces de Ruyigi et Rutana (voir tableau </w:t>
      </w:r>
      <w:r w:rsidR="00C51281">
        <w:rPr>
          <w:rFonts w:ascii="Georgia" w:hAnsi="Georgia" w:cs="Arial"/>
          <w:sz w:val="21"/>
          <w:szCs w:val="21"/>
        </w:rPr>
        <w:t>11</w:t>
      </w:r>
      <w:r w:rsidRPr="006D397F">
        <w:rPr>
          <w:rFonts w:ascii="Georgia" w:hAnsi="Georgia" w:cs="Arial"/>
          <w:sz w:val="21"/>
          <w:szCs w:val="21"/>
        </w:rPr>
        <w:t xml:space="preserve"> ci-dessous).</w:t>
      </w:r>
    </w:p>
    <w:p w14:paraId="3C9714F8" w14:textId="647F870F" w:rsidR="006D397F" w:rsidRPr="007F0EB4" w:rsidRDefault="006D397F" w:rsidP="006D397F">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11</w:t>
      </w:r>
      <w:r w:rsidRPr="007F0EB4">
        <w:rPr>
          <w:rFonts w:ascii="Georgia" w:eastAsiaTheme="minorHAnsi" w:hAnsi="Georgia" w:cstheme="minorBidi"/>
          <w:b/>
          <w:sz w:val="21"/>
          <w:lang w:val="pt-PT" w:eastAsia="en-US"/>
        </w:rPr>
        <w:t xml:space="preserve"> : </w:t>
      </w:r>
      <w:r>
        <w:rPr>
          <w:rFonts w:ascii="Georgia" w:eastAsiaTheme="minorHAnsi" w:hAnsi="Georgia" w:cstheme="minorBidi"/>
          <w:b/>
          <w:sz w:val="21"/>
          <w:lang w:val="pt-PT" w:eastAsia="en-US"/>
        </w:rPr>
        <w:t>Répartition des AUE</w:t>
      </w:r>
      <w:r w:rsidRPr="007F0EB4">
        <w:rPr>
          <w:rFonts w:ascii="Georgia" w:eastAsiaTheme="minorHAnsi" w:hAnsi="Georgia" w:cstheme="minorBidi"/>
          <w:b/>
          <w:sz w:val="21"/>
          <w:lang w:val="pt-PT" w:eastAsia="en-US"/>
        </w:rPr>
        <w:t xml:space="preserve"> (</w:t>
      </w:r>
      <w:r>
        <w:rPr>
          <w:rFonts w:ascii="Georgia" w:eastAsiaTheme="minorHAnsi" w:hAnsi="Georgia" w:cstheme="minorBidi"/>
          <w:b/>
          <w:sz w:val="21"/>
          <w:lang w:val="pt-PT" w:eastAsia="en-US"/>
        </w:rPr>
        <w:t>Mos</w:t>
      </w:r>
      <w:r w:rsidRPr="007F0EB4">
        <w:rPr>
          <w:rFonts w:ascii="Georgia" w:eastAsiaTheme="minorHAnsi" w:hAnsi="Georgia" w:cstheme="minorBidi"/>
          <w:b/>
          <w:sz w:val="21"/>
          <w:lang w:val="pt-PT" w:eastAsia="en-US"/>
        </w:rPr>
        <w:t>o)</w:t>
      </w:r>
    </w:p>
    <w:tbl>
      <w:tblPr>
        <w:tblStyle w:val="TableauListe2-Accentuation5"/>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1701"/>
        <w:gridCol w:w="1701"/>
      </w:tblGrid>
      <w:tr w:rsidR="006D397F" w:rsidRPr="00B46674" w14:paraId="364F0568" w14:textId="77777777" w:rsidTr="006D397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8" w:type="dxa"/>
            <w:shd w:val="clear" w:color="auto" w:fill="DDD9C3" w:themeFill="background2" w:themeFillShade="E6"/>
            <w:hideMark/>
          </w:tcPr>
          <w:p w14:paraId="0B0C3401" w14:textId="5C2FB8E1" w:rsidR="006D397F" w:rsidRPr="006D397F" w:rsidRDefault="006D397F" w:rsidP="002377E0">
            <w:pPr>
              <w:pStyle w:val="Illustration"/>
              <w:spacing w:before="60" w:after="60"/>
              <w:jc w:val="center"/>
              <w:rPr>
                <w:rFonts w:ascii="Arial Narrow" w:hAnsi="Arial Narrow" w:cstheme="minorBidi"/>
                <w:i w:val="0"/>
                <w:iCs w:val="0"/>
                <w:sz w:val="20"/>
                <w:szCs w:val="20"/>
                <w:lang w:val="fr-BE"/>
              </w:rPr>
            </w:pPr>
            <w:r w:rsidRPr="006D397F">
              <w:rPr>
                <w:rFonts w:ascii="Arial Narrow" w:hAnsi="Arial Narrow" w:cstheme="minorBidi"/>
                <w:i w:val="0"/>
                <w:iCs w:val="0"/>
                <w:sz w:val="20"/>
                <w:szCs w:val="20"/>
                <w:lang w:val="fr-BE"/>
              </w:rPr>
              <w:t>Marais</w:t>
            </w:r>
          </w:p>
        </w:tc>
        <w:tc>
          <w:tcPr>
            <w:tcW w:w="1134" w:type="dxa"/>
            <w:shd w:val="clear" w:color="auto" w:fill="DDD9C3" w:themeFill="background2" w:themeFillShade="E6"/>
          </w:tcPr>
          <w:p w14:paraId="6E33CFE5" w14:textId="26B69460" w:rsidR="006D397F" w:rsidRPr="006D397F" w:rsidRDefault="006D397F" w:rsidP="002377E0">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6D397F">
              <w:rPr>
                <w:rFonts w:ascii="Arial Narrow" w:hAnsi="Arial Narrow" w:cstheme="minorBidi"/>
                <w:i w:val="0"/>
                <w:iCs w:val="0"/>
                <w:sz w:val="20"/>
                <w:szCs w:val="20"/>
                <w:lang w:val="fr-BE"/>
              </w:rPr>
              <w:t>Portions</w:t>
            </w:r>
          </w:p>
        </w:tc>
        <w:tc>
          <w:tcPr>
            <w:tcW w:w="1701" w:type="dxa"/>
            <w:shd w:val="clear" w:color="auto" w:fill="DDD9C3" w:themeFill="background2" w:themeFillShade="E6"/>
          </w:tcPr>
          <w:p w14:paraId="02ABF903" w14:textId="4566DDB9" w:rsidR="006D397F" w:rsidRPr="006D397F" w:rsidRDefault="006D397F" w:rsidP="002377E0">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6D397F">
              <w:rPr>
                <w:rFonts w:ascii="Arial Narrow" w:hAnsi="Arial Narrow" w:cstheme="minorBidi"/>
                <w:i w:val="0"/>
                <w:iCs w:val="0"/>
                <w:sz w:val="20"/>
                <w:szCs w:val="20"/>
                <w:lang w:val="fr-BE"/>
              </w:rPr>
              <w:t>Province</w:t>
            </w:r>
          </w:p>
        </w:tc>
        <w:tc>
          <w:tcPr>
            <w:tcW w:w="1701" w:type="dxa"/>
            <w:shd w:val="clear" w:color="auto" w:fill="DDD9C3" w:themeFill="background2" w:themeFillShade="E6"/>
          </w:tcPr>
          <w:p w14:paraId="54BB739C" w14:textId="11834255" w:rsidR="006D397F" w:rsidRPr="006D397F" w:rsidRDefault="006D397F" w:rsidP="006D397F">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6D397F">
              <w:rPr>
                <w:rFonts w:ascii="Arial Narrow" w:hAnsi="Arial Narrow" w:cstheme="minorBidi"/>
                <w:i w:val="0"/>
                <w:iCs w:val="0"/>
                <w:sz w:val="20"/>
                <w:szCs w:val="20"/>
                <w:lang w:val="fr-BE"/>
              </w:rPr>
              <w:t>Nombre d’AUE en place</w:t>
            </w:r>
          </w:p>
        </w:tc>
      </w:tr>
      <w:tr w:rsidR="006D397F" w:rsidRPr="00B46674" w14:paraId="52FBFED5" w14:textId="77777777" w:rsidTr="006D39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vAlign w:val="center"/>
          </w:tcPr>
          <w:p w14:paraId="108F498A" w14:textId="04B34F81" w:rsidR="006D397F" w:rsidRPr="006D397F" w:rsidRDefault="006D397F" w:rsidP="002377E0">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Musasa</w:t>
            </w:r>
          </w:p>
        </w:tc>
        <w:tc>
          <w:tcPr>
            <w:tcW w:w="1134" w:type="dxa"/>
            <w:shd w:val="clear" w:color="auto" w:fill="auto"/>
            <w:vAlign w:val="center"/>
          </w:tcPr>
          <w:p w14:paraId="6404F60B" w14:textId="2AD8EF33"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p>
        </w:tc>
        <w:tc>
          <w:tcPr>
            <w:tcW w:w="1701" w:type="dxa"/>
            <w:shd w:val="clear" w:color="auto" w:fill="auto"/>
          </w:tcPr>
          <w:p w14:paraId="374993CB" w14:textId="09883E83"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Rutana</w:t>
            </w:r>
          </w:p>
        </w:tc>
        <w:tc>
          <w:tcPr>
            <w:tcW w:w="1701" w:type="dxa"/>
            <w:shd w:val="clear" w:color="auto" w:fill="auto"/>
            <w:vAlign w:val="center"/>
          </w:tcPr>
          <w:p w14:paraId="2D5FE5B4" w14:textId="1AB35DC0"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1</w:t>
            </w:r>
          </w:p>
        </w:tc>
      </w:tr>
      <w:tr w:rsidR="006D397F" w:rsidRPr="00B46674" w14:paraId="156AED4D" w14:textId="77777777" w:rsidTr="006D397F">
        <w:trPr>
          <w:trHeight w:val="28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vAlign w:val="center"/>
          </w:tcPr>
          <w:p w14:paraId="286C266B" w14:textId="7F8A6491" w:rsidR="006D397F" w:rsidRPr="006D397F" w:rsidRDefault="006D397F" w:rsidP="002377E0">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Nyamabuye</w:t>
            </w:r>
          </w:p>
        </w:tc>
        <w:tc>
          <w:tcPr>
            <w:tcW w:w="1134" w:type="dxa"/>
            <w:shd w:val="clear" w:color="auto" w:fill="auto"/>
            <w:vAlign w:val="center"/>
          </w:tcPr>
          <w:p w14:paraId="580AA612" w14:textId="5F5D32A5"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p>
        </w:tc>
        <w:tc>
          <w:tcPr>
            <w:tcW w:w="1701" w:type="dxa"/>
            <w:shd w:val="clear" w:color="auto" w:fill="auto"/>
          </w:tcPr>
          <w:p w14:paraId="4CC3CF68" w14:textId="1467A128"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Ruyigi / Rutana</w:t>
            </w:r>
          </w:p>
        </w:tc>
        <w:tc>
          <w:tcPr>
            <w:tcW w:w="1701" w:type="dxa"/>
            <w:shd w:val="clear" w:color="auto" w:fill="auto"/>
            <w:vAlign w:val="center"/>
          </w:tcPr>
          <w:p w14:paraId="2B91DA28" w14:textId="684B8936"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3</w:t>
            </w:r>
          </w:p>
        </w:tc>
      </w:tr>
      <w:tr w:rsidR="006D397F" w:rsidRPr="00B46674" w14:paraId="057D9417" w14:textId="77777777" w:rsidTr="006D39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tcPr>
          <w:p w14:paraId="421E625D" w14:textId="2CB25CFB" w:rsidR="006D397F" w:rsidRPr="006D397F" w:rsidRDefault="006D397F" w:rsidP="002377E0">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Ntanga</w:t>
            </w:r>
          </w:p>
        </w:tc>
        <w:tc>
          <w:tcPr>
            <w:tcW w:w="1134" w:type="dxa"/>
            <w:shd w:val="clear" w:color="auto" w:fill="auto"/>
            <w:vAlign w:val="center"/>
          </w:tcPr>
          <w:p w14:paraId="22B056E3" w14:textId="6E7F1D38"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Amont</w:t>
            </w:r>
          </w:p>
        </w:tc>
        <w:tc>
          <w:tcPr>
            <w:tcW w:w="1701" w:type="dxa"/>
            <w:shd w:val="clear" w:color="auto" w:fill="auto"/>
          </w:tcPr>
          <w:p w14:paraId="73893F2C" w14:textId="5CA69B19"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Ruyigi</w:t>
            </w:r>
          </w:p>
        </w:tc>
        <w:tc>
          <w:tcPr>
            <w:tcW w:w="1701" w:type="dxa"/>
            <w:shd w:val="clear" w:color="auto" w:fill="auto"/>
            <w:vAlign w:val="center"/>
          </w:tcPr>
          <w:p w14:paraId="620218C8" w14:textId="28B1BEA1"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5</w:t>
            </w:r>
          </w:p>
        </w:tc>
      </w:tr>
      <w:tr w:rsidR="006D397F" w:rsidRPr="00B46674" w14:paraId="6657289C" w14:textId="77777777" w:rsidTr="006D397F">
        <w:trPr>
          <w:trHeight w:val="288"/>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noWrap/>
            <w:vAlign w:val="center"/>
          </w:tcPr>
          <w:p w14:paraId="3DA6EB41" w14:textId="0548871F" w:rsidR="006D397F" w:rsidRPr="006D397F" w:rsidRDefault="006D397F" w:rsidP="002377E0">
            <w:pPr>
              <w:pStyle w:val="Illustration"/>
              <w:spacing w:before="60" w:after="60"/>
              <w:jc w:val="center"/>
              <w:rPr>
                <w:rFonts w:ascii="Arial Narrow" w:hAnsi="Arial Narrow" w:cstheme="minorBidi"/>
                <w:b w:val="0"/>
                <w:bCs w:val="0"/>
                <w:i w:val="0"/>
                <w:iCs w:val="0"/>
                <w:sz w:val="20"/>
                <w:szCs w:val="20"/>
                <w:lang w:val="fr-BE"/>
              </w:rPr>
            </w:pPr>
          </w:p>
        </w:tc>
        <w:tc>
          <w:tcPr>
            <w:tcW w:w="1134" w:type="dxa"/>
            <w:shd w:val="clear" w:color="auto" w:fill="auto"/>
            <w:vAlign w:val="center"/>
          </w:tcPr>
          <w:p w14:paraId="479BFF98" w14:textId="56E0E252"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Central</w:t>
            </w:r>
          </w:p>
        </w:tc>
        <w:tc>
          <w:tcPr>
            <w:tcW w:w="1701" w:type="dxa"/>
            <w:shd w:val="clear" w:color="auto" w:fill="auto"/>
          </w:tcPr>
          <w:p w14:paraId="63BA412F" w14:textId="7E98E9A4"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Ruyigi</w:t>
            </w:r>
          </w:p>
        </w:tc>
        <w:tc>
          <w:tcPr>
            <w:tcW w:w="1701" w:type="dxa"/>
            <w:shd w:val="clear" w:color="auto" w:fill="auto"/>
            <w:vAlign w:val="center"/>
          </w:tcPr>
          <w:p w14:paraId="46A94209" w14:textId="70600538"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6</w:t>
            </w:r>
          </w:p>
        </w:tc>
      </w:tr>
      <w:tr w:rsidR="006D397F" w:rsidRPr="00B46674" w14:paraId="0473EC6C" w14:textId="77777777" w:rsidTr="006D39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noWrap/>
            <w:vAlign w:val="center"/>
          </w:tcPr>
          <w:p w14:paraId="38BDE49B" w14:textId="4A7469E2" w:rsidR="006D397F" w:rsidRPr="006D397F" w:rsidRDefault="006D397F" w:rsidP="002377E0">
            <w:pPr>
              <w:pStyle w:val="Illustration"/>
              <w:spacing w:before="60" w:after="60"/>
              <w:jc w:val="center"/>
              <w:rPr>
                <w:rFonts w:ascii="Arial Narrow" w:hAnsi="Arial Narrow" w:cstheme="minorBidi"/>
                <w:b w:val="0"/>
                <w:bCs w:val="0"/>
                <w:i w:val="0"/>
                <w:iCs w:val="0"/>
                <w:sz w:val="20"/>
                <w:szCs w:val="20"/>
                <w:lang w:val="fr-BE"/>
              </w:rPr>
            </w:pPr>
          </w:p>
        </w:tc>
        <w:tc>
          <w:tcPr>
            <w:tcW w:w="1134" w:type="dxa"/>
            <w:shd w:val="clear" w:color="auto" w:fill="auto"/>
            <w:vAlign w:val="center"/>
          </w:tcPr>
          <w:p w14:paraId="67F7D26B" w14:textId="3C64E240"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6D397F">
              <w:rPr>
                <w:rFonts w:ascii="Arial Narrow" w:hAnsi="Arial Narrow" w:cstheme="minorBidi"/>
                <w:i w:val="0"/>
                <w:iCs w:val="0"/>
                <w:sz w:val="20"/>
                <w:szCs w:val="20"/>
              </w:rPr>
              <w:t>Aval</w:t>
            </w:r>
          </w:p>
        </w:tc>
        <w:tc>
          <w:tcPr>
            <w:tcW w:w="1701" w:type="dxa"/>
            <w:shd w:val="clear" w:color="auto" w:fill="auto"/>
          </w:tcPr>
          <w:p w14:paraId="371F15C7" w14:textId="4B48376E"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Ruyigi</w:t>
            </w:r>
          </w:p>
        </w:tc>
        <w:tc>
          <w:tcPr>
            <w:tcW w:w="1701" w:type="dxa"/>
            <w:shd w:val="clear" w:color="auto" w:fill="auto"/>
            <w:vAlign w:val="center"/>
          </w:tcPr>
          <w:p w14:paraId="295030FC" w14:textId="76E5A3D9"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5</w:t>
            </w:r>
          </w:p>
        </w:tc>
      </w:tr>
      <w:tr w:rsidR="006D397F" w:rsidRPr="00B46674" w14:paraId="65480299" w14:textId="77777777" w:rsidTr="006D397F">
        <w:trPr>
          <w:trHeight w:val="28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vAlign w:val="center"/>
          </w:tcPr>
          <w:p w14:paraId="0D5DAE52" w14:textId="1698A4B7" w:rsidR="006D397F" w:rsidRPr="006D397F" w:rsidRDefault="006D397F" w:rsidP="002377E0">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Nyabigozi</w:t>
            </w:r>
          </w:p>
        </w:tc>
        <w:tc>
          <w:tcPr>
            <w:tcW w:w="1134" w:type="dxa"/>
            <w:shd w:val="clear" w:color="auto" w:fill="auto"/>
            <w:vAlign w:val="center"/>
          </w:tcPr>
          <w:p w14:paraId="5DF54489" w14:textId="77777777"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p>
        </w:tc>
        <w:tc>
          <w:tcPr>
            <w:tcW w:w="1701" w:type="dxa"/>
            <w:shd w:val="clear" w:color="auto" w:fill="auto"/>
          </w:tcPr>
          <w:p w14:paraId="25531B91" w14:textId="2C8364BB"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Ruyigi</w:t>
            </w:r>
          </w:p>
        </w:tc>
        <w:tc>
          <w:tcPr>
            <w:tcW w:w="1701" w:type="dxa"/>
            <w:shd w:val="clear" w:color="auto" w:fill="auto"/>
            <w:vAlign w:val="center"/>
          </w:tcPr>
          <w:p w14:paraId="0055591B" w14:textId="62CBAE78" w:rsidR="006D397F" w:rsidRPr="006D397F" w:rsidRDefault="006D397F"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6</w:t>
            </w:r>
          </w:p>
        </w:tc>
      </w:tr>
      <w:tr w:rsidR="006D397F" w:rsidRPr="00B46674" w14:paraId="35E6C709" w14:textId="77777777" w:rsidTr="006D39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shd w:val="clear" w:color="auto" w:fill="DDD9C3" w:themeFill="background2" w:themeFillShade="E6"/>
            <w:noWrap/>
            <w:vAlign w:val="center"/>
            <w:hideMark/>
          </w:tcPr>
          <w:p w14:paraId="6E41998A" w14:textId="77777777" w:rsidR="006D397F" w:rsidRPr="006D397F" w:rsidRDefault="006D397F" w:rsidP="002377E0">
            <w:pPr>
              <w:pStyle w:val="Illustration"/>
              <w:spacing w:before="60" w:after="60"/>
              <w:jc w:val="center"/>
              <w:rPr>
                <w:rFonts w:ascii="Arial Narrow" w:hAnsi="Arial Narrow" w:cstheme="minorBidi"/>
                <w:i w:val="0"/>
                <w:iCs w:val="0"/>
                <w:sz w:val="20"/>
                <w:szCs w:val="20"/>
                <w:lang w:val="fr-BE"/>
              </w:rPr>
            </w:pPr>
            <w:r w:rsidRPr="006D397F">
              <w:rPr>
                <w:rFonts w:ascii="Arial Narrow" w:hAnsi="Arial Narrow" w:cstheme="minorBidi"/>
                <w:i w:val="0"/>
                <w:iCs w:val="0"/>
                <w:sz w:val="20"/>
                <w:szCs w:val="20"/>
                <w:lang w:val="fr-BE"/>
              </w:rPr>
              <w:t>TOTAL</w:t>
            </w:r>
          </w:p>
        </w:tc>
        <w:tc>
          <w:tcPr>
            <w:tcW w:w="1134" w:type="dxa"/>
            <w:shd w:val="clear" w:color="auto" w:fill="DDD9C3" w:themeFill="background2" w:themeFillShade="E6"/>
            <w:vAlign w:val="center"/>
          </w:tcPr>
          <w:p w14:paraId="65AC26B6" w14:textId="156CC9D9"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p>
        </w:tc>
        <w:tc>
          <w:tcPr>
            <w:tcW w:w="1701" w:type="dxa"/>
            <w:shd w:val="clear" w:color="auto" w:fill="DDD9C3" w:themeFill="background2" w:themeFillShade="E6"/>
          </w:tcPr>
          <w:p w14:paraId="3516D69C" w14:textId="77777777" w:rsidR="006D397F" w:rsidRPr="006D397F" w:rsidRDefault="006D397F"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p>
        </w:tc>
        <w:tc>
          <w:tcPr>
            <w:tcW w:w="1701" w:type="dxa"/>
            <w:shd w:val="clear" w:color="auto" w:fill="DDD9C3" w:themeFill="background2" w:themeFillShade="E6"/>
            <w:vAlign w:val="center"/>
          </w:tcPr>
          <w:p w14:paraId="1855FD65" w14:textId="5191B679" w:rsidR="006D397F" w:rsidRPr="006D397F" w:rsidRDefault="006D397F" w:rsidP="006D397F">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i w:val="0"/>
                <w:iCs w:val="0"/>
                <w:sz w:val="20"/>
                <w:szCs w:val="20"/>
                <w:lang w:val="fr-BE"/>
              </w:rPr>
            </w:pPr>
            <w:r w:rsidRPr="006D397F">
              <w:rPr>
                <w:rFonts w:ascii="Arial Narrow" w:hAnsi="Arial Narrow" w:cstheme="minorBidi"/>
                <w:b/>
                <w:i w:val="0"/>
                <w:iCs w:val="0"/>
                <w:sz w:val="20"/>
                <w:szCs w:val="20"/>
                <w:lang w:val="fr-BE"/>
              </w:rPr>
              <w:t>26</w:t>
            </w:r>
          </w:p>
        </w:tc>
      </w:tr>
    </w:tbl>
    <w:p w14:paraId="716E78B6" w14:textId="77777777" w:rsidR="006D397F" w:rsidRPr="008A4186" w:rsidRDefault="006D397F" w:rsidP="006D397F">
      <w:pPr>
        <w:widowControl w:val="0"/>
        <w:autoSpaceDE w:val="0"/>
        <w:autoSpaceDN w:val="0"/>
        <w:adjustRightInd w:val="0"/>
        <w:spacing w:after="160"/>
        <w:ind w:right="57"/>
        <w:jc w:val="both"/>
        <w:rPr>
          <w:rFonts w:ascii="Georgia" w:hAnsi="Georgia" w:cs="Arial"/>
          <w:sz w:val="21"/>
          <w:szCs w:val="21"/>
        </w:rPr>
      </w:pPr>
    </w:p>
    <w:p w14:paraId="421213D8" w14:textId="4374CDC9" w:rsidR="006D397F" w:rsidRPr="006D397F" w:rsidRDefault="006D397F" w:rsidP="006D397F">
      <w:pPr>
        <w:widowControl w:val="0"/>
        <w:autoSpaceDE w:val="0"/>
        <w:autoSpaceDN w:val="0"/>
        <w:adjustRightInd w:val="0"/>
        <w:spacing w:after="160"/>
        <w:ind w:right="57"/>
        <w:jc w:val="both"/>
        <w:rPr>
          <w:rFonts w:ascii="Georgia" w:hAnsi="Georgia" w:cs="Arial"/>
          <w:sz w:val="21"/>
          <w:szCs w:val="21"/>
        </w:rPr>
      </w:pPr>
      <w:r w:rsidRPr="006D397F">
        <w:rPr>
          <w:rFonts w:ascii="Georgia" w:hAnsi="Georgia" w:cs="Arial"/>
          <w:sz w:val="21"/>
          <w:szCs w:val="21"/>
        </w:rPr>
        <w:t xml:space="preserve">Certains marais/périmètres n’ont pas été concernés par de nouveaux travaux d’aménagement, bien que des interventions d’urgence ont été / sont encore nécessaires (marais de Ntanga </w:t>
      </w:r>
      <w:r>
        <w:rPr>
          <w:rFonts w:ascii="Georgia" w:hAnsi="Georgia" w:cs="Arial"/>
          <w:sz w:val="21"/>
          <w:szCs w:val="21"/>
        </w:rPr>
        <w:t>C</w:t>
      </w:r>
      <w:r w:rsidRPr="006D397F">
        <w:rPr>
          <w:rFonts w:ascii="Georgia" w:hAnsi="Georgia" w:cs="Arial"/>
          <w:sz w:val="21"/>
          <w:szCs w:val="21"/>
        </w:rPr>
        <w:t xml:space="preserve">entral et de Musasa, périmètre P3 de Nyamabuye) et les activités d’accompagnement ont pu s’ancrer sur des structures existantes qui demandaient cependant à être complètement restructurées et légitimées par tous les acteurs. C’est ainsi que les 8 AUE concernées ainsi que l’AUE du périmètre P4 Nyamabuye sont restructurées dans les marais de Nyamabuye, Ntanga </w:t>
      </w:r>
      <w:r>
        <w:rPr>
          <w:rFonts w:ascii="Georgia" w:hAnsi="Georgia" w:cs="Arial"/>
          <w:sz w:val="21"/>
          <w:szCs w:val="21"/>
        </w:rPr>
        <w:t>C</w:t>
      </w:r>
      <w:r w:rsidRPr="006D397F">
        <w:rPr>
          <w:rFonts w:ascii="Georgia" w:hAnsi="Georgia" w:cs="Arial"/>
          <w:sz w:val="21"/>
          <w:szCs w:val="21"/>
        </w:rPr>
        <w:t xml:space="preserve">entral et Musasa (sensibilisation, </w:t>
      </w:r>
      <w:r w:rsidRPr="006D397F">
        <w:rPr>
          <w:rFonts w:ascii="Georgia" w:hAnsi="Georgia" w:cs="Arial"/>
          <w:sz w:val="21"/>
          <w:szCs w:val="21"/>
        </w:rPr>
        <w:lastRenderedPageBreak/>
        <w:t>nouvelles élections, réorganisation interne, nouveaux textes - statuts et ROI, légalisation). On peut évaluer le taux d’avancement de toutes les activités programmées dans le cadre de la restructuration de ces AUE à 83</w:t>
      </w:r>
      <w:r>
        <w:rPr>
          <w:rFonts w:ascii="Georgia" w:hAnsi="Georgia" w:cs="Arial"/>
          <w:sz w:val="21"/>
          <w:szCs w:val="21"/>
        </w:rPr>
        <w:t xml:space="preserve"> </w:t>
      </w:r>
      <w:r w:rsidRPr="006D397F">
        <w:rPr>
          <w:rFonts w:ascii="Georgia" w:hAnsi="Georgia" w:cs="Arial"/>
          <w:sz w:val="21"/>
          <w:szCs w:val="21"/>
        </w:rPr>
        <w:t>%. Il reste juste à finaliser les actions concernant la signature des protocoles de transfert de gestion et s’assurer d’une bonne gestion des redevances collectées.</w:t>
      </w:r>
    </w:p>
    <w:p w14:paraId="4977681E" w14:textId="06C03D3B" w:rsidR="006D397F" w:rsidRPr="00BA3A28" w:rsidRDefault="006D397F" w:rsidP="006D397F">
      <w:pPr>
        <w:widowControl w:val="0"/>
        <w:autoSpaceDE w:val="0"/>
        <w:autoSpaceDN w:val="0"/>
        <w:adjustRightInd w:val="0"/>
        <w:spacing w:after="160"/>
        <w:ind w:right="57"/>
        <w:jc w:val="both"/>
        <w:rPr>
          <w:rFonts w:ascii="Georgia" w:hAnsi="Georgia" w:cs="Arial"/>
          <w:sz w:val="21"/>
          <w:szCs w:val="21"/>
        </w:rPr>
      </w:pPr>
      <w:r w:rsidRPr="00BA3A28">
        <w:rPr>
          <w:rFonts w:ascii="Georgia" w:hAnsi="Georgia" w:cs="Arial"/>
          <w:sz w:val="21"/>
          <w:szCs w:val="21"/>
        </w:rPr>
        <w:t>Sur les autres marais / périmètres (Nyabigozi, P2 et P4 Nyamabuye, Ntanga Amont et Aval) aucune AUE n’était existante lors du démarrage des activités d’accompagnement. Le taux d’avancement (estimé également à 83 %) est plus é</w:t>
      </w:r>
      <w:r w:rsidR="00BA3A28" w:rsidRPr="00BA3A28">
        <w:rPr>
          <w:rFonts w:ascii="Georgia" w:hAnsi="Georgia" w:cs="Arial"/>
          <w:sz w:val="21"/>
          <w:szCs w:val="21"/>
        </w:rPr>
        <w:t>lev</w:t>
      </w:r>
      <w:r w:rsidRPr="00BA3A28">
        <w:rPr>
          <w:rFonts w:ascii="Georgia" w:hAnsi="Georgia" w:cs="Arial"/>
          <w:sz w:val="21"/>
          <w:szCs w:val="21"/>
        </w:rPr>
        <w:t>é pour Nyabigozi et P2 Nyamabuye car les travaux d’aménagement, démarrés plus tôt, sont réceptionnés depuis plusieurs mois et n’interfèrent plus sur les activités d’encadrement des AUE concernées.</w:t>
      </w:r>
    </w:p>
    <w:p w14:paraId="04E22F5A" w14:textId="124E9690" w:rsidR="006D397F" w:rsidRPr="00BA3A28" w:rsidRDefault="006D397F" w:rsidP="006D397F">
      <w:pPr>
        <w:widowControl w:val="0"/>
        <w:autoSpaceDE w:val="0"/>
        <w:autoSpaceDN w:val="0"/>
        <w:adjustRightInd w:val="0"/>
        <w:spacing w:after="160"/>
        <w:ind w:right="57"/>
        <w:jc w:val="both"/>
        <w:rPr>
          <w:rFonts w:ascii="Georgia" w:hAnsi="Georgia" w:cs="Arial"/>
          <w:sz w:val="21"/>
          <w:szCs w:val="21"/>
        </w:rPr>
      </w:pPr>
      <w:r w:rsidRPr="00BA3A28">
        <w:rPr>
          <w:rFonts w:ascii="Georgia" w:hAnsi="Georgia" w:cs="Arial"/>
          <w:sz w:val="21"/>
          <w:szCs w:val="21"/>
        </w:rPr>
        <w:t xml:space="preserve">L’accompagnement des AUE du marais de Ntanga portions Aval et Amont est donc moins avancé </w:t>
      </w:r>
      <w:r w:rsidR="00BA3A28" w:rsidRPr="00BA3A28">
        <w:rPr>
          <w:rFonts w:ascii="Georgia" w:hAnsi="Georgia" w:cs="Arial"/>
          <w:sz w:val="21"/>
          <w:szCs w:val="21"/>
        </w:rPr>
        <w:t xml:space="preserve">(estimation 28 %) </w:t>
      </w:r>
      <w:r w:rsidRPr="00BA3A28">
        <w:rPr>
          <w:rFonts w:ascii="Georgia" w:hAnsi="Georgia" w:cs="Arial"/>
          <w:sz w:val="21"/>
          <w:szCs w:val="21"/>
        </w:rPr>
        <w:t>du fait du démarrage plus tardif des travaux d’aménagement hydro-agricole qui ont conduit à des réceptions provisoires dans le courant du mois de septembre 2018. Ceci explique que ce sont surtout les activités liées à la structuration administrative et organisationnelle des</w:t>
      </w:r>
      <w:r w:rsidR="00BA3A28" w:rsidRPr="00BA3A28">
        <w:rPr>
          <w:rFonts w:ascii="Georgia" w:hAnsi="Georgia" w:cs="Arial"/>
          <w:sz w:val="21"/>
          <w:szCs w:val="21"/>
        </w:rPr>
        <w:t xml:space="preserve"> associations qui ont progressé</w:t>
      </w:r>
      <w:r w:rsidRPr="00BA3A28">
        <w:rPr>
          <w:rFonts w:ascii="Georgia" w:hAnsi="Georgia" w:cs="Arial"/>
          <w:sz w:val="21"/>
          <w:szCs w:val="21"/>
        </w:rPr>
        <w:t>.</w:t>
      </w:r>
    </w:p>
    <w:p w14:paraId="743F4B1C" w14:textId="77777777" w:rsidR="006D397F" w:rsidRPr="00BA3A28" w:rsidRDefault="006D397F" w:rsidP="006D397F">
      <w:pPr>
        <w:widowControl w:val="0"/>
        <w:autoSpaceDE w:val="0"/>
        <w:autoSpaceDN w:val="0"/>
        <w:adjustRightInd w:val="0"/>
        <w:spacing w:after="160"/>
        <w:ind w:right="57"/>
        <w:jc w:val="both"/>
        <w:rPr>
          <w:rFonts w:ascii="Georgia" w:hAnsi="Georgia" w:cs="Arial"/>
          <w:sz w:val="21"/>
          <w:szCs w:val="21"/>
        </w:rPr>
      </w:pPr>
      <w:r w:rsidRPr="00BA3A28">
        <w:rPr>
          <w:rFonts w:ascii="Georgia" w:hAnsi="Georgia" w:cs="Arial"/>
          <w:sz w:val="21"/>
          <w:szCs w:val="21"/>
        </w:rPr>
        <w:t>Dans l’ensemble, les actions menées auront principalement permis :</w:t>
      </w:r>
    </w:p>
    <w:p w14:paraId="3B3172F3" w14:textId="104C78B9" w:rsidR="006D397F" w:rsidRPr="00BA3A28" w:rsidRDefault="006D397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BA3A28">
        <w:rPr>
          <w:rFonts w:ascii="Georgia" w:hAnsi="Georgia" w:cs="Arial"/>
          <w:sz w:val="21"/>
          <w:szCs w:val="21"/>
        </w:rPr>
        <w:t>l’identification des propriétaires de pa</w:t>
      </w:r>
      <w:r w:rsidR="00BA3A28">
        <w:rPr>
          <w:rFonts w:ascii="Georgia" w:hAnsi="Georgia" w:cs="Arial"/>
          <w:sz w:val="21"/>
          <w:szCs w:val="21"/>
        </w:rPr>
        <w:t>rcelles pour l’ensemble des AUE</w:t>
      </w:r>
    </w:p>
    <w:p w14:paraId="73139ED4" w14:textId="4163C08A" w:rsidR="006D397F" w:rsidRPr="00BA3A28" w:rsidRDefault="006D397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BA3A28">
        <w:rPr>
          <w:rFonts w:ascii="Georgia" w:hAnsi="Georgia" w:cs="Arial"/>
          <w:sz w:val="21"/>
          <w:szCs w:val="21"/>
        </w:rPr>
        <w:t>la mise en place des comités par canaux tert</w:t>
      </w:r>
      <w:r w:rsidR="00BA3A28">
        <w:rPr>
          <w:rFonts w:ascii="Georgia" w:hAnsi="Georgia" w:cs="Arial"/>
          <w:sz w:val="21"/>
          <w:szCs w:val="21"/>
        </w:rPr>
        <w:t>iaires pour l’ensemble des AUE</w:t>
      </w:r>
    </w:p>
    <w:p w14:paraId="52C120F4" w14:textId="2CD7E8FE" w:rsidR="006D397F" w:rsidRPr="00BA3A28" w:rsidRDefault="006D397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BA3A28">
        <w:rPr>
          <w:rFonts w:ascii="Georgia" w:hAnsi="Georgia" w:cs="Arial"/>
          <w:sz w:val="21"/>
          <w:szCs w:val="21"/>
        </w:rPr>
        <w:t>la mise en place d</w:t>
      </w:r>
      <w:r w:rsidR="00BA3A28">
        <w:rPr>
          <w:rFonts w:ascii="Georgia" w:hAnsi="Georgia" w:cs="Arial"/>
          <w:sz w:val="21"/>
          <w:szCs w:val="21"/>
        </w:rPr>
        <w:t>es organes pour toutes les AUE</w:t>
      </w:r>
    </w:p>
    <w:p w14:paraId="561A06E2" w14:textId="3C8431F4" w:rsidR="006D397F" w:rsidRPr="00BA3A28" w:rsidRDefault="00BA3A28"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Pr>
          <w:rFonts w:ascii="Georgia" w:hAnsi="Georgia" w:cs="Arial"/>
          <w:sz w:val="21"/>
          <w:szCs w:val="21"/>
        </w:rPr>
        <w:t>la légalisation de 16 AUE</w:t>
      </w:r>
    </w:p>
    <w:p w14:paraId="3F86E890" w14:textId="7B05CF87" w:rsidR="006D397F" w:rsidRPr="00BA3A28" w:rsidRDefault="006D397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BA3A28">
        <w:rPr>
          <w:rFonts w:ascii="Georgia" w:hAnsi="Georgia" w:cs="Arial"/>
          <w:sz w:val="21"/>
          <w:szCs w:val="21"/>
        </w:rPr>
        <w:t>la validation des plans d’ac</w:t>
      </w:r>
      <w:r w:rsidR="00BA3A28">
        <w:rPr>
          <w:rFonts w:ascii="Georgia" w:hAnsi="Georgia" w:cs="Arial"/>
          <w:sz w:val="21"/>
          <w:szCs w:val="21"/>
        </w:rPr>
        <w:t>tion et de formation de 16 AUE</w:t>
      </w:r>
    </w:p>
    <w:p w14:paraId="3594BBB2" w14:textId="44142F85" w:rsidR="006D397F" w:rsidRPr="00BA3A28" w:rsidRDefault="006D397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BA3A28">
        <w:rPr>
          <w:rFonts w:ascii="Georgia" w:hAnsi="Georgia" w:cs="Arial"/>
          <w:sz w:val="21"/>
          <w:szCs w:val="21"/>
        </w:rPr>
        <w:t>le renforcement des capacités (formations et coaching) :</w:t>
      </w:r>
    </w:p>
    <w:p w14:paraId="25F17E46" w14:textId="15525D7F" w:rsidR="006D397F" w:rsidRPr="00BA3A28" w:rsidRDefault="006D397F" w:rsidP="007C4F45">
      <w:pPr>
        <w:pStyle w:val="Paragraphedeliste"/>
        <w:widowControl w:val="0"/>
        <w:numPr>
          <w:ilvl w:val="0"/>
          <w:numId w:val="16"/>
        </w:numPr>
        <w:autoSpaceDE w:val="0"/>
        <w:adjustRightInd w:val="0"/>
        <w:spacing w:after="160"/>
        <w:ind w:right="57"/>
        <w:contextualSpacing/>
        <w:jc w:val="both"/>
        <w:rPr>
          <w:rFonts w:ascii="Georgia" w:hAnsi="Georgia" w:cs="Arial"/>
          <w:sz w:val="21"/>
          <w:szCs w:val="21"/>
        </w:rPr>
      </w:pPr>
      <w:r w:rsidRPr="00BA3A28">
        <w:rPr>
          <w:rFonts w:ascii="Georgia" w:hAnsi="Georgia" w:cs="Arial"/>
          <w:sz w:val="21"/>
          <w:szCs w:val="21"/>
        </w:rPr>
        <w:t>gestion technique d</w:t>
      </w:r>
      <w:r w:rsidR="00BA3A28">
        <w:rPr>
          <w:rFonts w:ascii="Georgia" w:hAnsi="Georgia" w:cs="Arial"/>
          <w:sz w:val="21"/>
          <w:szCs w:val="21"/>
        </w:rPr>
        <w:t>es ouvrage </w:t>
      </w:r>
      <w:r w:rsidR="00BA3A28">
        <w:rPr>
          <w:rFonts w:ascii="Georgia" w:hAnsi="Georgia" w:cs="Arial"/>
          <w:sz w:val="21"/>
          <w:szCs w:val="21"/>
          <w:lang w:val="fr-BE"/>
        </w:rPr>
        <w:t>:</w:t>
      </w:r>
      <w:r w:rsidR="00BA3A28">
        <w:rPr>
          <w:rFonts w:ascii="Georgia" w:hAnsi="Georgia" w:cs="Arial"/>
          <w:sz w:val="21"/>
          <w:szCs w:val="21"/>
        </w:rPr>
        <w:t xml:space="preserve"> 16 AUE concernées</w:t>
      </w:r>
    </w:p>
    <w:p w14:paraId="3C85F868" w14:textId="3B01D7EC" w:rsidR="006D397F" w:rsidRPr="00BA3A28" w:rsidRDefault="006D397F" w:rsidP="007C4F45">
      <w:pPr>
        <w:pStyle w:val="Paragraphedeliste"/>
        <w:widowControl w:val="0"/>
        <w:numPr>
          <w:ilvl w:val="0"/>
          <w:numId w:val="16"/>
        </w:numPr>
        <w:autoSpaceDE w:val="0"/>
        <w:adjustRightInd w:val="0"/>
        <w:spacing w:after="160"/>
        <w:ind w:right="57"/>
        <w:contextualSpacing/>
        <w:jc w:val="both"/>
        <w:rPr>
          <w:rFonts w:ascii="Georgia" w:hAnsi="Georgia" w:cs="Arial"/>
          <w:sz w:val="21"/>
          <w:szCs w:val="21"/>
        </w:rPr>
      </w:pPr>
      <w:r w:rsidRPr="00BA3A28">
        <w:rPr>
          <w:rFonts w:ascii="Georgia" w:hAnsi="Georgia" w:cs="Arial"/>
          <w:sz w:val="21"/>
          <w:szCs w:val="21"/>
        </w:rPr>
        <w:t>gestion admi</w:t>
      </w:r>
      <w:r w:rsidR="00BA3A28">
        <w:rPr>
          <w:rFonts w:ascii="Georgia" w:hAnsi="Georgia" w:cs="Arial"/>
          <w:sz w:val="21"/>
          <w:szCs w:val="21"/>
        </w:rPr>
        <w:t>nistrative </w:t>
      </w:r>
      <w:r w:rsidR="00BA3A28">
        <w:rPr>
          <w:rFonts w:ascii="Georgia" w:hAnsi="Georgia" w:cs="Arial"/>
          <w:sz w:val="21"/>
          <w:szCs w:val="21"/>
          <w:lang w:val="fr-BE"/>
        </w:rPr>
        <w:t>:</w:t>
      </w:r>
      <w:r w:rsidR="00BA3A28">
        <w:rPr>
          <w:rFonts w:ascii="Georgia" w:hAnsi="Georgia" w:cs="Arial"/>
          <w:sz w:val="21"/>
          <w:szCs w:val="21"/>
        </w:rPr>
        <w:t xml:space="preserve"> 16 AUE concernées</w:t>
      </w:r>
    </w:p>
    <w:p w14:paraId="7A97715D" w14:textId="4488DCFD" w:rsidR="006D397F" w:rsidRPr="00BA3A28" w:rsidRDefault="006D397F" w:rsidP="007C4F45">
      <w:pPr>
        <w:pStyle w:val="Paragraphedeliste"/>
        <w:widowControl w:val="0"/>
        <w:numPr>
          <w:ilvl w:val="0"/>
          <w:numId w:val="16"/>
        </w:numPr>
        <w:autoSpaceDE w:val="0"/>
        <w:adjustRightInd w:val="0"/>
        <w:spacing w:after="160"/>
        <w:ind w:right="57"/>
        <w:contextualSpacing/>
        <w:jc w:val="both"/>
        <w:rPr>
          <w:rFonts w:ascii="Georgia" w:hAnsi="Georgia" w:cs="Arial"/>
          <w:sz w:val="21"/>
          <w:szCs w:val="21"/>
        </w:rPr>
      </w:pPr>
      <w:r w:rsidRPr="00BA3A28">
        <w:rPr>
          <w:rFonts w:ascii="Georgia" w:hAnsi="Georgia" w:cs="Arial"/>
          <w:sz w:val="21"/>
          <w:szCs w:val="21"/>
        </w:rPr>
        <w:t>gestion financière</w:t>
      </w:r>
      <w:r w:rsidR="00BA3A28">
        <w:rPr>
          <w:rFonts w:ascii="Georgia" w:hAnsi="Georgia" w:cs="Arial"/>
          <w:sz w:val="21"/>
          <w:szCs w:val="21"/>
        </w:rPr>
        <w:t> </w:t>
      </w:r>
      <w:r w:rsidR="00BA3A28">
        <w:rPr>
          <w:rFonts w:ascii="Georgia" w:hAnsi="Georgia" w:cs="Arial"/>
          <w:sz w:val="21"/>
          <w:szCs w:val="21"/>
          <w:lang w:val="fr-BE"/>
        </w:rPr>
        <w:t>:</w:t>
      </w:r>
      <w:r w:rsidRPr="00BA3A28">
        <w:rPr>
          <w:rFonts w:ascii="Georgia" w:hAnsi="Georgia" w:cs="Arial"/>
          <w:sz w:val="21"/>
          <w:szCs w:val="21"/>
        </w:rPr>
        <w:t xml:space="preserve"> 16 AUE concerné</w:t>
      </w:r>
      <w:r w:rsidR="00BA3A28">
        <w:rPr>
          <w:rFonts w:ascii="Georgia" w:hAnsi="Georgia" w:cs="Arial"/>
          <w:sz w:val="21"/>
          <w:szCs w:val="21"/>
        </w:rPr>
        <w:t>es</w:t>
      </w:r>
    </w:p>
    <w:p w14:paraId="1EE4F6D8" w14:textId="24E099BA" w:rsidR="006D397F" w:rsidRPr="00BA3A28" w:rsidRDefault="00BA3A28"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Pr>
          <w:rFonts w:ascii="Georgia" w:hAnsi="Georgia" w:cs="Arial"/>
          <w:sz w:val="21"/>
          <w:szCs w:val="21"/>
          <w:lang w:val="fr-BE"/>
        </w:rPr>
        <w:t>l</w:t>
      </w:r>
      <w:r w:rsidR="006D397F" w:rsidRPr="00BA3A28">
        <w:rPr>
          <w:rFonts w:ascii="Georgia" w:hAnsi="Georgia" w:cs="Arial"/>
          <w:sz w:val="21"/>
          <w:szCs w:val="21"/>
        </w:rPr>
        <w:t xml:space="preserve">’élaboration des calendriers </w:t>
      </w:r>
      <w:r>
        <w:rPr>
          <w:rFonts w:ascii="Georgia" w:hAnsi="Georgia" w:cs="Arial"/>
          <w:sz w:val="21"/>
          <w:szCs w:val="21"/>
        </w:rPr>
        <w:t>culturaux pour tous les marais</w:t>
      </w:r>
    </w:p>
    <w:p w14:paraId="50DE9243" w14:textId="22B34236" w:rsidR="006D397F" w:rsidRPr="00BA3A28" w:rsidRDefault="006D397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BA3A28">
        <w:rPr>
          <w:rFonts w:ascii="Georgia" w:hAnsi="Georgia" w:cs="Arial"/>
          <w:sz w:val="21"/>
          <w:szCs w:val="21"/>
        </w:rPr>
        <w:t>l’élaboration et la validation d’un système de collecte des redevances.</w:t>
      </w:r>
    </w:p>
    <w:p w14:paraId="059DED5C" w14:textId="1E1DDEF1" w:rsidR="006D397F" w:rsidRPr="00BA3A28" w:rsidRDefault="006D397F" w:rsidP="006D397F">
      <w:pPr>
        <w:widowControl w:val="0"/>
        <w:autoSpaceDE w:val="0"/>
        <w:autoSpaceDN w:val="0"/>
        <w:adjustRightInd w:val="0"/>
        <w:spacing w:after="160"/>
        <w:ind w:right="57"/>
        <w:jc w:val="both"/>
        <w:rPr>
          <w:rFonts w:ascii="Georgia" w:hAnsi="Georgia" w:cs="Arial"/>
          <w:sz w:val="21"/>
          <w:szCs w:val="21"/>
        </w:rPr>
      </w:pPr>
      <w:r w:rsidRPr="00BA3A28">
        <w:rPr>
          <w:rFonts w:ascii="Georgia" w:hAnsi="Georgia" w:cs="Arial"/>
          <w:sz w:val="21"/>
          <w:szCs w:val="21"/>
        </w:rPr>
        <w:t xml:space="preserve">La collecte des redevances a démarré dans toutes les AUE accompagnées avec plus ou moins de résultat (voir tableau </w:t>
      </w:r>
      <w:r w:rsidR="00C51281">
        <w:rPr>
          <w:rFonts w:ascii="Georgia" w:hAnsi="Georgia" w:cs="Arial"/>
          <w:sz w:val="21"/>
          <w:szCs w:val="21"/>
        </w:rPr>
        <w:t>12</w:t>
      </w:r>
      <w:r w:rsidRPr="00BA3A28">
        <w:rPr>
          <w:rFonts w:ascii="Georgia" w:hAnsi="Georgia" w:cs="Arial"/>
          <w:sz w:val="21"/>
          <w:szCs w:val="21"/>
        </w:rPr>
        <w:t>).</w:t>
      </w:r>
    </w:p>
    <w:p w14:paraId="47FA9F04" w14:textId="45F04D08" w:rsidR="00BA3A28" w:rsidRPr="007F0EB4" w:rsidRDefault="00BA3A28" w:rsidP="00BA3A28">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12</w:t>
      </w:r>
      <w:r w:rsidRPr="007F0EB4">
        <w:rPr>
          <w:rFonts w:ascii="Georgia" w:eastAsiaTheme="minorHAnsi" w:hAnsi="Georgia" w:cstheme="minorBidi"/>
          <w:b/>
          <w:sz w:val="21"/>
          <w:lang w:val="pt-PT" w:eastAsia="en-US"/>
        </w:rPr>
        <w:t xml:space="preserve"> : </w:t>
      </w:r>
      <w:r>
        <w:rPr>
          <w:rFonts w:ascii="Georgia" w:eastAsiaTheme="minorHAnsi" w:hAnsi="Georgia" w:cstheme="minorBidi"/>
          <w:b/>
          <w:sz w:val="21"/>
          <w:lang w:val="pt-PT" w:eastAsia="en-US"/>
        </w:rPr>
        <w:t>Etat de la collecte des redevances</w:t>
      </w:r>
      <w:r w:rsidRPr="007F0EB4">
        <w:rPr>
          <w:rFonts w:ascii="Georgia" w:eastAsiaTheme="minorHAnsi" w:hAnsi="Georgia" w:cstheme="minorBidi"/>
          <w:b/>
          <w:sz w:val="21"/>
          <w:lang w:val="pt-PT" w:eastAsia="en-US"/>
        </w:rPr>
        <w:t xml:space="preserve"> (</w:t>
      </w:r>
      <w:r>
        <w:rPr>
          <w:rFonts w:ascii="Georgia" w:eastAsiaTheme="minorHAnsi" w:hAnsi="Georgia" w:cstheme="minorBidi"/>
          <w:b/>
          <w:sz w:val="21"/>
          <w:lang w:val="pt-PT" w:eastAsia="en-US"/>
        </w:rPr>
        <w:t>Mos</w:t>
      </w:r>
      <w:r w:rsidRPr="007F0EB4">
        <w:rPr>
          <w:rFonts w:ascii="Georgia" w:eastAsiaTheme="minorHAnsi" w:hAnsi="Georgia" w:cstheme="minorBidi"/>
          <w:b/>
          <w:sz w:val="21"/>
          <w:lang w:val="pt-PT" w:eastAsia="en-US"/>
        </w:rPr>
        <w:t>o)</w:t>
      </w:r>
    </w:p>
    <w:tbl>
      <w:tblPr>
        <w:tblStyle w:val="TableauListe2-Accentuation5"/>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2835"/>
        <w:gridCol w:w="1701"/>
      </w:tblGrid>
      <w:tr w:rsidR="00BA3A28" w:rsidRPr="00B46674" w14:paraId="1E5DAD8A" w14:textId="77777777" w:rsidTr="00BA3A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8" w:type="dxa"/>
            <w:shd w:val="clear" w:color="auto" w:fill="DDD9C3" w:themeFill="background2" w:themeFillShade="E6"/>
            <w:hideMark/>
          </w:tcPr>
          <w:p w14:paraId="74B3255B" w14:textId="77777777" w:rsidR="00BA3A28" w:rsidRPr="006D397F" w:rsidRDefault="00BA3A28" w:rsidP="002377E0">
            <w:pPr>
              <w:pStyle w:val="Illustration"/>
              <w:spacing w:before="60" w:after="60"/>
              <w:jc w:val="center"/>
              <w:rPr>
                <w:rFonts w:ascii="Arial Narrow" w:hAnsi="Arial Narrow" w:cstheme="minorBidi"/>
                <w:i w:val="0"/>
                <w:iCs w:val="0"/>
                <w:sz w:val="20"/>
                <w:szCs w:val="20"/>
                <w:lang w:val="fr-BE"/>
              </w:rPr>
            </w:pPr>
            <w:r w:rsidRPr="006D397F">
              <w:rPr>
                <w:rFonts w:ascii="Arial Narrow" w:hAnsi="Arial Narrow" w:cstheme="minorBidi"/>
                <w:i w:val="0"/>
                <w:iCs w:val="0"/>
                <w:sz w:val="20"/>
                <w:szCs w:val="20"/>
                <w:lang w:val="fr-BE"/>
              </w:rPr>
              <w:t>Marais</w:t>
            </w:r>
          </w:p>
        </w:tc>
        <w:tc>
          <w:tcPr>
            <w:tcW w:w="1134" w:type="dxa"/>
            <w:shd w:val="clear" w:color="auto" w:fill="DDD9C3" w:themeFill="background2" w:themeFillShade="E6"/>
          </w:tcPr>
          <w:p w14:paraId="17AD0A26" w14:textId="77777777" w:rsidR="00BA3A28" w:rsidRPr="006D397F" w:rsidRDefault="00BA3A28" w:rsidP="002377E0">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sidRPr="006D397F">
              <w:rPr>
                <w:rFonts w:ascii="Arial Narrow" w:hAnsi="Arial Narrow" w:cstheme="minorBidi"/>
                <w:i w:val="0"/>
                <w:iCs w:val="0"/>
                <w:sz w:val="20"/>
                <w:szCs w:val="20"/>
                <w:lang w:val="fr-BE"/>
              </w:rPr>
              <w:t>Portions</w:t>
            </w:r>
          </w:p>
        </w:tc>
        <w:tc>
          <w:tcPr>
            <w:tcW w:w="2835" w:type="dxa"/>
            <w:shd w:val="clear" w:color="auto" w:fill="DDD9C3" w:themeFill="background2" w:themeFillShade="E6"/>
          </w:tcPr>
          <w:p w14:paraId="646B1178" w14:textId="1C483379" w:rsidR="00BA3A28" w:rsidRPr="006D397F" w:rsidRDefault="00BA3A28" w:rsidP="00A141F9">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Pr>
                <w:rFonts w:ascii="Arial Narrow" w:hAnsi="Arial Narrow" w:cstheme="minorBidi"/>
                <w:i w:val="0"/>
                <w:iCs w:val="0"/>
                <w:sz w:val="20"/>
                <w:szCs w:val="20"/>
                <w:lang w:val="fr-BE"/>
              </w:rPr>
              <w:t>Montant unitaire des redevances (F</w:t>
            </w:r>
            <w:r w:rsidR="002A000C">
              <w:rPr>
                <w:rFonts w:ascii="Arial Narrow" w:hAnsi="Arial Narrow" w:cstheme="minorBidi"/>
                <w:i w:val="0"/>
                <w:iCs w:val="0"/>
                <w:sz w:val="20"/>
                <w:szCs w:val="20"/>
                <w:lang w:val="fr-BE"/>
              </w:rPr>
              <w:t>B</w:t>
            </w:r>
            <w:r>
              <w:rPr>
                <w:rFonts w:ascii="Arial Narrow" w:hAnsi="Arial Narrow" w:cstheme="minorBidi"/>
                <w:i w:val="0"/>
                <w:iCs w:val="0"/>
                <w:sz w:val="20"/>
                <w:szCs w:val="20"/>
                <w:lang w:val="fr-BE"/>
              </w:rPr>
              <w:t>u</w:t>
            </w:r>
            <w:r w:rsidR="00A141F9">
              <w:rPr>
                <w:rFonts w:ascii="Arial Narrow" w:hAnsi="Arial Narrow" w:cstheme="minorBidi"/>
                <w:i w:val="0"/>
                <w:iCs w:val="0"/>
                <w:sz w:val="20"/>
                <w:szCs w:val="20"/>
                <w:lang w:val="fr-BE"/>
              </w:rPr>
              <w:t xml:space="preserve"> par are et par saison</w:t>
            </w:r>
            <w:r>
              <w:rPr>
                <w:rFonts w:ascii="Arial Narrow" w:hAnsi="Arial Narrow" w:cstheme="minorBidi"/>
                <w:i w:val="0"/>
                <w:iCs w:val="0"/>
                <w:sz w:val="20"/>
                <w:szCs w:val="20"/>
                <w:lang w:val="fr-BE"/>
              </w:rPr>
              <w:t>)</w:t>
            </w:r>
          </w:p>
        </w:tc>
        <w:tc>
          <w:tcPr>
            <w:tcW w:w="1701" w:type="dxa"/>
            <w:shd w:val="clear" w:color="auto" w:fill="DDD9C3" w:themeFill="background2" w:themeFillShade="E6"/>
          </w:tcPr>
          <w:p w14:paraId="7A8A153D" w14:textId="1948BFD4" w:rsidR="00BA3A28" w:rsidRPr="006D397F" w:rsidRDefault="00BA3A28" w:rsidP="002377E0">
            <w:pPr>
              <w:pStyle w:val="Illustration"/>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lang w:val="fr-BE"/>
              </w:rPr>
            </w:pPr>
            <w:r>
              <w:rPr>
                <w:rFonts w:ascii="Arial Narrow" w:hAnsi="Arial Narrow" w:cstheme="minorBidi"/>
                <w:i w:val="0"/>
                <w:iCs w:val="0"/>
                <w:sz w:val="20"/>
                <w:szCs w:val="20"/>
                <w:lang w:val="fr-BE"/>
              </w:rPr>
              <w:t>Taux de collecte pour la saison 2018 A</w:t>
            </w:r>
          </w:p>
        </w:tc>
      </w:tr>
      <w:tr w:rsidR="00BA3A28" w:rsidRPr="00B46674" w14:paraId="30EE9318" w14:textId="77777777" w:rsidTr="00BA3A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vAlign w:val="center"/>
          </w:tcPr>
          <w:p w14:paraId="0AD73BA9" w14:textId="77777777" w:rsidR="00BA3A28" w:rsidRPr="006D397F" w:rsidRDefault="00BA3A28" w:rsidP="002377E0">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Musasa</w:t>
            </w:r>
          </w:p>
        </w:tc>
        <w:tc>
          <w:tcPr>
            <w:tcW w:w="1134" w:type="dxa"/>
            <w:shd w:val="clear" w:color="auto" w:fill="auto"/>
            <w:vAlign w:val="center"/>
          </w:tcPr>
          <w:p w14:paraId="7E188288" w14:textId="77777777" w:rsidR="00BA3A28" w:rsidRPr="006D397F" w:rsidRDefault="00BA3A28"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p>
        </w:tc>
        <w:tc>
          <w:tcPr>
            <w:tcW w:w="2835" w:type="dxa"/>
            <w:shd w:val="clear" w:color="auto" w:fill="auto"/>
          </w:tcPr>
          <w:p w14:paraId="0D5487D5" w14:textId="1F821FFF" w:rsidR="00BA3A28" w:rsidRPr="006D397F" w:rsidRDefault="00BA3A28" w:rsidP="002A000C">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BA3A28">
              <w:rPr>
                <w:rFonts w:ascii="Arial Narrow" w:hAnsi="Arial Narrow" w:cstheme="minorBidi"/>
                <w:i w:val="0"/>
                <w:iCs w:val="0"/>
                <w:sz w:val="20"/>
                <w:szCs w:val="20"/>
              </w:rPr>
              <w:t>1</w:t>
            </w:r>
            <w:r>
              <w:rPr>
                <w:rFonts w:ascii="Arial Narrow" w:hAnsi="Arial Narrow" w:cstheme="minorBidi"/>
                <w:i w:val="0"/>
                <w:iCs w:val="0"/>
                <w:sz w:val="20"/>
                <w:szCs w:val="20"/>
              </w:rPr>
              <w:t>.</w:t>
            </w:r>
            <w:r w:rsidRPr="00BA3A28">
              <w:rPr>
                <w:rFonts w:ascii="Arial Narrow" w:hAnsi="Arial Narrow" w:cstheme="minorBidi"/>
                <w:i w:val="0"/>
                <w:iCs w:val="0"/>
                <w:sz w:val="20"/>
                <w:szCs w:val="20"/>
              </w:rPr>
              <w:t>000 dont 400 F</w:t>
            </w:r>
            <w:r w:rsidR="002A000C">
              <w:rPr>
                <w:rFonts w:ascii="Arial Narrow" w:hAnsi="Arial Narrow" w:cstheme="minorBidi"/>
                <w:i w:val="0"/>
                <w:iCs w:val="0"/>
                <w:sz w:val="20"/>
                <w:szCs w:val="20"/>
              </w:rPr>
              <w:t>B</w:t>
            </w:r>
            <w:r w:rsidR="008B1DA1">
              <w:rPr>
                <w:rFonts w:ascii="Arial Narrow" w:hAnsi="Arial Narrow" w:cstheme="minorBidi"/>
                <w:i w:val="0"/>
                <w:iCs w:val="0"/>
                <w:sz w:val="20"/>
                <w:szCs w:val="20"/>
              </w:rPr>
              <w:t>u en numéraire et 600 FB</w:t>
            </w:r>
            <w:r w:rsidRPr="00BA3A28">
              <w:rPr>
                <w:rFonts w:ascii="Arial Narrow" w:hAnsi="Arial Narrow" w:cstheme="minorBidi"/>
                <w:i w:val="0"/>
                <w:iCs w:val="0"/>
                <w:sz w:val="20"/>
                <w:szCs w:val="20"/>
              </w:rPr>
              <w:t>u en nature (~1 kg paddy)</w:t>
            </w:r>
          </w:p>
        </w:tc>
        <w:tc>
          <w:tcPr>
            <w:tcW w:w="1701" w:type="dxa"/>
            <w:shd w:val="clear" w:color="auto" w:fill="auto"/>
            <w:vAlign w:val="center"/>
          </w:tcPr>
          <w:p w14:paraId="7EEBA38F" w14:textId="03753220" w:rsidR="00BA3A28" w:rsidRPr="006D397F" w:rsidRDefault="00BA3A28" w:rsidP="002377E0">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Pr>
                <w:rFonts w:ascii="Arial Narrow" w:hAnsi="Arial Narrow" w:cstheme="minorBidi"/>
                <w:i w:val="0"/>
                <w:iCs w:val="0"/>
                <w:sz w:val="20"/>
                <w:szCs w:val="20"/>
              </w:rPr>
              <w:t>96 %</w:t>
            </w:r>
          </w:p>
        </w:tc>
      </w:tr>
      <w:tr w:rsidR="00BA3A28" w:rsidRPr="00B46674" w14:paraId="78123065" w14:textId="77777777" w:rsidTr="00BA3A28">
        <w:trPr>
          <w:trHeight w:val="28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vAlign w:val="center"/>
          </w:tcPr>
          <w:p w14:paraId="4B8DDA28" w14:textId="77777777" w:rsidR="00BA3A28" w:rsidRPr="006D397F" w:rsidRDefault="00BA3A28" w:rsidP="002377E0">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Nyamabuye</w:t>
            </w:r>
          </w:p>
        </w:tc>
        <w:tc>
          <w:tcPr>
            <w:tcW w:w="1134" w:type="dxa"/>
            <w:shd w:val="clear" w:color="auto" w:fill="auto"/>
            <w:vAlign w:val="center"/>
          </w:tcPr>
          <w:p w14:paraId="1BF71397" w14:textId="77777777" w:rsidR="00BA3A28" w:rsidRPr="006D397F" w:rsidRDefault="00BA3A28"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p>
        </w:tc>
        <w:tc>
          <w:tcPr>
            <w:tcW w:w="2835" w:type="dxa"/>
            <w:shd w:val="clear" w:color="auto" w:fill="auto"/>
          </w:tcPr>
          <w:p w14:paraId="70B74046" w14:textId="1509DCFC" w:rsidR="00BA3A28" w:rsidRPr="006D397F" w:rsidRDefault="00BA3A28"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Pr>
                <w:rFonts w:ascii="Arial Narrow" w:hAnsi="Arial Narrow" w:cstheme="minorBidi"/>
                <w:i w:val="0"/>
                <w:iCs w:val="0"/>
                <w:sz w:val="20"/>
                <w:szCs w:val="20"/>
              </w:rPr>
              <w:t>800</w:t>
            </w:r>
          </w:p>
        </w:tc>
        <w:tc>
          <w:tcPr>
            <w:tcW w:w="1701" w:type="dxa"/>
            <w:shd w:val="clear" w:color="auto" w:fill="auto"/>
            <w:vAlign w:val="center"/>
          </w:tcPr>
          <w:p w14:paraId="4129B504" w14:textId="3F8A614A" w:rsidR="00BA3A28" w:rsidRPr="006D397F" w:rsidRDefault="00BA3A28" w:rsidP="002377E0">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Pr>
                <w:rFonts w:ascii="Arial Narrow" w:hAnsi="Arial Narrow" w:cstheme="minorBidi"/>
                <w:i w:val="0"/>
                <w:iCs w:val="0"/>
                <w:sz w:val="20"/>
                <w:szCs w:val="20"/>
              </w:rPr>
              <w:t>67 %</w:t>
            </w:r>
          </w:p>
        </w:tc>
      </w:tr>
      <w:tr w:rsidR="00BA3A28" w:rsidRPr="00B46674" w14:paraId="3AB0E59A" w14:textId="77777777" w:rsidTr="00BA3A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tcPr>
          <w:p w14:paraId="6CD779A4" w14:textId="77777777" w:rsidR="00BA3A28" w:rsidRPr="006D397F" w:rsidRDefault="00BA3A28" w:rsidP="00BA3A28">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Ntanga</w:t>
            </w:r>
          </w:p>
        </w:tc>
        <w:tc>
          <w:tcPr>
            <w:tcW w:w="1134" w:type="dxa"/>
            <w:shd w:val="clear" w:color="auto" w:fill="auto"/>
            <w:vAlign w:val="center"/>
          </w:tcPr>
          <w:p w14:paraId="21627899" w14:textId="77777777" w:rsidR="00BA3A28" w:rsidRPr="006D397F" w:rsidRDefault="00BA3A28" w:rsidP="00BA3A28">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Amont</w:t>
            </w:r>
          </w:p>
        </w:tc>
        <w:tc>
          <w:tcPr>
            <w:tcW w:w="2835" w:type="dxa"/>
            <w:shd w:val="clear" w:color="auto" w:fill="auto"/>
          </w:tcPr>
          <w:p w14:paraId="59B94E56" w14:textId="0297891F" w:rsidR="00BA3A28" w:rsidRPr="006D397F" w:rsidRDefault="00BA3A28" w:rsidP="00BA3A28">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42417F">
              <w:rPr>
                <w:rFonts w:ascii="Arial Narrow" w:hAnsi="Arial Narrow" w:cstheme="minorBidi"/>
                <w:i w:val="0"/>
                <w:iCs w:val="0"/>
                <w:sz w:val="20"/>
                <w:szCs w:val="20"/>
              </w:rPr>
              <w:t>800</w:t>
            </w:r>
          </w:p>
        </w:tc>
        <w:tc>
          <w:tcPr>
            <w:tcW w:w="1701" w:type="dxa"/>
            <w:shd w:val="clear" w:color="auto" w:fill="auto"/>
            <w:vAlign w:val="center"/>
          </w:tcPr>
          <w:p w14:paraId="34FF2165" w14:textId="65504B99" w:rsidR="00BA3A28" w:rsidRPr="006D397F" w:rsidRDefault="00BA3A28" w:rsidP="00BA3A28">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Pr>
                <w:rFonts w:ascii="Arial Narrow" w:hAnsi="Arial Narrow" w:cstheme="minorBidi"/>
                <w:i w:val="0"/>
                <w:iCs w:val="0"/>
                <w:sz w:val="20"/>
                <w:szCs w:val="20"/>
              </w:rPr>
              <w:t>---</w:t>
            </w:r>
          </w:p>
        </w:tc>
      </w:tr>
      <w:tr w:rsidR="00BA3A28" w:rsidRPr="00B46674" w14:paraId="12A152CD" w14:textId="77777777" w:rsidTr="00BA3A28">
        <w:trPr>
          <w:trHeight w:val="288"/>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noWrap/>
            <w:vAlign w:val="center"/>
          </w:tcPr>
          <w:p w14:paraId="2F650A7B" w14:textId="77777777" w:rsidR="00BA3A28" w:rsidRPr="006D397F" w:rsidRDefault="00BA3A28" w:rsidP="00BA3A28">
            <w:pPr>
              <w:pStyle w:val="Illustration"/>
              <w:spacing w:before="60" w:after="60"/>
              <w:jc w:val="center"/>
              <w:rPr>
                <w:rFonts w:ascii="Arial Narrow" w:hAnsi="Arial Narrow" w:cstheme="minorBidi"/>
                <w:b w:val="0"/>
                <w:bCs w:val="0"/>
                <w:i w:val="0"/>
                <w:iCs w:val="0"/>
                <w:sz w:val="20"/>
                <w:szCs w:val="20"/>
                <w:lang w:val="fr-BE"/>
              </w:rPr>
            </w:pPr>
          </w:p>
        </w:tc>
        <w:tc>
          <w:tcPr>
            <w:tcW w:w="1134" w:type="dxa"/>
            <w:shd w:val="clear" w:color="auto" w:fill="auto"/>
            <w:vAlign w:val="center"/>
          </w:tcPr>
          <w:p w14:paraId="524FD9BD" w14:textId="77777777" w:rsidR="00BA3A28" w:rsidRPr="006D397F" w:rsidRDefault="00BA3A28" w:rsidP="00BA3A28">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6D397F">
              <w:rPr>
                <w:rFonts w:ascii="Arial Narrow" w:hAnsi="Arial Narrow" w:cstheme="minorBidi"/>
                <w:i w:val="0"/>
                <w:iCs w:val="0"/>
                <w:sz w:val="20"/>
                <w:szCs w:val="20"/>
              </w:rPr>
              <w:t>Central</w:t>
            </w:r>
          </w:p>
        </w:tc>
        <w:tc>
          <w:tcPr>
            <w:tcW w:w="2835" w:type="dxa"/>
            <w:shd w:val="clear" w:color="auto" w:fill="auto"/>
          </w:tcPr>
          <w:p w14:paraId="5C610552" w14:textId="0A742B87" w:rsidR="00BA3A28" w:rsidRPr="006D397F" w:rsidRDefault="00BA3A28" w:rsidP="00BA3A28">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42417F">
              <w:rPr>
                <w:rFonts w:ascii="Arial Narrow" w:hAnsi="Arial Narrow" w:cstheme="minorBidi"/>
                <w:i w:val="0"/>
                <w:iCs w:val="0"/>
                <w:sz w:val="20"/>
                <w:szCs w:val="20"/>
              </w:rPr>
              <w:t>800</w:t>
            </w:r>
          </w:p>
        </w:tc>
        <w:tc>
          <w:tcPr>
            <w:tcW w:w="1701" w:type="dxa"/>
            <w:shd w:val="clear" w:color="auto" w:fill="auto"/>
            <w:vAlign w:val="center"/>
          </w:tcPr>
          <w:p w14:paraId="1115F694" w14:textId="23CDF1DF" w:rsidR="00BA3A28" w:rsidRPr="006D397F" w:rsidRDefault="00BA3A28" w:rsidP="00BA3A28">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Pr>
                <w:rFonts w:ascii="Arial Narrow" w:hAnsi="Arial Narrow" w:cstheme="minorBidi"/>
                <w:i w:val="0"/>
                <w:iCs w:val="0"/>
                <w:sz w:val="20"/>
                <w:szCs w:val="20"/>
              </w:rPr>
              <w:t>70 %</w:t>
            </w:r>
          </w:p>
        </w:tc>
      </w:tr>
      <w:tr w:rsidR="00BA3A28" w:rsidRPr="00B46674" w14:paraId="117B3FFD" w14:textId="77777777" w:rsidTr="00BA3A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noWrap/>
            <w:vAlign w:val="center"/>
          </w:tcPr>
          <w:p w14:paraId="51F23D71" w14:textId="77777777" w:rsidR="00BA3A28" w:rsidRPr="006D397F" w:rsidRDefault="00BA3A28" w:rsidP="00BA3A28">
            <w:pPr>
              <w:pStyle w:val="Illustration"/>
              <w:spacing w:before="60" w:after="60"/>
              <w:jc w:val="center"/>
              <w:rPr>
                <w:rFonts w:ascii="Arial Narrow" w:hAnsi="Arial Narrow" w:cstheme="minorBidi"/>
                <w:b w:val="0"/>
                <w:bCs w:val="0"/>
                <w:i w:val="0"/>
                <w:iCs w:val="0"/>
                <w:sz w:val="20"/>
                <w:szCs w:val="20"/>
                <w:lang w:val="fr-BE"/>
              </w:rPr>
            </w:pPr>
          </w:p>
        </w:tc>
        <w:tc>
          <w:tcPr>
            <w:tcW w:w="1134" w:type="dxa"/>
            <w:shd w:val="clear" w:color="auto" w:fill="auto"/>
            <w:vAlign w:val="center"/>
          </w:tcPr>
          <w:p w14:paraId="552BF004" w14:textId="77777777" w:rsidR="00BA3A28" w:rsidRPr="006D397F" w:rsidRDefault="00BA3A28" w:rsidP="00BA3A28">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lang w:val="fr-BE"/>
              </w:rPr>
            </w:pPr>
            <w:r w:rsidRPr="006D397F">
              <w:rPr>
                <w:rFonts w:ascii="Arial Narrow" w:hAnsi="Arial Narrow" w:cstheme="minorBidi"/>
                <w:i w:val="0"/>
                <w:iCs w:val="0"/>
                <w:sz w:val="20"/>
                <w:szCs w:val="20"/>
              </w:rPr>
              <w:t>Aval</w:t>
            </w:r>
          </w:p>
        </w:tc>
        <w:tc>
          <w:tcPr>
            <w:tcW w:w="2835" w:type="dxa"/>
            <w:shd w:val="clear" w:color="auto" w:fill="auto"/>
          </w:tcPr>
          <w:p w14:paraId="11A3ACBC" w14:textId="25B6958A" w:rsidR="00BA3A28" w:rsidRPr="006D397F" w:rsidRDefault="00BA3A28" w:rsidP="00BA3A28">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sidRPr="0042417F">
              <w:rPr>
                <w:rFonts w:ascii="Arial Narrow" w:hAnsi="Arial Narrow" w:cstheme="minorBidi"/>
                <w:i w:val="0"/>
                <w:iCs w:val="0"/>
                <w:sz w:val="20"/>
                <w:szCs w:val="20"/>
              </w:rPr>
              <w:t>800</w:t>
            </w:r>
          </w:p>
        </w:tc>
        <w:tc>
          <w:tcPr>
            <w:tcW w:w="1701" w:type="dxa"/>
            <w:shd w:val="clear" w:color="auto" w:fill="auto"/>
            <w:vAlign w:val="center"/>
          </w:tcPr>
          <w:p w14:paraId="4F26759F" w14:textId="1263E4EA" w:rsidR="00BA3A28" w:rsidRPr="006D397F" w:rsidRDefault="00BA3A28" w:rsidP="00BA3A28">
            <w:pPr>
              <w:pStyle w:val="Illustration"/>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i w:val="0"/>
                <w:iCs w:val="0"/>
                <w:sz w:val="20"/>
                <w:szCs w:val="20"/>
              </w:rPr>
            </w:pPr>
            <w:r>
              <w:rPr>
                <w:rFonts w:ascii="Arial Narrow" w:hAnsi="Arial Narrow" w:cstheme="minorBidi"/>
                <w:i w:val="0"/>
                <w:iCs w:val="0"/>
                <w:sz w:val="20"/>
                <w:szCs w:val="20"/>
              </w:rPr>
              <w:t>---</w:t>
            </w:r>
          </w:p>
        </w:tc>
      </w:tr>
      <w:tr w:rsidR="00BA3A28" w:rsidRPr="00B46674" w14:paraId="65F7D3DE" w14:textId="77777777" w:rsidTr="00BA3A28">
        <w:trPr>
          <w:trHeight w:val="288"/>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vAlign w:val="center"/>
          </w:tcPr>
          <w:p w14:paraId="40527D9D" w14:textId="77777777" w:rsidR="00BA3A28" w:rsidRPr="006D397F" w:rsidRDefault="00BA3A28" w:rsidP="00BA3A28">
            <w:pPr>
              <w:pStyle w:val="Illustration"/>
              <w:spacing w:before="60" w:after="60"/>
              <w:jc w:val="center"/>
              <w:rPr>
                <w:rFonts w:ascii="Arial Narrow" w:hAnsi="Arial Narrow" w:cstheme="minorBidi"/>
                <w:b w:val="0"/>
                <w:bCs w:val="0"/>
                <w:i w:val="0"/>
                <w:iCs w:val="0"/>
                <w:sz w:val="20"/>
                <w:szCs w:val="20"/>
                <w:lang w:val="fr-BE"/>
              </w:rPr>
            </w:pPr>
            <w:r w:rsidRPr="006D397F">
              <w:rPr>
                <w:rFonts w:ascii="Arial Narrow" w:hAnsi="Arial Narrow" w:cstheme="minorBidi"/>
                <w:b w:val="0"/>
                <w:bCs w:val="0"/>
                <w:i w:val="0"/>
                <w:iCs w:val="0"/>
                <w:sz w:val="20"/>
                <w:szCs w:val="20"/>
                <w:lang w:val="fr-BE"/>
              </w:rPr>
              <w:t>Nyabigozi</w:t>
            </w:r>
          </w:p>
        </w:tc>
        <w:tc>
          <w:tcPr>
            <w:tcW w:w="1134" w:type="dxa"/>
            <w:shd w:val="clear" w:color="auto" w:fill="auto"/>
            <w:vAlign w:val="center"/>
          </w:tcPr>
          <w:p w14:paraId="37A9CC6C" w14:textId="77777777" w:rsidR="00BA3A28" w:rsidRPr="006D397F" w:rsidRDefault="00BA3A28" w:rsidP="00BA3A28">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p>
        </w:tc>
        <w:tc>
          <w:tcPr>
            <w:tcW w:w="2835" w:type="dxa"/>
            <w:shd w:val="clear" w:color="auto" w:fill="auto"/>
          </w:tcPr>
          <w:p w14:paraId="081423A7" w14:textId="6893A224" w:rsidR="00BA3A28" w:rsidRPr="006D397F" w:rsidRDefault="00BA3A28" w:rsidP="00BA3A28">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sidRPr="0042417F">
              <w:rPr>
                <w:rFonts w:ascii="Arial Narrow" w:hAnsi="Arial Narrow" w:cstheme="minorBidi"/>
                <w:i w:val="0"/>
                <w:iCs w:val="0"/>
                <w:sz w:val="20"/>
                <w:szCs w:val="20"/>
              </w:rPr>
              <w:t>800</w:t>
            </w:r>
          </w:p>
        </w:tc>
        <w:tc>
          <w:tcPr>
            <w:tcW w:w="1701" w:type="dxa"/>
            <w:shd w:val="clear" w:color="auto" w:fill="auto"/>
            <w:vAlign w:val="center"/>
          </w:tcPr>
          <w:p w14:paraId="07A87E09" w14:textId="2BBAC6A3" w:rsidR="00BA3A28" w:rsidRPr="006D397F" w:rsidRDefault="00BA3A28" w:rsidP="00BA3A28">
            <w:pPr>
              <w:pStyle w:val="Illustration"/>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i w:val="0"/>
                <w:iCs w:val="0"/>
                <w:sz w:val="20"/>
                <w:szCs w:val="20"/>
              </w:rPr>
            </w:pPr>
            <w:r>
              <w:rPr>
                <w:rFonts w:ascii="Arial Narrow" w:hAnsi="Arial Narrow" w:cstheme="minorBidi"/>
                <w:i w:val="0"/>
                <w:iCs w:val="0"/>
                <w:sz w:val="20"/>
                <w:szCs w:val="20"/>
              </w:rPr>
              <w:t>41 %</w:t>
            </w:r>
          </w:p>
        </w:tc>
      </w:tr>
    </w:tbl>
    <w:p w14:paraId="63B40F37" w14:textId="77777777" w:rsidR="00BA3A28" w:rsidRPr="005C225D" w:rsidRDefault="00BA3A28" w:rsidP="00BA3A28">
      <w:pPr>
        <w:widowControl w:val="0"/>
        <w:autoSpaceDE w:val="0"/>
        <w:autoSpaceDN w:val="0"/>
        <w:adjustRightInd w:val="0"/>
        <w:spacing w:after="160"/>
        <w:ind w:right="57"/>
        <w:jc w:val="both"/>
        <w:rPr>
          <w:rFonts w:ascii="Georgia" w:hAnsi="Georgia" w:cs="Arial"/>
          <w:sz w:val="21"/>
          <w:szCs w:val="21"/>
        </w:rPr>
      </w:pPr>
    </w:p>
    <w:p w14:paraId="45D70F14" w14:textId="5C3407E0" w:rsidR="006D397F" w:rsidRPr="005C225D" w:rsidRDefault="006D397F" w:rsidP="006D397F">
      <w:pPr>
        <w:widowControl w:val="0"/>
        <w:autoSpaceDE w:val="0"/>
        <w:autoSpaceDN w:val="0"/>
        <w:adjustRightInd w:val="0"/>
        <w:spacing w:after="160"/>
        <w:ind w:right="57"/>
        <w:jc w:val="both"/>
        <w:rPr>
          <w:rFonts w:ascii="Georgia" w:hAnsi="Georgia" w:cs="Arial"/>
          <w:sz w:val="21"/>
          <w:szCs w:val="21"/>
        </w:rPr>
      </w:pPr>
      <w:r w:rsidRPr="005C225D">
        <w:rPr>
          <w:rFonts w:ascii="Georgia" w:hAnsi="Georgia" w:cs="Arial"/>
          <w:sz w:val="21"/>
          <w:szCs w:val="21"/>
        </w:rPr>
        <w:t xml:space="preserve">Sur ce point, la difficulté réside dans le fait que les </w:t>
      </w:r>
      <w:r w:rsidR="005C225D" w:rsidRPr="005C225D">
        <w:rPr>
          <w:rFonts w:ascii="Georgia" w:hAnsi="Georgia" w:cs="Arial"/>
          <w:sz w:val="21"/>
          <w:szCs w:val="21"/>
        </w:rPr>
        <w:t>c</w:t>
      </w:r>
      <w:r w:rsidRPr="005C225D">
        <w:rPr>
          <w:rFonts w:ascii="Georgia" w:hAnsi="Georgia" w:cs="Arial"/>
          <w:sz w:val="21"/>
          <w:szCs w:val="21"/>
        </w:rPr>
        <w:t xml:space="preserve">ommunes </w:t>
      </w:r>
      <w:r w:rsidR="005C225D" w:rsidRPr="005C225D">
        <w:rPr>
          <w:rFonts w:ascii="Georgia" w:hAnsi="Georgia" w:cs="Arial"/>
          <w:sz w:val="21"/>
          <w:szCs w:val="21"/>
        </w:rPr>
        <w:t>prélevant</w:t>
      </w:r>
      <w:r w:rsidRPr="005C225D">
        <w:rPr>
          <w:rFonts w:ascii="Georgia" w:hAnsi="Georgia" w:cs="Arial"/>
          <w:sz w:val="21"/>
          <w:szCs w:val="21"/>
        </w:rPr>
        <w:t xml:space="preserve"> une partie du montant, au </w:t>
      </w:r>
      <w:r w:rsidR="005C225D" w:rsidRPr="005C225D">
        <w:rPr>
          <w:rFonts w:ascii="Georgia" w:hAnsi="Georgia" w:cs="Arial"/>
          <w:sz w:val="21"/>
          <w:szCs w:val="21"/>
        </w:rPr>
        <w:t>titre</w:t>
      </w:r>
      <w:r w:rsidRPr="005C225D">
        <w:rPr>
          <w:rFonts w:ascii="Georgia" w:hAnsi="Georgia" w:cs="Arial"/>
          <w:sz w:val="21"/>
          <w:szCs w:val="21"/>
        </w:rPr>
        <w:t xml:space="preserve"> d’impôts locaux, sans se soucier de la réelle </w:t>
      </w:r>
      <w:r w:rsidR="005C225D" w:rsidRPr="005C225D">
        <w:rPr>
          <w:rFonts w:ascii="Georgia" w:hAnsi="Georgia" w:cs="Arial"/>
          <w:sz w:val="21"/>
          <w:szCs w:val="21"/>
        </w:rPr>
        <w:t>destination</w:t>
      </w:r>
      <w:r w:rsidRPr="005C225D">
        <w:rPr>
          <w:rFonts w:ascii="Georgia" w:hAnsi="Georgia" w:cs="Arial"/>
          <w:sz w:val="21"/>
          <w:szCs w:val="21"/>
        </w:rPr>
        <w:t xml:space="preserve"> des sommes ainsi collectées par les associations. C’est ainsi, par exemple, que la </w:t>
      </w:r>
      <w:r w:rsidR="005C225D" w:rsidRPr="005C225D">
        <w:rPr>
          <w:rFonts w:ascii="Georgia" w:hAnsi="Georgia" w:cs="Arial"/>
          <w:sz w:val="21"/>
          <w:szCs w:val="21"/>
        </w:rPr>
        <w:t>c</w:t>
      </w:r>
      <w:r w:rsidRPr="005C225D">
        <w:rPr>
          <w:rFonts w:ascii="Georgia" w:hAnsi="Georgia" w:cs="Arial"/>
          <w:sz w:val="21"/>
          <w:szCs w:val="21"/>
        </w:rPr>
        <w:t>ommune de Bukemba (Rutana) exige de récupérer 50</w:t>
      </w:r>
      <w:r w:rsidR="005C225D" w:rsidRPr="005C225D">
        <w:rPr>
          <w:rFonts w:ascii="Georgia" w:hAnsi="Georgia" w:cs="Arial"/>
          <w:sz w:val="21"/>
          <w:szCs w:val="21"/>
        </w:rPr>
        <w:t xml:space="preserve"> </w:t>
      </w:r>
      <w:r w:rsidRPr="005C225D">
        <w:rPr>
          <w:rFonts w:ascii="Georgia" w:hAnsi="Georgia" w:cs="Arial"/>
          <w:sz w:val="21"/>
          <w:szCs w:val="21"/>
        </w:rPr>
        <w:t xml:space="preserve">% des montants collectés par l’AUE de Musasa auprès de ses membres. Bien que des séances de sensibilisation aient été menées, les communes restent assez bornées et peu à l’écoute des explications </w:t>
      </w:r>
      <w:r w:rsidRPr="005C225D">
        <w:rPr>
          <w:rFonts w:ascii="Georgia" w:hAnsi="Georgia" w:cs="Arial"/>
          <w:sz w:val="21"/>
          <w:szCs w:val="21"/>
        </w:rPr>
        <w:lastRenderedPageBreak/>
        <w:t>données ; de plus, le climat socio-politique existant au Burundi depuis de longs mois n’aide pas à la recherche de solutions consensuelles. L’objectif reste de limiter le taux de rétrocession aux communes (si possible inférieur ou égal à 15</w:t>
      </w:r>
      <w:r w:rsidR="005C225D" w:rsidRPr="005C225D">
        <w:rPr>
          <w:rFonts w:ascii="Georgia" w:hAnsi="Georgia" w:cs="Arial"/>
          <w:sz w:val="21"/>
          <w:szCs w:val="21"/>
        </w:rPr>
        <w:t xml:space="preserve"> </w:t>
      </w:r>
      <w:r w:rsidRPr="005C225D">
        <w:rPr>
          <w:rFonts w:ascii="Georgia" w:hAnsi="Georgia" w:cs="Arial"/>
          <w:sz w:val="21"/>
          <w:szCs w:val="21"/>
        </w:rPr>
        <w:t>%) afin de ne pas mettre en péril le financement des activités d’entretien et maintenance à mener par les AUE</w:t>
      </w:r>
      <w:r w:rsidR="005C225D" w:rsidRPr="005C225D">
        <w:rPr>
          <w:rFonts w:ascii="Georgia" w:hAnsi="Georgia" w:cs="Arial"/>
          <w:sz w:val="21"/>
          <w:szCs w:val="21"/>
        </w:rPr>
        <w:t>, nécessaires pour</w:t>
      </w:r>
      <w:r w:rsidRPr="005C225D">
        <w:rPr>
          <w:rFonts w:ascii="Georgia" w:hAnsi="Georgia" w:cs="Arial"/>
          <w:sz w:val="21"/>
          <w:szCs w:val="21"/>
        </w:rPr>
        <w:t xml:space="preserve"> assurer la pérennité des AHA.</w:t>
      </w:r>
    </w:p>
    <w:p w14:paraId="666A3DA4" w14:textId="77777777" w:rsidR="006D397F" w:rsidRPr="005C225D" w:rsidRDefault="006D397F" w:rsidP="006D397F">
      <w:pPr>
        <w:widowControl w:val="0"/>
        <w:autoSpaceDE w:val="0"/>
        <w:autoSpaceDN w:val="0"/>
        <w:adjustRightInd w:val="0"/>
        <w:spacing w:after="160"/>
        <w:ind w:right="57"/>
        <w:jc w:val="both"/>
        <w:rPr>
          <w:rFonts w:ascii="Georgia" w:hAnsi="Georgia" w:cs="Arial"/>
          <w:sz w:val="21"/>
          <w:szCs w:val="21"/>
        </w:rPr>
      </w:pPr>
      <w:r w:rsidRPr="005C225D">
        <w:rPr>
          <w:rFonts w:ascii="Georgia" w:hAnsi="Georgia" w:cs="Arial"/>
          <w:sz w:val="21"/>
          <w:szCs w:val="21"/>
        </w:rPr>
        <w:t>Le résultat enregistré auprès des AUE de Nyabigozi quant à la collecte des redevances est moins bon qu’ailleurs dû à la nouveauté de l’exercice dans ce marais mais également à des écarts mis en évidence dans les superficies des parcelles entre les résultats de l’enquête parcellaire, sur laquelle est basé le tarif des redevances, et certaines superficies réelles. De plus, certaines parcelles n’ont pas fait l’objet de relevé (propriétaire absent) ou n’ont pu jusqu’à présent profiter d’eau d’irrigation.</w:t>
      </w:r>
    </w:p>
    <w:p w14:paraId="14CBB271" w14:textId="0051C747" w:rsidR="006D397F" w:rsidRPr="005C225D" w:rsidRDefault="006D397F" w:rsidP="006D397F">
      <w:pPr>
        <w:widowControl w:val="0"/>
        <w:autoSpaceDE w:val="0"/>
        <w:autoSpaceDN w:val="0"/>
        <w:adjustRightInd w:val="0"/>
        <w:spacing w:after="160"/>
        <w:ind w:right="57"/>
        <w:jc w:val="both"/>
        <w:rPr>
          <w:rFonts w:ascii="Georgia" w:hAnsi="Georgia" w:cs="Arial"/>
          <w:sz w:val="21"/>
          <w:szCs w:val="21"/>
        </w:rPr>
      </w:pPr>
      <w:r w:rsidRPr="005C225D">
        <w:rPr>
          <w:rFonts w:ascii="Georgia" w:hAnsi="Georgia" w:cs="Arial"/>
          <w:sz w:val="21"/>
          <w:szCs w:val="21"/>
        </w:rPr>
        <w:t>Fin 2018, trois AUE peuvent être considérées comme fonctionnelles. Les autres AUE ne peuvent encore être considérées comme étant fonctionnelles ; cependant, il est mis en évidence que toutes les AUE ont progressé durant l’année 2018 (indice moyen de catégorisation passé de 22 à 54</w:t>
      </w:r>
      <w:r w:rsidR="005C225D" w:rsidRPr="005C225D">
        <w:rPr>
          <w:rFonts w:ascii="Georgia" w:hAnsi="Georgia" w:cs="Arial"/>
          <w:sz w:val="21"/>
          <w:szCs w:val="21"/>
        </w:rPr>
        <w:t xml:space="preserve"> </w:t>
      </w:r>
      <w:r w:rsidRPr="005C225D">
        <w:rPr>
          <w:rFonts w:ascii="Georgia" w:hAnsi="Georgia" w:cs="Arial"/>
          <w:sz w:val="21"/>
          <w:szCs w:val="21"/>
        </w:rPr>
        <w:t>%). Rappelons que 10 AUE ont été créées dans le dernier trimestre 2018</w:t>
      </w:r>
      <w:r w:rsidR="005C225D" w:rsidRPr="005C225D">
        <w:rPr>
          <w:rFonts w:ascii="Georgia" w:hAnsi="Georgia" w:cs="Arial"/>
          <w:sz w:val="21"/>
          <w:szCs w:val="21"/>
        </w:rPr>
        <w:t>, ce qui « tire »</w:t>
      </w:r>
      <w:r w:rsidRPr="005C225D">
        <w:rPr>
          <w:rFonts w:ascii="Georgia" w:hAnsi="Georgia" w:cs="Arial"/>
          <w:sz w:val="21"/>
          <w:szCs w:val="21"/>
        </w:rPr>
        <w:t xml:space="preserve"> les résultats globaux vers le bas, ces AUE n’ayant encore été que très peu accompagnées et donc renforcées.</w:t>
      </w:r>
    </w:p>
    <w:p w14:paraId="0CA5B681" w14:textId="244C3A25" w:rsidR="006D397F" w:rsidRPr="005C225D" w:rsidRDefault="006D397F" w:rsidP="006D397F">
      <w:pPr>
        <w:widowControl w:val="0"/>
        <w:autoSpaceDE w:val="0"/>
        <w:autoSpaceDN w:val="0"/>
        <w:adjustRightInd w:val="0"/>
        <w:spacing w:after="160"/>
        <w:ind w:right="57"/>
        <w:jc w:val="both"/>
        <w:rPr>
          <w:rFonts w:ascii="Georgia" w:hAnsi="Georgia" w:cs="Arial"/>
          <w:sz w:val="21"/>
          <w:szCs w:val="21"/>
        </w:rPr>
      </w:pPr>
      <w:r w:rsidRPr="005C225D">
        <w:rPr>
          <w:rFonts w:ascii="Georgia" w:hAnsi="Georgia" w:cs="Arial"/>
          <w:sz w:val="21"/>
          <w:szCs w:val="21"/>
        </w:rPr>
        <w:t xml:space="preserve">La convention de subside se clôture début avril 2019. Certaines réceptions provisoires de AHA ayant eu lieu dans la seconde moitié de 2018, le temps restant n’est pas suffisant pour assurer, d’une part, une restructuration suffisante de l’ensemble des AUE accompagnées et, d’autre part, la pérennité des résultats obtenus. </w:t>
      </w:r>
      <w:r w:rsidR="005C225D" w:rsidRPr="005C225D">
        <w:rPr>
          <w:rFonts w:ascii="Georgia" w:hAnsi="Georgia" w:cs="Arial"/>
          <w:sz w:val="21"/>
          <w:szCs w:val="21"/>
        </w:rPr>
        <w:t>U</w:t>
      </w:r>
      <w:r w:rsidRPr="005C225D">
        <w:rPr>
          <w:rFonts w:ascii="Georgia" w:hAnsi="Georgia" w:cs="Arial"/>
          <w:sz w:val="21"/>
          <w:szCs w:val="21"/>
        </w:rPr>
        <w:t>ne prolongation de la CSub de quelques mois (jusqu’en octobre 2019)</w:t>
      </w:r>
      <w:r w:rsidR="005C225D" w:rsidRPr="005C225D">
        <w:rPr>
          <w:rFonts w:ascii="Georgia" w:hAnsi="Georgia" w:cs="Arial"/>
          <w:sz w:val="21"/>
          <w:szCs w:val="21"/>
        </w:rPr>
        <w:t xml:space="preserve"> est en cours de préparation avec l’ONG bénéficiaire contractante </w:t>
      </w:r>
      <w:r w:rsidRPr="005C225D">
        <w:rPr>
          <w:rFonts w:ascii="Georgia" w:hAnsi="Georgia" w:cs="Arial"/>
          <w:sz w:val="21"/>
          <w:szCs w:val="21"/>
        </w:rPr>
        <w:t>afin d’assurer la réalisation des dernières activités d’encadrement / renforcement indispensables ainsi qu’une meilleure consolidation des acquis.</w:t>
      </w:r>
    </w:p>
    <w:p w14:paraId="0981D174" w14:textId="77777777" w:rsidR="003444D6" w:rsidRPr="00D22C94" w:rsidRDefault="003444D6" w:rsidP="007C4F45">
      <w:pPr>
        <w:pStyle w:val="Paragraphedeliste"/>
        <w:widowControl w:val="0"/>
        <w:numPr>
          <w:ilvl w:val="0"/>
          <w:numId w:val="8"/>
        </w:numPr>
        <w:autoSpaceDE w:val="0"/>
        <w:adjustRightInd w:val="0"/>
        <w:spacing w:before="240" w:after="120"/>
        <w:ind w:left="714" w:right="57" w:hanging="357"/>
        <w:jc w:val="both"/>
        <w:rPr>
          <w:rFonts w:ascii="Georgia" w:hAnsi="Georgia" w:cstheme="minorBidi"/>
          <w:sz w:val="21"/>
          <w:szCs w:val="21"/>
        </w:rPr>
      </w:pPr>
      <w:r w:rsidRPr="00D22C94">
        <w:rPr>
          <w:rFonts w:ascii="Georgia" w:hAnsi="Georgia" w:cstheme="minorBidi"/>
          <w:sz w:val="21"/>
          <w:szCs w:val="21"/>
        </w:rPr>
        <w:t>Actualiser le schéma directeur des marais et mettre en place un SIG atlas des marais</w:t>
      </w:r>
    </w:p>
    <w:p w14:paraId="5AECC660" w14:textId="2CA6C54D" w:rsidR="00CE15F4" w:rsidRPr="001E17AC" w:rsidRDefault="00CE15F4" w:rsidP="00CE15F4">
      <w:pPr>
        <w:widowControl w:val="0"/>
        <w:autoSpaceDE w:val="0"/>
        <w:autoSpaceDN w:val="0"/>
        <w:adjustRightInd w:val="0"/>
        <w:spacing w:after="160"/>
        <w:ind w:right="57"/>
        <w:jc w:val="both"/>
        <w:rPr>
          <w:rFonts w:ascii="Georgia" w:hAnsi="Georgia" w:cs="Arial"/>
          <w:sz w:val="21"/>
          <w:szCs w:val="21"/>
        </w:rPr>
      </w:pPr>
      <w:r w:rsidRPr="00CE15F4">
        <w:rPr>
          <w:rFonts w:ascii="Georgia" w:hAnsi="Georgia" w:cs="Arial"/>
          <w:sz w:val="21"/>
          <w:szCs w:val="21"/>
        </w:rPr>
        <w:t xml:space="preserve">Après la mise en service de l’atlas interactif des marais, bas-fonds et plaines irrigables en 2017, le PAIOSA, à travers le groupement SHER-I-Mage, a continué à assister l’UGA en 2018 (6 mois) par des sessions de formation en SIG et par un appui à distance pour la gestion et l’actualisation de la base de données. Ainsi, des formations ont été dispensées à tous les niveaux (DGR, BPEAE, cellule TIC) afin de faciliter la collecte des données de terrain par les techniciens du Génie Rural, et la maintenance du système et la mise à jour de la base de données par les </w:t>
      </w:r>
      <w:r w:rsidR="001E17AC">
        <w:rPr>
          <w:rFonts w:ascii="Georgia" w:hAnsi="Georgia" w:cs="Arial"/>
          <w:sz w:val="21"/>
          <w:szCs w:val="21"/>
        </w:rPr>
        <w:t>« </w:t>
      </w:r>
      <w:r w:rsidRPr="00CE15F4">
        <w:rPr>
          <w:rFonts w:ascii="Georgia" w:hAnsi="Georgia" w:cs="Arial"/>
          <w:sz w:val="21"/>
          <w:szCs w:val="21"/>
        </w:rPr>
        <w:t>administrateurs Système</w:t>
      </w:r>
      <w:r w:rsidR="001E17AC">
        <w:rPr>
          <w:rFonts w:ascii="Georgia" w:hAnsi="Georgia" w:cs="Arial"/>
          <w:sz w:val="21"/>
          <w:szCs w:val="21"/>
        </w:rPr>
        <w:t> »</w:t>
      </w:r>
      <w:r w:rsidRPr="00CE15F4">
        <w:rPr>
          <w:rFonts w:ascii="Georgia" w:hAnsi="Georgia" w:cs="Arial"/>
          <w:sz w:val="21"/>
          <w:szCs w:val="21"/>
        </w:rPr>
        <w:t xml:space="preserve"> et les </w:t>
      </w:r>
      <w:r w:rsidR="001E17AC" w:rsidRPr="001E17AC">
        <w:rPr>
          <w:rFonts w:ascii="Georgia" w:hAnsi="Georgia" w:cs="Arial"/>
          <w:sz w:val="21"/>
          <w:szCs w:val="21"/>
        </w:rPr>
        <w:t>« </w:t>
      </w:r>
      <w:r w:rsidRPr="001E17AC">
        <w:rPr>
          <w:rFonts w:ascii="Georgia" w:hAnsi="Georgia" w:cs="Arial"/>
          <w:sz w:val="21"/>
          <w:szCs w:val="21"/>
        </w:rPr>
        <w:t>administrateurs Thématiques</w:t>
      </w:r>
      <w:r w:rsidR="001E17AC" w:rsidRPr="001E17AC">
        <w:rPr>
          <w:rFonts w:ascii="Georgia" w:hAnsi="Georgia" w:cs="Arial"/>
          <w:sz w:val="21"/>
          <w:szCs w:val="21"/>
        </w:rPr>
        <w:t> »</w:t>
      </w:r>
      <w:r w:rsidRPr="001E17AC">
        <w:rPr>
          <w:rFonts w:ascii="Georgia" w:hAnsi="Georgia" w:cs="Arial"/>
          <w:sz w:val="21"/>
          <w:szCs w:val="21"/>
        </w:rPr>
        <w:t>.</w:t>
      </w:r>
    </w:p>
    <w:p w14:paraId="6BAE58C7" w14:textId="7C62FF1E" w:rsidR="00CE15F4" w:rsidRPr="001E17AC" w:rsidRDefault="00CE15F4" w:rsidP="00CE15F4">
      <w:pPr>
        <w:widowControl w:val="0"/>
        <w:autoSpaceDE w:val="0"/>
        <w:autoSpaceDN w:val="0"/>
        <w:adjustRightInd w:val="0"/>
        <w:spacing w:after="160"/>
        <w:ind w:right="57"/>
        <w:jc w:val="both"/>
        <w:rPr>
          <w:rFonts w:ascii="Georgia" w:hAnsi="Georgia" w:cs="Arial"/>
          <w:sz w:val="21"/>
          <w:szCs w:val="21"/>
        </w:rPr>
      </w:pPr>
      <w:r w:rsidRPr="001E17AC">
        <w:rPr>
          <w:rFonts w:ascii="Georgia" w:hAnsi="Georgia" w:cs="Arial"/>
          <w:sz w:val="21"/>
          <w:szCs w:val="21"/>
        </w:rPr>
        <w:t xml:space="preserve">L’évaluation </w:t>
      </w:r>
      <w:r w:rsidR="001E17AC" w:rsidRPr="001E17AC">
        <w:rPr>
          <w:rFonts w:ascii="Georgia" w:hAnsi="Georgia" w:cs="Arial"/>
          <w:sz w:val="21"/>
          <w:szCs w:val="21"/>
        </w:rPr>
        <w:t xml:space="preserve">conjointe </w:t>
      </w:r>
      <w:r w:rsidRPr="001E17AC">
        <w:rPr>
          <w:rFonts w:ascii="Georgia" w:hAnsi="Georgia" w:cs="Arial"/>
          <w:sz w:val="21"/>
          <w:szCs w:val="21"/>
        </w:rPr>
        <w:t xml:space="preserve">réalisée à la fin de </w:t>
      </w:r>
      <w:r w:rsidRPr="003F76FC">
        <w:rPr>
          <w:rFonts w:ascii="Georgia" w:hAnsi="Georgia" w:cs="Arial"/>
          <w:sz w:val="21"/>
          <w:szCs w:val="21"/>
        </w:rPr>
        <w:t xml:space="preserve">cette phase d’assistance </w:t>
      </w:r>
      <w:r w:rsidR="001E17AC" w:rsidRPr="003F76FC">
        <w:rPr>
          <w:rFonts w:ascii="Georgia" w:hAnsi="Georgia" w:cs="Arial"/>
          <w:sz w:val="21"/>
          <w:szCs w:val="21"/>
        </w:rPr>
        <w:t>(</w:t>
      </w:r>
      <w:r w:rsidR="003F76FC" w:rsidRPr="003F76FC">
        <w:rPr>
          <w:rFonts w:ascii="Georgia" w:hAnsi="Georgia" w:cs="Arial"/>
          <w:sz w:val="21"/>
          <w:szCs w:val="21"/>
        </w:rPr>
        <w:t>août 2018</w:t>
      </w:r>
      <w:r w:rsidR="001E17AC" w:rsidRPr="003F76FC">
        <w:rPr>
          <w:rFonts w:ascii="Georgia" w:hAnsi="Georgia" w:cs="Arial"/>
          <w:sz w:val="21"/>
          <w:szCs w:val="21"/>
        </w:rPr>
        <w:t xml:space="preserve">) </w:t>
      </w:r>
      <w:r w:rsidRPr="003F76FC">
        <w:rPr>
          <w:rFonts w:ascii="Georgia" w:hAnsi="Georgia" w:cs="Arial"/>
          <w:sz w:val="21"/>
          <w:szCs w:val="21"/>
        </w:rPr>
        <w:t>a montré que malgré les séances de sensibilisation et d’information réalisées,</w:t>
      </w:r>
    </w:p>
    <w:p w14:paraId="1A90C554" w14:textId="549B18E6" w:rsidR="00CE15F4" w:rsidRPr="001E17AC" w:rsidRDefault="00CE15F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1E17AC">
        <w:rPr>
          <w:rFonts w:ascii="Georgia" w:hAnsi="Georgia" w:cs="Arial"/>
          <w:sz w:val="21"/>
          <w:szCs w:val="21"/>
        </w:rPr>
        <w:t>Le MIN</w:t>
      </w:r>
      <w:r w:rsidR="001E17AC" w:rsidRPr="001E17AC">
        <w:rPr>
          <w:rFonts w:ascii="Georgia" w:hAnsi="Georgia" w:cs="Arial"/>
          <w:sz w:val="21"/>
          <w:szCs w:val="21"/>
          <w:lang w:val="fr-BE"/>
        </w:rPr>
        <w:t>EA</w:t>
      </w:r>
      <w:r w:rsidRPr="001E17AC">
        <w:rPr>
          <w:rFonts w:ascii="Georgia" w:hAnsi="Georgia" w:cs="Arial"/>
          <w:sz w:val="21"/>
          <w:szCs w:val="21"/>
        </w:rPr>
        <w:t>GRIE ne s’est pas approprié l’applicati</w:t>
      </w:r>
      <w:r w:rsidR="001E17AC" w:rsidRPr="001E17AC">
        <w:rPr>
          <w:rFonts w:ascii="Georgia" w:hAnsi="Georgia" w:cs="Arial"/>
          <w:sz w:val="21"/>
          <w:szCs w:val="21"/>
          <w:lang w:val="fr-BE"/>
        </w:rPr>
        <w:t>on</w:t>
      </w:r>
      <w:r w:rsidR="001E17AC" w:rsidRPr="001E17AC">
        <w:rPr>
          <w:rFonts w:ascii="Georgia" w:hAnsi="Georgia" w:cs="Arial"/>
          <w:sz w:val="21"/>
          <w:szCs w:val="21"/>
        </w:rPr>
        <w:t xml:space="preserve"> « Atlas des Marais »</w:t>
      </w:r>
    </w:p>
    <w:p w14:paraId="3EEEE4E2" w14:textId="7EDDC52D" w:rsidR="00CE15F4" w:rsidRPr="001E17AC" w:rsidRDefault="00CE15F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1E17AC">
        <w:rPr>
          <w:rFonts w:ascii="Georgia" w:hAnsi="Georgia" w:cs="Arial"/>
          <w:sz w:val="21"/>
          <w:szCs w:val="21"/>
        </w:rPr>
        <w:t>L’applicati</w:t>
      </w:r>
      <w:r w:rsidR="001E17AC">
        <w:rPr>
          <w:rFonts w:ascii="Georgia" w:hAnsi="Georgia" w:cs="Arial"/>
          <w:sz w:val="21"/>
          <w:szCs w:val="21"/>
          <w:lang w:val="fr-BE"/>
        </w:rPr>
        <w:t>on</w:t>
      </w:r>
      <w:r w:rsidRPr="001E17AC">
        <w:rPr>
          <w:rFonts w:ascii="Georgia" w:hAnsi="Georgia" w:cs="Arial"/>
          <w:sz w:val="21"/>
          <w:szCs w:val="21"/>
        </w:rPr>
        <w:t xml:space="preserve"> n’est pas ou </w:t>
      </w:r>
      <w:r w:rsidR="001E17AC">
        <w:rPr>
          <w:rFonts w:ascii="Georgia" w:hAnsi="Georgia" w:cs="Arial"/>
          <w:sz w:val="21"/>
          <w:szCs w:val="21"/>
          <w:lang w:val="fr-BE"/>
        </w:rPr>
        <w:t xml:space="preserve">extrêmement </w:t>
      </w:r>
      <w:r w:rsidRPr="001E17AC">
        <w:rPr>
          <w:rFonts w:ascii="Georgia" w:hAnsi="Georgia" w:cs="Arial"/>
          <w:sz w:val="21"/>
          <w:szCs w:val="21"/>
        </w:rPr>
        <w:t>peu utilisé</w:t>
      </w:r>
      <w:r w:rsidR="00533E85">
        <w:rPr>
          <w:rFonts w:ascii="Georgia" w:hAnsi="Georgia" w:cs="Arial"/>
          <w:sz w:val="21"/>
          <w:szCs w:val="21"/>
          <w:lang w:val="fr-BE"/>
        </w:rPr>
        <w:t>e</w:t>
      </w:r>
      <w:r w:rsidRPr="001E17AC">
        <w:rPr>
          <w:rFonts w:ascii="Georgia" w:hAnsi="Georgia" w:cs="Arial"/>
          <w:sz w:val="21"/>
          <w:szCs w:val="21"/>
        </w:rPr>
        <w:t xml:space="preserve"> </w:t>
      </w:r>
      <w:r w:rsidR="001E17AC">
        <w:rPr>
          <w:rFonts w:ascii="Georgia" w:hAnsi="Georgia" w:cs="Arial"/>
          <w:sz w:val="21"/>
          <w:szCs w:val="21"/>
          <w:lang w:val="fr-BE"/>
        </w:rPr>
        <w:t xml:space="preserve">par les techniciens de la DGR </w:t>
      </w:r>
    </w:p>
    <w:p w14:paraId="6DCF82DF" w14:textId="3715C524" w:rsidR="00CE15F4" w:rsidRPr="001E17AC" w:rsidRDefault="00CE15F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1E17AC">
        <w:rPr>
          <w:rFonts w:ascii="Georgia" w:hAnsi="Georgia" w:cs="Arial"/>
          <w:sz w:val="21"/>
          <w:szCs w:val="21"/>
        </w:rPr>
        <w:t>La</w:t>
      </w:r>
      <w:r w:rsidR="001E17AC">
        <w:rPr>
          <w:rFonts w:ascii="Georgia" w:hAnsi="Georgia" w:cs="Arial"/>
          <w:sz w:val="21"/>
          <w:szCs w:val="21"/>
          <w:lang w:val="fr-BE"/>
        </w:rPr>
        <w:t xml:space="preserve"> collecte des données pour la</w:t>
      </w:r>
      <w:r w:rsidRPr="001E17AC">
        <w:rPr>
          <w:rFonts w:ascii="Georgia" w:hAnsi="Georgia" w:cs="Arial"/>
          <w:sz w:val="21"/>
          <w:szCs w:val="21"/>
        </w:rPr>
        <w:t xml:space="preserve"> mise à jour de la bas</w:t>
      </w:r>
      <w:r w:rsidR="001E17AC">
        <w:rPr>
          <w:rFonts w:ascii="Georgia" w:hAnsi="Georgia" w:cs="Arial"/>
          <w:sz w:val="21"/>
          <w:szCs w:val="21"/>
        </w:rPr>
        <w:t>e de données n’est pas assurée</w:t>
      </w:r>
      <w:r w:rsidR="003F76FC">
        <w:rPr>
          <w:rFonts w:ascii="Georgia" w:hAnsi="Georgia" w:cs="Arial"/>
          <w:sz w:val="21"/>
          <w:szCs w:val="21"/>
          <w:lang w:val="fr-BE"/>
        </w:rPr>
        <w:t xml:space="preserve"> (malgré nos offres d’appui et un délai supplémentaire jusqu’en octobre 2018)</w:t>
      </w:r>
    </w:p>
    <w:p w14:paraId="4CDC9DDF" w14:textId="74F580BA" w:rsidR="00CE15F4" w:rsidRPr="001E17AC" w:rsidRDefault="00CE15F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1E17AC">
        <w:rPr>
          <w:rFonts w:ascii="Georgia" w:hAnsi="Georgia" w:cs="Arial"/>
          <w:sz w:val="21"/>
          <w:szCs w:val="21"/>
        </w:rPr>
        <w:t>L’administration thématique n’est pas en mesure d’assurer son rôle sans l’appui du PAIOSA.</w:t>
      </w:r>
    </w:p>
    <w:p w14:paraId="717BFEEC" w14:textId="65A87122" w:rsidR="00CE15F4" w:rsidRPr="001E17AC" w:rsidRDefault="001E17AC" w:rsidP="00CE15F4">
      <w:pPr>
        <w:widowControl w:val="0"/>
        <w:autoSpaceDE w:val="0"/>
        <w:autoSpaceDN w:val="0"/>
        <w:adjustRightInd w:val="0"/>
        <w:spacing w:after="160"/>
        <w:ind w:right="57"/>
        <w:jc w:val="both"/>
        <w:rPr>
          <w:rFonts w:ascii="Georgia" w:hAnsi="Georgia" w:cs="Arial"/>
          <w:sz w:val="21"/>
          <w:szCs w:val="21"/>
          <w:lang w:val="fr-FR"/>
        </w:rPr>
      </w:pPr>
      <w:r w:rsidRPr="001E17AC">
        <w:rPr>
          <w:rFonts w:ascii="Georgia" w:hAnsi="Georgia" w:cs="Arial"/>
          <w:sz w:val="21"/>
          <w:szCs w:val="21"/>
          <w:lang w:val="fr-FR"/>
        </w:rPr>
        <w:t>I</w:t>
      </w:r>
      <w:r w:rsidR="00CE15F4" w:rsidRPr="001E17AC">
        <w:rPr>
          <w:rFonts w:ascii="Georgia" w:hAnsi="Georgia" w:cs="Arial"/>
          <w:sz w:val="21"/>
          <w:szCs w:val="21"/>
          <w:lang w:val="fr-FR"/>
        </w:rPr>
        <w:t>l a été décidé</w:t>
      </w:r>
      <w:r w:rsidRPr="001E17AC">
        <w:rPr>
          <w:rFonts w:ascii="Georgia" w:hAnsi="Georgia" w:cs="Arial"/>
          <w:sz w:val="21"/>
          <w:szCs w:val="21"/>
          <w:lang w:val="fr-FR"/>
        </w:rPr>
        <w:t xml:space="preserve"> </w:t>
      </w:r>
      <w:r w:rsidR="00CE15F4" w:rsidRPr="001E17AC">
        <w:rPr>
          <w:rFonts w:ascii="Georgia" w:hAnsi="Georgia" w:cs="Arial"/>
          <w:sz w:val="21"/>
          <w:szCs w:val="21"/>
          <w:lang w:val="fr-FR"/>
        </w:rPr>
        <w:t xml:space="preserve">de ne pas reconduire la phase d’assistance technique et de clôturer par conséquent le marché BDI 812 pour « Appui à la maîtrise d’ouvrage par la mise en place d’un atlas interactif marais/plaines/bas-fonds et bassins versants et l’élaboration de manuels de conception de maintenance et de gestion d’aménagements hydroagricoles ». </w:t>
      </w:r>
      <w:r w:rsidRPr="001E17AC">
        <w:rPr>
          <w:rFonts w:ascii="Georgia" w:hAnsi="Georgia" w:cs="Arial"/>
          <w:sz w:val="21"/>
          <w:szCs w:val="21"/>
          <w:lang w:val="fr-FR"/>
        </w:rPr>
        <w:t>Dans un second temps</w:t>
      </w:r>
      <w:r w:rsidR="00CE15F4" w:rsidRPr="001E17AC">
        <w:rPr>
          <w:rFonts w:ascii="Georgia" w:hAnsi="Georgia" w:cs="Arial"/>
          <w:sz w:val="21"/>
          <w:szCs w:val="21"/>
          <w:lang w:val="fr-FR"/>
        </w:rPr>
        <w:t xml:space="preserve">, le PAIOSA </w:t>
      </w:r>
      <w:r w:rsidRPr="001E17AC">
        <w:rPr>
          <w:rFonts w:ascii="Georgia" w:hAnsi="Georgia" w:cs="Arial"/>
          <w:sz w:val="21"/>
          <w:szCs w:val="21"/>
          <w:lang w:val="fr-FR"/>
        </w:rPr>
        <w:t>investiguera d’autres possibilités pour assurer l’actualisation des données (collaboration avec instituts de recherche ou universités ?).</w:t>
      </w:r>
    </w:p>
    <w:p w14:paraId="6CC1E31C" w14:textId="09255C33" w:rsidR="00974A68" w:rsidRPr="00905493" w:rsidRDefault="00974A68" w:rsidP="007C4F45">
      <w:pPr>
        <w:pStyle w:val="Paragraphedeliste"/>
        <w:widowControl w:val="0"/>
        <w:numPr>
          <w:ilvl w:val="0"/>
          <w:numId w:val="8"/>
        </w:numPr>
        <w:autoSpaceDE w:val="0"/>
        <w:adjustRightInd w:val="0"/>
        <w:spacing w:before="240" w:after="120"/>
        <w:ind w:left="714" w:right="57" w:hanging="357"/>
        <w:jc w:val="both"/>
        <w:rPr>
          <w:rFonts w:ascii="Georgia" w:hAnsi="Georgia" w:cstheme="minorBidi"/>
          <w:sz w:val="21"/>
          <w:szCs w:val="21"/>
        </w:rPr>
      </w:pPr>
      <w:r w:rsidRPr="00905493">
        <w:rPr>
          <w:rFonts w:ascii="Georgia" w:hAnsi="Georgia" w:cstheme="minorBidi"/>
          <w:sz w:val="21"/>
          <w:szCs w:val="21"/>
          <w:lang w:val="fr-BE"/>
        </w:rPr>
        <w:t>Produits phares</w:t>
      </w:r>
      <w:r w:rsidR="00C746E5" w:rsidRPr="00905493">
        <w:rPr>
          <w:rFonts w:ascii="Georgia" w:hAnsi="Georgia" w:cstheme="minorBidi"/>
          <w:sz w:val="21"/>
          <w:szCs w:val="21"/>
          <w:lang w:val="fr-BE"/>
        </w:rPr>
        <w:t xml:space="preserve"> (récapitulatif)</w:t>
      </w:r>
    </w:p>
    <w:p w14:paraId="555D2E6C" w14:textId="0AAF7B99" w:rsidR="000E3CD1" w:rsidRPr="00C746E5" w:rsidRDefault="000E3CD1"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C746E5">
        <w:rPr>
          <w:rFonts w:ascii="Georgia" w:hAnsi="Georgia" w:cs="Arial"/>
          <w:sz w:val="21"/>
          <w:szCs w:val="21"/>
          <w:lang w:val="fr-BE"/>
        </w:rPr>
        <w:t xml:space="preserve">Imbo : </w:t>
      </w:r>
      <w:r w:rsidR="00C746E5" w:rsidRPr="00C746E5">
        <w:rPr>
          <w:rFonts w:ascii="Georgia" w:hAnsi="Georgia" w:cs="Arial"/>
          <w:sz w:val="21"/>
          <w:szCs w:val="21"/>
          <w:lang w:val="fr-BE"/>
        </w:rPr>
        <w:t>réception et mise en eau de 1.235 ha</w:t>
      </w:r>
    </w:p>
    <w:p w14:paraId="138228A6" w14:textId="3E2BDD98" w:rsidR="00400A6D" w:rsidRPr="00C746E5" w:rsidRDefault="00400A6D"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C746E5">
        <w:rPr>
          <w:rFonts w:ascii="Georgia" w:hAnsi="Georgia" w:cs="Arial"/>
          <w:sz w:val="21"/>
          <w:szCs w:val="21"/>
          <w:lang w:val="fr-BE"/>
        </w:rPr>
        <w:t xml:space="preserve">Imbo : démarrage des travaux d’aménagement pour les </w:t>
      </w:r>
      <w:r w:rsidR="00C746E5" w:rsidRPr="00C746E5">
        <w:rPr>
          <w:rFonts w:ascii="Georgia" w:hAnsi="Georgia" w:cs="Arial"/>
          <w:sz w:val="21"/>
          <w:szCs w:val="21"/>
          <w:lang w:val="fr-BE"/>
        </w:rPr>
        <w:t>lots 4 et 5</w:t>
      </w:r>
    </w:p>
    <w:p w14:paraId="676FE94E" w14:textId="6F4D7854" w:rsidR="000E3CD1" w:rsidRPr="002F7163" w:rsidRDefault="000E3CD1"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F7163">
        <w:rPr>
          <w:rFonts w:ascii="Georgia" w:hAnsi="Georgia" w:cs="Arial"/>
          <w:sz w:val="21"/>
          <w:szCs w:val="21"/>
          <w:lang w:val="fr-BE"/>
        </w:rPr>
        <w:t xml:space="preserve">Moso : </w:t>
      </w:r>
      <w:r w:rsidR="00C746E5" w:rsidRPr="002F7163">
        <w:rPr>
          <w:rFonts w:ascii="Georgia" w:hAnsi="Georgia" w:cs="Arial"/>
          <w:sz w:val="21"/>
          <w:szCs w:val="21"/>
          <w:lang w:val="fr-BE"/>
        </w:rPr>
        <w:t>réception de la totalité des aménagements prévus (voire plus en comptant Musasa)</w:t>
      </w:r>
    </w:p>
    <w:p w14:paraId="0A0E146C" w14:textId="285FFCAC" w:rsidR="00C746E5" w:rsidRPr="002F7163" w:rsidRDefault="00C746E5"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rPr>
      </w:pPr>
      <w:r w:rsidRPr="002F7163">
        <w:rPr>
          <w:rFonts w:ascii="Georgia" w:hAnsi="Georgia" w:cs="Arial"/>
          <w:sz w:val="21"/>
          <w:szCs w:val="21"/>
          <w:lang w:val="fr-BE"/>
        </w:rPr>
        <w:lastRenderedPageBreak/>
        <w:t>Imbo : légalisation de 11 AUE</w:t>
      </w:r>
      <w:r w:rsidR="002F7163" w:rsidRPr="002F7163">
        <w:rPr>
          <w:rFonts w:ascii="Georgia" w:hAnsi="Georgia" w:cs="Arial"/>
          <w:sz w:val="21"/>
          <w:szCs w:val="21"/>
          <w:lang w:val="fr-BE"/>
        </w:rPr>
        <w:t>, 8 accords de transfert de gestion signés, 159 personnes formées</w:t>
      </w:r>
    </w:p>
    <w:p w14:paraId="71CE6FEE" w14:textId="48C0FFD1" w:rsidR="00400A6D" w:rsidRPr="002F7163" w:rsidRDefault="00700F9E"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rPr>
      </w:pPr>
      <w:r w:rsidRPr="002F7163">
        <w:rPr>
          <w:rFonts w:ascii="Georgia" w:hAnsi="Georgia" w:cs="Arial"/>
          <w:sz w:val="21"/>
          <w:szCs w:val="21"/>
          <w:lang w:val="fr-BE"/>
        </w:rPr>
        <w:t xml:space="preserve">Moso : </w:t>
      </w:r>
      <w:r w:rsidR="002F7163" w:rsidRPr="002F7163">
        <w:rPr>
          <w:rFonts w:ascii="Georgia" w:hAnsi="Georgia" w:cs="Arial"/>
          <w:sz w:val="21"/>
          <w:szCs w:val="21"/>
          <w:lang w:val="fr-BE"/>
        </w:rPr>
        <w:t>légalisation de 16 AUE, 1.192 personnes formées</w:t>
      </w:r>
    </w:p>
    <w:p w14:paraId="5DFD7A38" w14:textId="04A8E7E5" w:rsidR="002F7163" w:rsidRPr="002F7163" w:rsidRDefault="002F7163"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rPr>
      </w:pPr>
      <w:r w:rsidRPr="002F7163">
        <w:rPr>
          <w:rFonts w:ascii="Georgia" w:hAnsi="Georgia" w:cs="Arial"/>
          <w:sz w:val="21"/>
          <w:szCs w:val="21"/>
          <w:lang w:val="fr-BE"/>
        </w:rPr>
        <w:t xml:space="preserve">Moso : </w:t>
      </w:r>
      <w:r w:rsidRPr="002F7163">
        <w:rPr>
          <w:rFonts w:ascii="Georgia" w:hAnsi="Georgia" w:cs="Arial"/>
          <w:sz w:val="21"/>
          <w:szCs w:val="21"/>
        </w:rPr>
        <w:t>finalisation d</w:t>
      </w:r>
      <w:r w:rsidRPr="002F7163">
        <w:rPr>
          <w:rFonts w:ascii="Georgia" w:hAnsi="Georgia" w:cs="Arial"/>
          <w:sz w:val="21"/>
          <w:szCs w:val="21"/>
          <w:lang w:val="fr-BE"/>
        </w:rPr>
        <w:t>e l</w:t>
      </w:r>
      <w:r w:rsidRPr="002F7163">
        <w:rPr>
          <w:rFonts w:ascii="Georgia" w:hAnsi="Georgia" w:cs="Arial"/>
          <w:sz w:val="21"/>
          <w:szCs w:val="21"/>
        </w:rPr>
        <w:t>’enquête parcellaire sur les quatre marais et diffusion des résultats</w:t>
      </w:r>
    </w:p>
    <w:p w14:paraId="60469966" w14:textId="4C344E88" w:rsidR="002F7163" w:rsidRPr="002F7163" w:rsidRDefault="002F7163"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rPr>
      </w:pPr>
      <w:r w:rsidRPr="002F7163">
        <w:rPr>
          <w:rFonts w:ascii="Georgia" w:hAnsi="Georgia" w:cs="Arial"/>
          <w:sz w:val="21"/>
          <w:szCs w:val="21"/>
          <w:lang w:val="fr-BE"/>
        </w:rPr>
        <w:t xml:space="preserve">Moso : </w:t>
      </w:r>
      <w:r w:rsidRPr="002F7163">
        <w:rPr>
          <w:rFonts w:ascii="Georgia" w:hAnsi="Georgia" w:cs="Arial"/>
          <w:sz w:val="21"/>
          <w:szCs w:val="21"/>
        </w:rPr>
        <w:t>démarrage effectif des systèmes de collecte/gestion des redevances</w:t>
      </w:r>
      <w:r w:rsidRPr="002F7163">
        <w:rPr>
          <w:rFonts w:ascii="Georgia" w:hAnsi="Georgia" w:cs="Arial"/>
          <w:sz w:val="21"/>
          <w:szCs w:val="21"/>
          <w:lang w:val="fr-BE"/>
        </w:rPr>
        <w:t>.</w:t>
      </w:r>
    </w:p>
    <w:p w14:paraId="5C792C70" w14:textId="77777777" w:rsidR="00400CEF" w:rsidRDefault="00400CEF" w:rsidP="002F7163">
      <w:pPr>
        <w:widowControl w:val="0"/>
        <w:autoSpaceDE w:val="0"/>
        <w:autoSpaceDN w:val="0"/>
        <w:adjustRightInd w:val="0"/>
        <w:spacing w:after="160"/>
        <w:ind w:right="57"/>
        <w:jc w:val="both"/>
        <w:rPr>
          <w:rFonts w:ascii="Georgia" w:hAnsi="Georgia" w:cs="Arial"/>
          <w:sz w:val="21"/>
          <w:szCs w:val="21"/>
        </w:rPr>
      </w:pPr>
    </w:p>
    <w:p w14:paraId="136E11A2" w14:textId="6D3AEF65" w:rsidR="00855D7E" w:rsidRPr="002F7163" w:rsidRDefault="000E3CD1" w:rsidP="002F7163">
      <w:pPr>
        <w:widowControl w:val="0"/>
        <w:autoSpaceDE w:val="0"/>
        <w:autoSpaceDN w:val="0"/>
        <w:adjustRightInd w:val="0"/>
        <w:spacing w:after="160"/>
        <w:ind w:right="57"/>
        <w:jc w:val="both"/>
        <w:rPr>
          <w:rFonts w:ascii="Georgia" w:hAnsi="Georgia" w:cs="Arial"/>
          <w:sz w:val="21"/>
          <w:szCs w:val="21"/>
        </w:rPr>
      </w:pPr>
      <w:r w:rsidRPr="002F7163">
        <w:rPr>
          <w:rFonts w:ascii="Georgia" w:hAnsi="Georgia" w:cs="Arial"/>
          <w:sz w:val="21"/>
          <w:szCs w:val="21"/>
        </w:rPr>
        <w:t xml:space="preserve">Malgré </w:t>
      </w:r>
      <w:r w:rsidR="00974A68" w:rsidRPr="002F7163">
        <w:rPr>
          <w:rFonts w:ascii="Georgia" w:hAnsi="Georgia" w:cs="Arial"/>
          <w:sz w:val="21"/>
          <w:szCs w:val="21"/>
        </w:rPr>
        <w:t>quelqu</w:t>
      </w:r>
      <w:r w:rsidRPr="002F7163">
        <w:rPr>
          <w:rFonts w:ascii="Georgia" w:hAnsi="Georgia" w:cs="Arial"/>
          <w:sz w:val="21"/>
          <w:szCs w:val="21"/>
        </w:rPr>
        <w:t xml:space="preserve">es retards, le niveau des indicateurs reste satisfaisant à ce stade du programme. L’atteinte des outputs envisagés n’est pas remise en question, même si </w:t>
      </w:r>
      <w:r w:rsidR="002F7163" w:rsidRPr="002F7163">
        <w:rPr>
          <w:rFonts w:ascii="Georgia" w:hAnsi="Georgia" w:cs="Arial"/>
          <w:sz w:val="21"/>
          <w:szCs w:val="21"/>
        </w:rPr>
        <w:t>les actions d’</w:t>
      </w:r>
      <w:r w:rsidRPr="002F7163">
        <w:rPr>
          <w:rFonts w:ascii="Georgia" w:hAnsi="Georgia" w:cs="Arial"/>
          <w:sz w:val="21"/>
          <w:szCs w:val="21"/>
        </w:rPr>
        <w:t>a</w:t>
      </w:r>
      <w:r w:rsidR="002F7163" w:rsidRPr="002F7163">
        <w:rPr>
          <w:rFonts w:ascii="Georgia" w:hAnsi="Georgia" w:cs="Arial"/>
          <w:sz w:val="21"/>
          <w:szCs w:val="21"/>
        </w:rPr>
        <w:t>ccompagnement des AUE r</w:t>
      </w:r>
      <w:r w:rsidRPr="002F7163">
        <w:rPr>
          <w:rFonts w:ascii="Georgia" w:hAnsi="Georgia" w:cs="Arial"/>
          <w:sz w:val="21"/>
          <w:szCs w:val="21"/>
        </w:rPr>
        <w:t>est</w:t>
      </w:r>
      <w:r w:rsidR="002F7163" w:rsidRPr="002F7163">
        <w:rPr>
          <w:rFonts w:ascii="Georgia" w:hAnsi="Georgia" w:cs="Arial"/>
          <w:sz w:val="21"/>
          <w:szCs w:val="21"/>
        </w:rPr>
        <w:t>ent</w:t>
      </w:r>
      <w:r w:rsidRPr="002F7163">
        <w:rPr>
          <w:rFonts w:ascii="Georgia" w:hAnsi="Georgia" w:cs="Arial"/>
          <w:sz w:val="21"/>
          <w:szCs w:val="21"/>
        </w:rPr>
        <w:t xml:space="preserve"> tributaire</w:t>
      </w:r>
      <w:r w:rsidR="002F7163" w:rsidRPr="002F7163">
        <w:rPr>
          <w:rFonts w:ascii="Georgia" w:hAnsi="Georgia" w:cs="Arial"/>
          <w:sz w:val="21"/>
          <w:szCs w:val="21"/>
        </w:rPr>
        <w:t>s</w:t>
      </w:r>
      <w:r w:rsidRPr="002F7163">
        <w:rPr>
          <w:rFonts w:ascii="Georgia" w:hAnsi="Georgia" w:cs="Arial"/>
          <w:sz w:val="21"/>
          <w:szCs w:val="21"/>
        </w:rPr>
        <w:t xml:space="preserve"> </w:t>
      </w:r>
      <w:r w:rsidR="002F7163" w:rsidRPr="002F7163">
        <w:rPr>
          <w:rFonts w:ascii="Georgia" w:hAnsi="Georgia" w:cs="Arial"/>
          <w:sz w:val="21"/>
          <w:szCs w:val="21"/>
        </w:rPr>
        <w:t>de l’avancée des chantiers d’aménagement</w:t>
      </w:r>
      <w:r w:rsidRPr="002F7163">
        <w:rPr>
          <w:rFonts w:ascii="Georgia" w:hAnsi="Georgia" w:cs="Arial"/>
          <w:sz w:val="21"/>
          <w:szCs w:val="21"/>
        </w:rPr>
        <w:t>.</w:t>
      </w:r>
      <w:r w:rsidR="002F7163" w:rsidRPr="002F7163">
        <w:rPr>
          <w:rFonts w:ascii="Georgia" w:hAnsi="Georgia" w:cs="Arial"/>
          <w:sz w:val="21"/>
          <w:szCs w:val="21"/>
        </w:rPr>
        <w:t xml:space="preserve"> </w:t>
      </w:r>
      <w:r w:rsidR="00855D7E" w:rsidRPr="002F7163">
        <w:rPr>
          <w:rFonts w:ascii="Georgia" w:hAnsi="Georgia" w:cs="Arial"/>
          <w:sz w:val="21"/>
          <w:szCs w:val="21"/>
        </w:rPr>
        <w:t>L</w:t>
      </w:r>
      <w:r w:rsidR="002F7163" w:rsidRPr="002F7163">
        <w:rPr>
          <w:rFonts w:ascii="Georgia" w:hAnsi="Georgia" w:cs="Arial"/>
          <w:sz w:val="21"/>
          <w:szCs w:val="21"/>
        </w:rPr>
        <w:t>es délais attendus pour la fin des travaux sur les infrastructures (au mieux fin 2019 pour le lot 4 Imbo) imposent</w:t>
      </w:r>
      <w:r w:rsidR="003072A0" w:rsidRPr="002F7163">
        <w:rPr>
          <w:rFonts w:ascii="Georgia" w:hAnsi="Georgia" w:cs="Arial"/>
          <w:sz w:val="21"/>
          <w:szCs w:val="21"/>
        </w:rPr>
        <w:t xml:space="preserve"> une extension des conventions de subsides d’appui aux AUE (l’accompagnement des AUE devant se poursuivre sous aménagements fonctionnels au minimum pour une année culturale complète)</w:t>
      </w:r>
      <w:r w:rsidR="00855D7E" w:rsidRPr="002F7163">
        <w:rPr>
          <w:rFonts w:ascii="Georgia" w:hAnsi="Georgia" w:cs="Arial"/>
          <w:sz w:val="21"/>
          <w:szCs w:val="21"/>
        </w:rPr>
        <w:t>.</w:t>
      </w:r>
    </w:p>
    <w:p w14:paraId="00A7320C" w14:textId="77777777" w:rsidR="009C570B" w:rsidRPr="007F0EB4" w:rsidRDefault="009C570B" w:rsidP="009C570B">
      <w:pPr>
        <w:spacing w:after="160" w:line="259" w:lineRule="auto"/>
        <w:rPr>
          <w:rFonts w:ascii="Arial" w:hAnsi="Arial" w:cs="Arial"/>
          <w:b/>
          <w:iCs/>
          <w:position w:val="-1"/>
          <w:sz w:val="28"/>
          <w:szCs w:val="28"/>
        </w:rPr>
      </w:pPr>
      <w:r w:rsidRPr="007F0EB4">
        <w:br w:type="page"/>
      </w:r>
    </w:p>
    <w:p w14:paraId="2937A0B2" w14:textId="77777777" w:rsidR="009C570B" w:rsidRPr="00B91BEF" w:rsidRDefault="009C570B" w:rsidP="00DB28EB">
      <w:pPr>
        <w:pStyle w:val="Titre2"/>
        <w:rPr>
          <w:color w:val="000000"/>
          <w:sz w:val="18"/>
          <w:szCs w:val="18"/>
        </w:rPr>
      </w:pPr>
      <w:bookmarkStart w:id="36" w:name="_Toc443046294"/>
      <w:bookmarkStart w:id="37" w:name="_Toc2088688"/>
      <w:r w:rsidRPr="001A628F">
        <w:lastRenderedPageBreak/>
        <w:t>2</w:t>
      </w:r>
      <w:r w:rsidRPr="001A628F">
        <w:rPr>
          <w:spacing w:val="1"/>
        </w:rPr>
        <w:t>.</w:t>
      </w:r>
      <w:r w:rsidRPr="001A628F">
        <w:t>4 Pe</w:t>
      </w:r>
      <w:r w:rsidRPr="001A628F">
        <w:rPr>
          <w:spacing w:val="1"/>
        </w:rPr>
        <w:t>r</w:t>
      </w:r>
      <w:r w:rsidRPr="001A628F">
        <w:t>f</w:t>
      </w:r>
      <w:r w:rsidRPr="001A628F">
        <w:rPr>
          <w:spacing w:val="-1"/>
        </w:rPr>
        <w:t>or</w:t>
      </w:r>
      <w:r w:rsidRPr="001A628F">
        <w:t>ma</w:t>
      </w:r>
      <w:r w:rsidRPr="001A628F">
        <w:rPr>
          <w:spacing w:val="-1"/>
        </w:rPr>
        <w:t>n</w:t>
      </w:r>
      <w:r w:rsidRPr="001A628F">
        <w:t>ce</w:t>
      </w:r>
      <w:r w:rsidRPr="001A628F">
        <w:rPr>
          <w:spacing w:val="1"/>
        </w:rPr>
        <w:t xml:space="preserve"> </w:t>
      </w:r>
      <w:r w:rsidRPr="001A628F">
        <w:rPr>
          <w:spacing w:val="-1"/>
        </w:rPr>
        <w:t>d</w:t>
      </w:r>
      <w:r w:rsidRPr="001A628F">
        <w:t>e</w:t>
      </w:r>
      <w:r w:rsidRPr="001A628F">
        <w:rPr>
          <w:spacing w:val="-1"/>
        </w:rPr>
        <w:t xml:space="preserve"> l</w:t>
      </w:r>
      <w:r w:rsidRPr="001A628F">
        <w:rPr>
          <w:spacing w:val="-2"/>
        </w:rPr>
        <w:t>'</w:t>
      </w:r>
      <w:r w:rsidRPr="001A628F">
        <w:rPr>
          <w:spacing w:val="-1"/>
        </w:rPr>
        <w:t>ou</w:t>
      </w:r>
      <w:r w:rsidRPr="001A628F">
        <w:t>t</w:t>
      </w:r>
      <w:r w:rsidRPr="001A628F">
        <w:rPr>
          <w:spacing w:val="-1"/>
        </w:rPr>
        <w:t>pu</w:t>
      </w:r>
      <w:r w:rsidRPr="001A628F">
        <w:t>t</w:t>
      </w:r>
      <w:r w:rsidRPr="001A628F">
        <w:rPr>
          <w:spacing w:val="2"/>
        </w:rPr>
        <w:t xml:space="preserve"> </w:t>
      </w:r>
      <w:r w:rsidR="00C51FC9" w:rsidRPr="001A628F">
        <w:rPr>
          <w:spacing w:val="2"/>
        </w:rPr>
        <w:t xml:space="preserve">– résultat </w:t>
      </w:r>
      <w:r w:rsidRPr="001A628F">
        <w:t>2</w:t>
      </w:r>
      <w:bookmarkEnd w:id="36"/>
      <w:bookmarkEnd w:id="37"/>
      <w:r>
        <w:t xml:space="preserve"> </w:t>
      </w:r>
    </w:p>
    <w:p w14:paraId="561C9831" w14:textId="77777777" w:rsidR="009C570B" w:rsidRDefault="00004E07" w:rsidP="009C570B">
      <w:pPr>
        <w:widowControl w:val="0"/>
        <w:autoSpaceDE w:val="0"/>
        <w:autoSpaceDN w:val="0"/>
        <w:adjustRightInd w:val="0"/>
        <w:spacing w:after="0" w:line="200" w:lineRule="exact"/>
        <w:rPr>
          <w:rFonts w:ascii="Arial" w:hAnsi="Arial" w:cs="Arial"/>
          <w:color w:val="000000"/>
          <w:sz w:val="20"/>
          <w:szCs w:val="20"/>
        </w:rPr>
      </w:pPr>
      <w:r w:rsidRPr="00094E59">
        <w:rPr>
          <w:noProof/>
        </w:rPr>
        <w:drawing>
          <wp:anchor distT="0" distB="0" distL="114300" distR="114300" simplePos="0" relativeHeight="251703296" behindDoc="0" locked="0" layoutInCell="1" allowOverlap="1" wp14:anchorId="00C52BA9" wp14:editId="2728A81F">
            <wp:simplePos x="0" y="0"/>
            <wp:positionH relativeFrom="column">
              <wp:posOffset>0</wp:posOffset>
            </wp:positionH>
            <wp:positionV relativeFrom="paragraph">
              <wp:posOffset>-635</wp:posOffset>
            </wp:positionV>
            <wp:extent cx="5840501" cy="819150"/>
            <wp:effectExtent l="0" t="0" r="8255" b="0"/>
            <wp:wrapNone/>
            <wp:docPr id="238" name="Image 238"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778BD"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13AFC03B"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586E5B8B"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1CBAC19C" w14:textId="77777777" w:rsidR="009C570B" w:rsidRDefault="009C570B" w:rsidP="009C570B">
      <w:pPr>
        <w:widowControl w:val="0"/>
        <w:autoSpaceDE w:val="0"/>
        <w:autoSpaceDN w:val="0"/>
        <w:adjustRightInd w:val="0"/>
        <w:spacing w:after="0" w:line="200" w:lineRule="exact"/>
        <w:rPr>
          <w:rFonts w:ascii="Arial" w:hAnsi="Arial" w:cs="Arial"/>
          <w:color w:val="000000"/>
          <w:sz w:val="20"/>
          <w:szCs w:val="20"/>
        </w:rPr>
      </w:pPr>
    </w:p>
    <w:p w14:paraId="43A2368B" w14:textId="77777777" w:rsidR="009C570B" w:rsidRPr="000400F5" w:rsidRDefault="009C570B" w:rsidP="002319DD">
      <w:pPr>
        <w:spacing w:after="0"/>
      </w:pPr>
    </w:p>
    <w:p w14:paraId="4113472A" w14:textId="77777777" w:rsidR="009C570B" w:rsidRPr="007F0EB4" w:rsidRDefault="009C570B" w:rsidP="007F0EB4">
      <w:pPr>
        <w:pStyle w:val="Titre3"/>
      </w:pPr>
      <w:bookmarkStart w:id="38" w:name="_Toc443046295"/>
      <w:bookmarkStart w:id="39" w:name="_Toc2088689"/>
      <w:r w:rsidRPr="007F0EB4">
        <w:t>2.4</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38"/>
      <w:bookmarkEnd w:id="39"/>
    </w:p>
    <w:p w14:paraId="1B9DF9D7" w14:textId="77777777" w:rsidR="009C570B" w:rsidRPr="007F0EB4" w:rsidRDefault="00AD1E66" w:rsidP="00AE0EAB">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bCs/>
          <w:spacing w:val="1"/>
          <w:sz w:val="21"/>
          <w:szCs w:val="21"/>
        </w:rPr>
      </w:pPr>
      <w:r w:rsidRPr="007F0EB4">
        <w:rPr>
          <w:rFonts w:ascii="Georgia" w:hAnsi="Georgia" w:cs="Arial"/>
          <w:b/>
          <w:bCs/>
          <w:spacing w:val="1"/>
          <w:sz w:val="21"/>
          <w:szCs w:val="21"/>
        </w:rPr>
        <w:t>R</w:t>
      </w:r>
      <w:r w:rsidR="009C570B" w:rsidRPr="007F0EB4">
        <w:rPr>
          <w:rFonts w:ascii="Georgia" w:hAnsi="Georgia" w:cs="Arial"/>
          <w:b/>
          <w:bCs/>
          <w:spacing w:val="1"/>
          <w:sz w:val="21"/>
          <w:szCs w:val="21"/>
        </w:rPr>
        <w:t xml:space="preserve">2 </w:t>
      </w:r>
      <w:r w:rsidR="009C570B" w:rsidRPr="007F0EB4">
        <w:rPr>
          <w:rFonts w:ascii="Georgia" w:hAnsi="Georgia" w:cs="Arial"/>
          <w:bCs/>
          <w:spacing w:val="1"/>
          <w:sz w:val="21"/>
          <w:szCs w:val="21"/>
        </w:rPr>
        <w:t xml:space="preserve">: </w:t>
      </w:r>
      <w:r w:rsidRPr="007F0EB4">
        <w:rPr>
          <w:rFonts w:ascii="Georgia" w:hAnsi="Georgia" w:cs="Arial"/>
          <w:bCs/>
          <w:spacing w:val="1"/>
          <w:sz w:val="21"/>
          <w:szCs w:val="21"/>
        </w:rPr>
        <w:t>Les bassins versants sont aménagés et protègent les investissements hydro-agricoles</w:t>
      </w:r>
    </w:p>
    <w:p w14:paraId="16866FF2" w14:textId="77777777" w:rsidR="009C570B" w:rsidRPr="007F0EB4" w:rsidRDefault="009C570B" w:rsidP="002319DD">
      <w:pPr>
        <w:widowControl w:val="0"/>
        <w:autoSpaceDE w:val="0"/>
        <w:autoSpaceDN w:val="0"/>
        <w:adjustRightInd w:val="0"/>
        <w:spacing w:after="0" w:line="312" w:lineRule="auto"/>
        <w:ind w:right="57"/>
        <w:jc w:val="both"/>
        <w:rPr>
          <w:rFonts w:ascii="Arial" w:hAnsi="Arial" w:cs="Arial"/>
        </w:rPr>
      </w:pPr>
    </w:p>
    <w:p w14:paraId="3E814B4A" w14:textId="05EA555D"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13</w:t>
      </w:r>
      <w:r w:rsidRPr="007F0EB4">
        <w:rPr>
          <w:rFonts w:ascii="Georgia" w:eastAsiaTheme="minorHAnsi" w:hAnsi="Georgia" w:cstheme="minorBidi"/>
          <w:b/>
          <w:sz w:val="21"/>
          <w:lang w:val="pt-PT" w:eastAsia="en-US"/>
        </w:rPr>
        <w:t xml:space="preserve"> : </w:t>
      </w:r>
      <w:r w:rsidR="00FE438B">
        <w:rPr>
          <w:rFonts w:ascii="Georgia" w:eastAsiaTheme="minorHAnsi" w:hAnsi="Georgia" w:cstheme="minorBidi"/>
          <w:b/>
          <w:sz w:val="21"/>
          <w:lang w:val="pt-PT" w:eastAsia="en-US"/>
        </w:rPr>
        <w:t>I</w:t>
      </w:r>
      <w:r w:rsidRPr="007F0EB4">
        <w:rPr>
          <w:rFonts w:ascii="Georgia" w:eastAsiaTheme="minorHAnsi" w:hAnsi="Georgia" w:cstheme="minorBidi"/>
          <w:b/>
          <w:sz w:val="21"/>
          <w:lang w:val="pt-PT" w:eastAsia="en-US"/>
        </w:rPr>
        <w:t>ndicateurs de l’output</w:t>
      </w:r>
      <w:r w:rsidR="00F44C69" w:rsidRPr="007F0EB4">
        <w:rPr>
          <w:rFonts w:ascii="Georgia" w:eastAsiaTheme="minorHAnsi" w:hAnsi="Georgia" w:cstheme="minorBidi"/>
          <w:b/>
          <w:sz w:val="21"/>
          <w:lang w:val="pt-PT" w:eastAsia="en-US"/>
        </w:rPr>
        <w:t xml:space="preserve"> </w:t>
      </w:r>
      <w:r w:rsidR="00C51FC9"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2</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6DFF41B6" w14:textId="77777777" w:rsidTr="00665C38">
        <w:trPr>
          <w:cantSplit/>
          <w:trHeight w:val="227"/>
          <w:tblHeader/>
          <w:jc w:val="center"/>
        </w:trPr>
        <w:tc>
          <w:tcPr>
            <w:tcW w:w="2972" w:type="dxa"/>
          </w:tcPr>
          <w:p w14:paraId="01322E74" w14:textId="77777777" w:rsidR="00AD1E66" w:rsidRPr="00316A8D" w:rsidRDefault="00AD1E66"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7D2CC013"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38D191FD" w14:textId="03D8C530" w:rsidR="00AD1E66" w:rsidRPr="00316A8D" w:rsidRDefault="00AD1E66" w:rsidP="001A628F">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1A628F">
              <w:rPr>
                <w:rFonts w:ascii="Arial Narrow" w:hAnsi="Arial Narrow" w:cs="Arial"/>
                <w:b/>
                <w:spacing w:val="1"/>
                <w:sz w:val="18"/>
                <w:szCs w:val="18"/>
              </w:rPr>
              <w:t>7</w:t>
            </w:r>
          </w:p>
        </w:tc>
        <w:tc>
          <w:tcPr>
            <w:tcW w:w="1269" w:type="dxa"/>
          </w:tcPr>
          <w:p w14:paraId="5ADA6A4E" w14:textId="6F400699" w:rsidR="00AD1E66" w:rsidRPr="00316A8D" w:rsidRDefault="00AD1E66" w:rsidP="001A628F">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1A628F">
              <w:rPr>
                <w:rFonts w:ascii="Arial Narrow" w:hAnsi="Arial Narrow"/>
                <w:b/>
                <w:sz w:val="18"/>
                <w:szCs w:val="18"/>
              </w:rPr>
              <w:t>8</w:t>
            </w:r>
          </w:p>
        </w:tc>
        <w:tc>
          <w:tcPr>
            <w:tcW w:w="1269" w:type="dxa"/>
          </w:tcPr>
          <w:p w14:paraId="082D128C" w14:textId="610DC2BD" w:rsidR="00AD1E66" w:rsidRPr="00316A8D" w:rsidRDefault="00AD1E66" w:rsidP="001A628F">
            <w:pPr>
              <w:spacing w:before="60" w:after="0" w:line="240" w:lineRule="auto"/>
              <w:rPr>
                <w:rFonts w:ascii="Arial Narrow" w:hAnsi="Arial Narrow"/>
                <w:b/>
                <w:sz w:val="18"/>
                <w:szCs w:val="18"/>
              </w:rPr>
            </w:pPr>
            <w:r w:rsidRPr="00316A8D">
              <w:rPr>
                <w:rFonts w:ascii="Arial Narrow" w:hAnsi="Arial Narrow"/>
                <w:b/>
                <w:sz w:val="18"/>
                <w:szCs w:val="18"/>
              </w:rPr>
              <w:t>Cible 201</w:t>
            </w:r>
            <w:r w:rsidR="001A628F">
              <w:rPr>
                <w:rFonts w:ascii="Arial Narrow" w:hAnsi="Arial Narrow"/>
                <w:b/>
                <w:sz w:val="18"/>
                <w:szCs w:val="18"/>
              </w:rPr>
              <w:t>8</w:t>
            </w:r>
          </w:p>
        </w:tc>
        <w:tc>
          <w:tcPr>
            <w:tcW w:w="1269" w:type="dxa"/>
          </w:tcPr>
          <w:p w14:paraId="442D4107" w14:textId="77777777" w:rsidR="00AD1E66" w:rsidRPr="00316A8D" w:rsidRDefault="00AD1E66"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17247DEA" w14:textId="77777777" w:rsidR="00AD1E66" w:rsidRPr="00316A8D" w:rsidRDefault="00AD1E66"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418B7DB6" w14:textId="77777777" w:rsidTr="00665C38">
        <w:trPr>
          <w:cantSplit/>
          <w:trHeight w:val="227"/>
          <w:jc w:val="center"/>
        </w:trPr>
        <w:tc>
          <w:tcPr>
            <w:tcW w:w="10174" w:type="dxa"/>
            <w:gridSpan w:val="7"/>
          </w:tcPr>
          <w:p w14:paraId="7488DCCC" w14:textId="77777777" w:rsidR="00AD1E66" w:rsidRPr="00316A8D"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2.1 : Des ouvrages de protection et des actions de lutte anti-érosive sont réalisés dans les bassins versants des aménagements concernés</w:t>
            </w:r>
          </w:p>
        </w:tc>
      </w:tr>
      <w:tr w:rsidR="001A628F" w:rsidRPr="00316A8D" w14:paraId="1CBA3064" w14:textId="77777777" w:rsidTr="00665C38">
        <w:trPr>
          <w:cantSplit/>
          <w:trHeight w:val="227"/>
          <w:jc w:val="center"/>
        </w:trPr>
        <w:tc>
          <w:tcPr>
            <w:tcW w:w="2972" w:type="dxa"/>
          </w:tcPr>
          <w:p w14:paraId="1F6295D9" w14:textId="77777777" w:rsidR="001A628F" w:rsidRPr="00316A8D" w:rsidRDefault="001A628F" w:rsidP="001A628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d’aménagements anti-érosifs réalisés</w:t>
            </w:r>
          </w:p>
        </w:tc>
        <w:tc>
          <w:tcPr>
            <w:tcW w:w="1270" w:type="dxa"/>
          </w:tcPr>
          <w:p w14:paraId="241B5A6F" w14:textId="77777777" w:rsidR="001A628F" w:rsidRPr="00316A8D" w:rsidRDefault="001A628F" w:rsidP="001A628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A597953" w14:textId="689107A6" w:rsidR="001A628F" w:rsidRPr="00434580" w:rsidRDefault="001A628F" w:rsidP="001A628F">
            <w:pPr>
              <w:widowControl w:val="0"/>
              <w:autoSpaceDE w:val="0"/>
              <w:autoSpaceDN w:val="0"/>
              <w:adjustRightInd w:val="0"/>
              <w:spacing w:before="60" w:after="0" w:line="240" w:lineRule="auto"/>
              <w:rPr>
                <w:rFonts w:ascii="Arial Narrow" w:hAnsi="Arial Narrow" w:cs="Arial"/>
                <w:sz w:val="18"/>
                <w:szCs w:val="18"/>
                <w:lang w:val="en-US"/>
              </w:rPr>
            </w:pPr>
            <w:r w:rsidRPr="00434580">
              <w:rPr>
                <w:rFonts w:ascii="Arial Narrow" w:hAnsi="Arial Narrow" w:cs="Arial"/>
                <w:sz w:val="18"/>
                <w:szCs w:val="18"/>
                <w:lang w:val="en-US"/>
              </w:rPr>
              <w:t xml:space="preserve">Imbo = </w:t>
            </w:r>
            <w:r w:rsidR="00434580" w:rsidRPr="00434580">
              <w:rPr>
                <w:rFonts w:ascii="Arial Narrow" w:hAnsi="Arial Narrow" w:cs="Arial"/>
                <w:sz w:val="18"/>
                <w:szCs w:val="18"/>
                <w:lang w:val="en-US"/>
              </w:rPr>
              <w:t>970</w:t>
            </w:r>
            <w:r w:rsidRPr="00434580">
              <w:rPr>
                <w:rFonts w:ascii="Arial Narrow" w:hAnsi="Arial Narrow" w:cs="Arial"/>
                <w:sz w:val="18"/>
                <w:szCs w:val="18"/>
                <w:lang w:val="en-US"/>
              </w:rPr>
              <w:t>.</w:t>
            </w:r>
            <w:r w:rsidR="00434580" w:rsidRPr="00434580">
              <w:rPr>
                <w:rFonts w:ascii="Arial Narrow" w:hAnsi="Arial Narrow" w:cs="Arial"/>
                <w:sz w:val="18"/>
                <w:szCs w:val="18"/>
                <w:lang w:val="en-US"/>
              </w:rPr>
              <w:t>613</w:t>
            </w:r>
            <w:r w:rsidRPr="00434580">
              <w:rPr>
                <w:rFonts w:ascii="Arial Narrow" w:hAnsi="Arial Narrow" w:cs="Arial"/>
                <w:sz w:val="18"/>
                <w:szCs w:val="18"/>
                <w:lang w:val="en-US"/>
              </w:rPr>
              <w:t xml:space="preserve"> m</w:t>
            </w:r>
          </w:p>
          <w:p w14:paraId="6A11652F" w14:textId="43DA6469" w:rsidR="001A628F" w:rsidRPr="00434580" w:rsidRDefault="001A628F" w:rsidP="00434580">
            <w:pPr>
              <w:widowControl w:val="0"/>
              <w:autoSpaceDE w:val="0"/>
              <w:autoSpaceDN w:val="0"/>
              <w:adjustRightInd w:val="0"/>
              <w:spacing w:after="0" w:line="240" w:lineRule="auto"/>
              <w:rPr>
                <w:rFonts w:ascii="Arial Narrow" w:hAnsi="Arial Narrow" w:cs="Arial"/>
                <w:sz w:val="18"/>
                <w:szCs w:val="18"/>
              </w:rPr>
            </w:pPr>
            <w:r w:rsidRPr="00434580">
              <w:rPr>
                <w:rFonts w:ascii="Arial Narrow" w:hAnsi="Arial Narrow" w:cs="Arial"/>
                <w:sz w:val="18"/>
                <w:szCs w:val="18"/>
                <w:lang w:val="en-US"/>
              </w:rPr>
              <w:t xml:space="preserve">Moso = </w:t>
            </w:r>
            <w:r w:rsidR="00434580" w:rsidRPr="00434580">
              <w:rPr>
                <w:rFonts w:ascii="Arial Narrow" w:hAnsi="Arial Narrow" w:cs="Arial"/>
                <w:sz w:val="18"/>
                <w:szCs w:val="18"/>
                <w:lang w:val="en-US"/>
              </w:rPr>
              <w:t>915</w:t>
            </w:r>
            <w:r w:rsidRPr="00434580">
              <w:rPr>
                <w:rFonts w:ascii="Arial Narrow" w:hAnsi="Arial Narrow" w:cs="Arial"/>
                <w:sz w:val="18"/>
                <w:szCs w:val="18"/>
                <w:lang w:val="en-US"/>
              </w:rPr>
              <w:t>.3</w:t>
            </w:r>
            <w:r w:rsidR="00434580" w:rsidRPr="00434580">
              <w:rPr>
                <w:rFonts w:ascii="Arial Narrow" w:hAnsi="Arial Narrow" w:cs="Arial"/>
                <w:sz w:val="18"/>
                <w:szCs w:val="18"/>
                <w:lang w:val="en-US"/>
              </w:rPr>
              <w:t>24</w:t>
            </w:r>
            <w:r w:rsidRPr="00434580">
              <w:rPr>
                <w:rFonts w:ascii="Arial Narrow" w:hAnsi="Arial Narrow" w:cs="Arial"/>
                <w:sz w:val="18"/>
                <w:szCs w:val="18"/>
                <w:lang w:val="en-US"/>
              </w:rPr>
              <w:t xml:space="preserve"> m</w:t>
            </w:r>
          </w:p>
        </w:tc>
        <w:tc>
          <w:tcPr>
            <w:tcW w:w="1269" w:type="dxa"/>
            <w:shd w:val="clear" w:color="auto" w:fill="auto"/>
          </w:tcPr>
          <w:p w14:paraId="38639FBB" w14:textId="3CA6588A" w:rsidR="001A628F" w:rsidRPr="00434580" w:rsidRDefault="001A628F" w:rsidP="001A628F">
            <w:pPr>
              <w:widowControl w:val="0"/>
              <w:autoSpaceDE w:val="0"/>
              <w:autoSpaceDN w:val="0"/>
              <w:adjustRightInd w:val="0"/>
              <w:spacing w:before="60" w:after="0" w:line="240" w:lineRule="auto"/>
              <w:rPr>
                <w:rFonts w:ascii="Arial Narrow" w:hAnsi="Arial Narrow" w:cs="Arial"/>
                <w:sz w:val="18"/>
                <w:szCs w:val="18"/>
                <w:lang w:val="en-US"/>
              </w:rPr>
            </w:pPr>
            <w:r w:rsidRPr="00434580">
              <w:rPr>
                <w:rFonts w:ascii="Arial Narrow" w:hAnsi="Arial Narrow" w:cs="Arial"/>
                <w:sz w:val="18"/>
                <w:szCs w:val="18"/>
                <w:lang w:val="en-US"/>
              </w:rPr>
              <w:t>Imbo = 984.350 m</w:t>
            </w:r>
          </w:p>
          <w:p w14:paraId="60F3A9BD" w14:textId="00738085" w:rsidR="001A628F" w:rsidRPr="00434580" w:rsidRDefault="001A628F" w:rsidP="001A628F">
            <w:pPr>
              <w:widowControl w:val="0"/>
              <w:autoSpaceDE w:val="0"/>
              <w:autoSpaceDN w:val="0"/>
              <w:adjustRightInd w:val="0"/>
              <w:spacing w:before="60" w:after="0" w:line="240" w:lineRule="auto"/>
              <w:contextualSpacing/>
              <w:rPr>
                <w:rFonts w:ascii="Arial Narrow" w:hAnsi="Arial Narrow" w:cs="Arial"/>
                <w:sz w:val="18"/>
                <w:szCs w:val="18"/>
                <w:lang w:val="en-US"/>
              </w:rPr>
            </w:pPr>
            <w:r w:rsidRPr="00434580">
              <w:rPr>
                <w:rFonts w:ascii="Arial Narrow" w:hAnsi="Arial Narrow" w:cs="Arial"/>
                <w:sz w:val="18"/>
                <w:szCs w:val="18"/>
                <w:lang w:val="en-US"/>
              </w:rPr>
              <w:t>Moso = 956.174 m</w:t>
            </w:r>
          </w:p>
        </w:tc>
        <w:tc>
          <w:tcPr>
            <w:tcW w:w="1269" w:type="dxa"/>
            <w:shd w:val="clear" w:color="auto" w:fill="auto"/>
          </w:tcPr>
          <w:p w14:paraId="5B5E6C10" w14:textId="740C3411" w:rsidR="001A628F" w:rsidRPr="00316A8D" w:rsidRDefault="001A628F" w:rsidP="001A628F">
            <w:pPr>
              <w:widowControl w:val="0"/>
              <w:autoSpaceDE w:val="0"/>
              <w:autoSpaceDN w:val="0"/>
              <w:adjustRightInd w:val="0"/>
              <w:spacing w:before="60" w:after="0" w:line="240" w:lineRule="auto"/>
              <w:rPr>
                <w:rFonts w:ascii="Arial Narrow" w:hAnsi="Arial Narrow" w:cs="Arial"/>
                <w:sz w:val="18"/>
                <w:szCs w:val="18"/>
                <w:lang w:val="en-US"/>
              </w:rPr>
            </w:pPr>
            <w:r w:rsidRPr="00316A8D">
              <w:rPr>
                <w:rFonts w:ascii="Arial Narrow" w:hAnsi="Arial Narrow" w:cs="Arial"/>
                <w:sz w:val="18"/>
                <w:szCs w:val="18"/>
                <w:lang w:val="en-US"/>
              </w:rPr>
              <w:t xml:space="preserve">Imbo = </w:t>
            </w:r>
            <w:r>
              <w:rPr>
                <w:rFonts w:ascii="Arial Narrow" w:hAnsi="Arial Narrow" w:cs="Arial"/>
                <w:sz w:val="18"/>
                <w:szCs w:val="18"/>
                <w:lang w:val="en-US"/>
              </w:rPr>
              <w:t>1.031.469</w:t>
            </w:r>
            <w:r w:rsidRPr="00316A8D">
              <w:rPr>
                <w:rFonts w:ascii="Arial Narrow" w:hAnsi="Arial Narrow" w:cs="Arial"/>
                <w:sz w:val="18"/>
                <w:szCs w:val="18"/>
                <w:lang w:val="en-US"/>
              </w:rPr>
              <w:t xml:space="preserve"> m</w:t>
            </w:r>
          </w:p>
          <w:p w14:paraId="7EC3AB92" w14:textId="171B1DE5" w:rsidR="001A628F" w:rsidRPr="00316A8D" w:rsidRDefault="001A628F" w:rsidP="001A628F">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cs="Arial"/>
                <w:sz w:val="18"/>
                <w:szCs w:val="18"/>
                <w:lang w:val="en-US"/>
              </w:rPr>
              <w:t xml:space="preserve">Moso = </w:t>
            </w:r>
            <w:r>
              <w:rPr>
                <w:rFonts w:ascii="Arial Narrow" w:hAnsi="Arial Narrow" w:cs="Arial"/>
                <w:sz w:val="18"/>
                <w:szCs w:val="18"/>
                <w:lang w:val="en-US"/>
              </w:rPr>
              <w:t>868</w:t>
            </w:r>
            <w:r w:rsidRPr="00316A8D">
              <w:rPr>
                <w:rFonts w:ascii="Arial Narrow" w:hAnsi="Arial Narrow" w:cs="Arial"/>
                <w:sz w:val="18"/>
                <w:szCs w:val="18"/>
                <w:lang w:val="en-US"/>
              </w:rPr>
              <w:t>.</w:t>
            </w:r>
            <w:r>
              <w:rPr>
                <w:rFonts w:ascii="Arial Narrow" w:hAnsi="Arial Narrow" w:cs="Arial"/>
                <w:sz w:val="18"/>
                <w:szCs w:val="18"/>
                <w:lang w:val="en-US"/>
              </w:rPr>
              <w:t>556</w:t>
            </w:r>
            <w:r w:rsidRPr="00316A8D">
              <w:rPr>
                <w:rFonts w:ascii="Arial Narrow" w:hAnsi="Arial Narrow" w:cs="Arial"/>
                <w:sz w:val="18"/>
                <w:szCs w:val="18"/>
                <w:lang w:val="en-US"/>
              </w:rPr>
              <w:t xml:space="preserve"> m</w:t>
            </w:r>
          </w:p>
        </w:tc>
        <w:tc>
          <w:tcPr>
            <w:tcW w:w="1269" w:type="dxa"/>
            <w:shd w:val="clear" w:color="auto" w:fill="auto"/>
          </w:tcPr>
          <w:p w14:paraId="36053C7A" w14:textId="11F0D143" w:rsidR="001A628F" w:rsidRPr="00316A8D" w:rsidRDefault="001A628F" w:rsidP="00D70EF0">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cs="Arial"/>
                <w:sz w:val="18"/>
                <w:szCs w:val="18"/>
              </w:rPr>
              <w:t>2.050</w:t>
            </w:r>
            <w:r w:rsidRPr="00316A8D">
              <w:rPr>
                <w:rFonts w:ascii="Arial Narrow" w:hAnsi="Arial Narrow" w:cs="Arial"/>
                <w:sz w:val="18"/>
                <w:szCs w:val="18"/>
              </w:rPr>
              <w:t>.</w:t>
            </w:r>
            <w:r>
              <w:rPr>
                <w:rFonts w:ascii="Arial Narrow" w:hAnsi="Arial Narrow" w:cs="Arial"/>
                <w:sz w:val="18"/>
                <w:szCs w:val="18"/>
              </w:rPr>
              <w:t>276</w:t>
            </w:r>
            <w:r w:rsidRPr="00316A8D">
              <w:rPr>
                <w:rFonts w:ascii="Arial Narrow" w:hAnsi="Arial Narrow" w:cs="Arial"/>
                <w:sz w:val="18"/>
                <w:szCs w:val="18"/>
              </w:rPr>
              <w:t xml:space="preserve"> m</w:t>
            </w:r>
          </w:p>
        </w:tc>
        <w:tc>
          <w:tcPr>
            <w:tcW w:w="856" w:type="dxa"/>
            <w:shd w:val="clear" w:color="auto" w:fill="auto"/>
          </w:tcPr>
          <w:p w14:paraId="01EDD969" w14:textId="77777777" w:rsidR="001A628F" w:rsidRPr="00316A8D" w:rsidRDefault="001A628F" w:rsidP="001A628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5DC669CE" wp14:editId="1FD5E030">
                  <wp:extent cx="257175" cy="257175"/>
                  <wp:effectExtent l="0" t="0" r="9525" b="9525"/>
                  <wp:docPr id="241"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A628F" w:rsidRPr="00316A8D" w14:paraId="50DFF558" w14:textId="77777777" w:rsidTr="00665C38">
        <w:trPr>
          <w:cantSplit/>
          <w:trHeight w:val="227"/>
          <w:jc w:val="center"/>
        </w:trPr>
        <w:tc>
          <w:tcPr>
            <w:tcW w:w="2972" w:type="dxa"/>
          </w:tcPr>
          <w:p w14:paraId="2DDF3C5B" w14:textId="77777777" w:rsidR="001A628F" w:rsidRPr="00316A8D" w:rsidRDefault="001A628F" w:rsidP="001A628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points critiques aménagés</w:t>
            </w:r>
          </w:p>
        </w:tc>
        <w:tc>
          <w:tcPr>
            <w:tcW w:w="1270" w:type="dxa"/>
          </w:tcPr>
          <w:p w14:paraId="681B393C" w14:textId="77777777" w:rsidR="001A628F" w:rsidRPr="00316A8D" w:rsidRDefault="001A628F" w:rsidP="001A628F">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776FAC41" w14:textId="6CE03949" w:rsidR="001A628F" w:rsidRPr="00316A8D" w:rsidRDefault="001A628F" w:rsidP="001A628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pacing w:val="-1"/>
                <w:sz w:val="18"/>
                <w:szCs w:val="18"/>
              </w:rPr>
              <w:t>Moso = 4</w:t>
            </w:r>
          </w:p>
        </w:tc>
        <w:tc>
          <w:tcPr>
            <w:tcW w:w="1269" w:type="dxa"/>
            <w:shd w:val="clear" w:color="auto" w:fill="auto"/>
          </w:tcPr>
          <w:p w14:paraId="12302450" w14:textId="77777777" w:rsidR="001A628F" w:rsidRPr="00316A8D" w:rsidRDefault="001A628F" w:rsidP="001A628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Moso = 4</w:t>
            </w:r>
          </w:p>
        </w:tc>
        <w:tc>
          <w:tcPr>
            <w:tcW w:w="1269" w:type="dxa"/>
            <w:shd w:val="clear" w:color="auto" w:fill="auto"/>
          </w:tcPr>
          <w:p w14:paraId="5BEDDDB6" w14:textId="77777777" w:rsidR="001A628F" w:rsidRPr="00316A8D" w:rsidRDefault="001A628F" w:rsidP="001A628F">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Moso = 3</w:t>
            </w:r>
          </w:p>
        </w:tc>
        <w:tc>
          <w:tcPr>
            <w:tcW w:w="1269" w:type="dxa"/>
          </w:tcPr>
          <w:p w14:paraId="4F5F885A" w14:textId="77777777" w:rsidR="001A628F" w:rsidRPr="00316A8D" w:rsidRDefault="001A628F" w:rsidP="001A628F">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à déterminer (études)</w:t>
            </w:r>
          </w:p>
          <w:p w14:paraId="1EFEBA7E" w14:textId="77777777" w:rsidR="001A628F" w:rsidRPr="00316A8D" w:rsidRDefault="001A628F" w:rsidP="001A628F">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3</w:t>
            </w:r>
          </w:p>
        </w:tc>
        <w:tc>
          <w:tcPr>
            <w:tcW w:w="856" w:type="dxa"/>
            <w:shd w:val="clear" w:color="auto" w:fill="auto"/>
          </w:tcPr>
          <w:p w14:paraId="2D45266D" w14:textId="77777777" w:rsidR="001A628F" w:rsidRPr="00316A8D" w:rsidRDefault="001A628F" w:rsidP="001A628F">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6B065339" wp14:editId="6CB39DFA">
                  <wp:extent cx="257175" cy="257175"/>
                  <wp:effectExtent l="0" t="0" r="9525" b="9525"/>
                  <wp:docPr id="242"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70EF0" w:rsidRPr="00316A8D" w14:paraId="097E12BF" w14:textId="77777777" w:rsidTr="00665C38">
        <w:trPr>
          <w:cantSplit/>
          <w:trHeight w:val="227"/>
          <w:jc w:val="center"/>
        </w:trPr>
        <w:tc>
          <w:tcPr>
            <w:tcW w:w="2972" w:type="dxa"/>
          </w:tcPr>
          <w:p w14:paraId="3AD41154" w14:textId="77777777" w:rsidR="00D70EF0" w:rsidRPr="00316A8D" w:rsidRDefault="00D70EF0" w:rsidP="00D70EF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Superficie de BV reboisée</w:t>
            </w:r>
          </w:p>
        </w:tc>
        <w:tc>
          <w:tcPr>
            <w:tcW w:w="1270" w:type="dxa"/>
          </w:tcPr>
          <w:p w14:paraId="74A98D9E" w14:textId="77777777" w:rsidR="00D70EF0" w:rsidRPr="00316A8D" w:rsidRDefault="00D70EF0" w:rsidP="00D70EF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9B708C2" w14:textId="77777777" w:rsidR="00D70EF0" w:rsidRPr="00316A8D" w:rsidRDefault="00D70EF0" w:rsidP="00D70EF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605</w:t>
            </w:r>
            <w:r w:rsidRPr="00316A8D">
              <w:rPr>
                <w:rFonts w:ascii="Arial Narrow" w:hAnsi="Arial Narrow" w:cs="Arial"/>
                <w:sz w:val="18"/>
                <w:szCs w:val="18"/>
              </w:rPr>
              <w:t xml:space="preserve"> ha</w:t>
            </w:r>
          </w:p>
          <w:p w14:paraId="604F6B48" w14:textId="4DD7B824" w:rsidR="00D70EF0" w:rsidRPr="00316A8D" w:rsidRDefault="00D70EF0" w:rsidP="00D70EF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1.406 ha</w:t>
            </w:r>
          </w:p>
        </w:tc>
        <w:tc>
          <w:tcPr>
            <w:tcW w:w="1269" w:type="dxa"/>
            <w:shd w:val="clear" w:color="auto" w:fill="auto"/>
          </w:tcPr>
          <w:p w14:paraId="61D39BCB" w14:textId="67B9F97D" w:rsidR="00D70EF0" w:rsidRPr="00316A8D" w:rsidRDefault="00D70EF0" w:rsidP="00D70EF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920</w:t>
            </w:r>
            <w:r w:rsidRPr="00316A8D">
              <w:rPr>
                <w:rFonts w:ascii="Arial Narrow" w:hAnsi="Arial Narrow" w:cs="Arial"/>
                <w:sz w:val="18"/>
                <w:szCs w:val="18"/>
              </w:rPr>
              <w:t xml:space="preserve"> ha</w:t>
            </w:r>
          </w:p>
          <w:p w14:paraId="0E0CB781" w14:textId="7C1B7633" w:rsidR="00D70EF0" w:rsidRPr="00316A8D" w:rsidRDefault="00D70EF0" w:rsidP="00D70EF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w:t>
            </w:r>
            <w:r>
              <w:rPr>
                <w:rFonts w:ascii="Arial Narrow" w:hAnsi="Arial Narrow" w:cs="Arial"/>
                <w:sz w:val="18"/>
                <w:szCs w:val="18"/>
              </w:rPr>
              <w:t>953</w:t>
            </w:r>
            <w:r w:rsidRPr="00316A8D">
              <w:rPr>
                <w:rFonts w:ascii="Arial Narrow" w:hAnsi="Arial Narrow" w:cs="Arial"/>
                <w:sz w:val="18"/>
                <w:szCs w:val="18"/>
              </w:rPr>
              <w:t xml:space="preserve"> ha</w:t>
            </w:r>
          </w:p>
        </w:tc>
        <w:tc>
          <w:tcPr>
            <w:tcW w:w="1269" w:type="dxa"/>
            <w:shd w:val="clear" w:color="auto" w:fill="auto"/>
          </w:tcPr>
          <w:p w14:paraId="78282733" w14:textId="77777777" w:rsidR="00D70EF0" w:rsidRPr="00316A8D" w:rsidRDefault="00D70EF0" w:rsidP="00D70EF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w:t>
            </w:r>
            <w:r>
              <w:rPr>
                <w:rFonts w:ascii="Arial Narrow" w:hAnsi="Arial Narrow" w:cs="Arial"/>
                <w:sz w:val="18"/>
                <w:szCs w:val="18"/>
              </w:rPr>
              <w:t>3</w:t>
            </w:r>
            <w:r w:rsidRPr="00316A8D">
              <w:rPr>
                <w:rFonts w:ascii="Arial Narrow" w:hAnsi="Arial Narrow" w:cs="Arial"/>
                <w:sz w:val="18"/>
                <w:szCs w:val="18"/>
              </w:rPr>
              <w:t>15 ha</w:t>
            </w:r>
          </w:p>
          <w:p w14:paraId="2D7EB5B3" w14:textId="3774C8D6" w:rsidR="00D70EF0" w:rsidRPr="00316A8D" w:rsidRDefault="00D70EF0" w:rsidP="00D70EF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1.950 ha</w:t>
            </w:r>
          </w:p>
        </w:tc>
        <w:tc>
          <w:tcPr>
            <w:tcW w:w="1269" w:type="dxa"/>
          </w:tcPr>
          <w:p w14:paraId="710D5104" w14:textId="77777777" w:rsidR="00D70EF0" w:rsidRPr="00316A8D" w:rsidRDefault="00D70EF0" w:rsidP="00D70EF0">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w:t>
            </w:r>
            <w:r>
              <w:rPr>
                <w:rFonts w:ascii="Arial Narrow" w:hAnsi="Arial Narrow" w:cs="Arial"/>
                <w:sz w:val="18"/>
                <w:szCs w:val="18"/>
              </w:rPr>
              <w:t>3</w:t>
            </w:r>
            <w:r w:rsidRPr="00316A8D">
              <w:rPr>
                <w:rFonts w:ascii="Arial Narrow" w:hAnsi="Arial Narrow" w:cs="Arial"/>
                <w:sz w:val="18"/>
                <w:szCs w:val="18"/>
              </w:rPr>
              <w:t>15 ha</w:t>
            </w:r>
          </w:p>
          <w:p w14:paraId="26EA011D" w14:textId="77777777" w:rsidR="00D70EF0" w:rsidRPr="00316A8D" w:rsidRDefault="00D70EF0" w:rsidP="00D70EF0">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1.950 ha</w:t>
            </w:r>
          </w:p>
        </w:tc>
        <w:tc>
          <w:tcPr>
            <w:tcW w:w="856" w:type="dxa"/>
            <w:shd w:val="clear" w:color="auto" w:fill="auto"/>
          </w:tcPr>
          <w:p w14:paraId="7A397658" w14:textId="77777777" w:rsidR="00D70EF0" w:rsidRPr="00316A8D" w:rsidRDefault="00D70EF0" w:rsidP="00D70EF0">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41C06BCB" wp14:editId="0DF41AD9">
                  <wp:extent cx="257175" cy="257175"/>
                  <wp:effectExtent l="0" t="0" r="9525" b="9525"/>
                  <wp:docPr id="1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0FDF64C1" w14:textId="77777777" w:rsidTr="00665C38">
        <w:trPr>
          <w:cantSplit/>
          <w:trHeight w:val="227"/>
          <w:jc w:val="center"/>
        </w:trPr>
        <w:tc>
          <w:tcPr>
            <w:tcW w:w="10174" w:type="dxa"/>
            <w:gridSpan w:val="7"/>
          </w:tcPr>
          <w:p w14:paraId="44A1D7C4" w14:textId="77777777" w:rsidR="00AD1E66" w:rsidRPr="00316A8D"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2.2 : Des dispositifs de gestion des aménagements des bassins versants sont mis en place</w:t>
            </w:r>
          </w:p>
        </w:tc>
      </w:tr>
      <w:tr w:rsidR="00B5201B" w:rsidRPr="00316A8D" w14:paraId="1B11F2C5" w14:textId="77777777" w:rsidTr="00665C38">
        <w:trPr>
          <w:cantSplit/>
          <w:trHeight w:val="227"/>
          <w:jc w:val="center"/>
        </w:trPr>
        <w:tc>
          <w:tcPr>
            <w:tcW w:w="2972" w:type="dxa"/>
          </w:tcPr>
          <w:p w14:paraId="0828FED5" w14:textId="77777777"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Groupements de Gestion Forestière mis en place</w:t>
            </w:r>
          </w:p>
        </w:tc>
        <w:tc>
          <w:tcPr>
            <w:tcW w:w="1270" w:type="dxa"/>
          </w:tcPr>
          <w:p w14:paraId="27C4E621" w14:textId="77777777"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15C9E3A" w14:textId="77777777"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w:t>
            </w:r>
          </w:p>
          <w:p w14:paraId="4573F3F7" w14:textId="492ED230"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22</w:t>
            </w:r>
          </w:p>
        </w:tc>
        <w:tc>
          <w:tcPr>
            <w:tcW w:w="1269" w:type="dxa"/>
            <w:shd w:val="clear" w:color="auto" w:fill="auto"/>
          </w:tcPr>
          <w:p w14:paraId="0C631F54" w14:textId="77777777"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w:t>
            </w:r>
          </w:p>
          <w:p w14:paraId="51B58FC3" w14:textId="77777777"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22</w:t>
            </w:r>
          </w:p>
        </w:tc>
        <w:tc>
          <w:tcPr>
            <w:tcW w:w="1269" w:type="dxa"/>
            <w:shd w:val="clear" w:color="auto" w:fill="auto"/>
          </w:tcPr>
          <w:p w14:paraId="3D591929" w14:textId="030DD5DB"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w:t>
            </w:r>
            <w:r>
              <w:rPr>
                <w:rFonts w:ascii="Arial Narrow" w:hAnsi="Arial Narrow" w:cs="Arial"/>
                <w:sz w:val="18"/>
                <w:szCs w:val="18"/>
              </w:rPr>
              <w:t>9</w:t>
            </w:r>
          </w:p>
          <w:p w14:paraId="1E271443" w14:textId="3D3DBAF3"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 xml:space="preserve">Moso = </w:t>
            </w:r>
            <w:r>
              <w:rPr>
                <w:rFonts w:ascii="Arial Narrow" w:hAnsi="Arial Narrow" w:cs="Arial"/>
                <w:sz w:val="18"/>
                <w:szCs w:val="18"/>
              </w:rPr>
              <w:t>20</w:t>
            </w:r>
          </w:p>
        </w:tc>
        <w:tc>
          <w:tcPr>
            <w:tcW w:w="1269" w:type="dxa"/>
            <w:shd w:val="clear" w:color="auto" w:fill="auto"/>
          </w:tcPr>
          <w:p w14:paraId="5C410410" w14:textId="77777777"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25</w:t>
            </w:r>
          </w:p>
          <w:p w14:paraId="4545BCB8" w14:textId="77777777"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28</w:t>
            </w:r>
          </w:p>
        </w:tc>
        <w:tc>
          <w:tcPr>
            <w:tcW w:w="856" w:type="dxa"/>
            <w:shd w:val="clear" w:color="auto" w:fill="auto"/>
          </w:tcPr>
          <w:p w14:paraId="1F65AFB2" w14:textId="2A1AE1C1" w:rsidR="00B5201B" w:rsidRPr="00316A8D" w:rsidRDefault="00B5201B" w:rsidP="00B5201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6453802E" wp14:editId="72694118">
                  <wp:extent cx="257175" cy="257175"/>
                  <wp:effectExtent l="0" t="0" r="9525" b="9525"/>
                  <wp:docPr id="26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5201B" w:rsidRPr="00316A8D" w14:paraId="6AA78ACA" w14:textId="77777777" w:rsidTr="00665C38">
        <w:trPr>
          <w:cantSplit/>
          <w:trHeight w:val="227"/>
          <w:jc w:val="center"/>
        </w:trPr>
        <w:tc>
          <w:tcPr>
            <w:tcW w:w="2972" w:type="dxa"/>
          </w:tcPr>
          <w:p w14:paraId="1A9B1E66" w14:textId="2D22A483"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personnes participants aux</w:t>
            </w:r>
            <w:r w:rsidR="002F475F">
              <w:rPr>
                <w:rFonts w:ascii="Arial Narrow" w:hAnsi="Arial Narrow"/>
                <w:sz w:val="18"/>
                <w:szCs w:val="18"/>
              </w:rPr>
              <w:t xml:space="preserve"> </w:t>
            </w:r>
            <w:r w:rsidRPr="00316A8D">
              <w:rPr>
                <w:rFonts w:ascii="Arial Narrow" w:hAnsi="Arial Narrow"/>
                <w:sz w:val="18"/>
                <w:szCs w:val="18"/>
              </w:rPr>
              <w:t>Groupements de Gestion Forestière</w:t>
            </w:r>
          </w:p>
        </w:tc>
        <w:tc>
          <w:tcPr>
            <w:tcW w:w="1270" w:type="dxa"/>
          </w:tcPr>
          <w:p w14:paraId="4BE9F6B0" w14:textId="77777777"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19D21A5" w14:textId="77777777"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691</w:t>
            </w:r>
            <w:r w:rsidRPr="00316A8D">
              <w:rPr>
                <w:rFonts w:ascii="Arial Narrow" w:hAnsi="Arial Narrow" w:cs="Arial"/>
                <w:sz w:val="18"/>
                <w:szCs w:val="18"/>
              </w:rPr>
              <w:t xml:space="preserve"> dont </w:t>
            </w:r>
            <w:r>
              <w:rPr>
                <w:rFonts w:ascii="Arial Narrow" w:hAnsi="Arial Narrow" w:cs="Arial"/>
                <w:sz w:val="18"/>
                <w:szCs w:val="18"/>
              </w:rPr>
              <w:t>34</w:t>
            </w:r>
            <w:r w:rsidRPr="00316A8D">
              <w:rPr>
                <w:rFonts w:ascii="Arial Narrow" w:hAnsi="Arial Narrow" w:cs="Arial"/>
                <w:sz w:val="18"/>
                <w:szCs w:val="18"/>
              </w:rPr>
              <w:t xml:space="preserve"> % Fe</w:t>
            </w:r>
          </w:p>
          <w:p w14:paraId="282B163F" w14:textId="24208505"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3.36</w:t>
            </w:r>
            <w:r>
              <w:rPr>
                <w:rFonts w:ascii="Arial Narrow" w:hAnsi="Arial Narrow" w:cs="Arial"/>
                <w:sz w:val="18"/>
                <w:szCs w:val="18"/>
              </w:rPr>
              <w:t>3</w:t>
            </w:r>
            <w:r w:rsidRPr="00316A8D">
              <w:rPr>
                <w:rFonts w:ascii="Arial Narrow" w:hAnsi="Arial Narrow" w:cs="Arial"/>
                <w:sz w:val="18"/>
                <w:szCs w:val="18"/>
              </w:rPr>
              <w:t xml:space="preserve"> dont 65% Fe</w:t>
            </w:r>
          </w:p>
        </w:tc>
        <w:tc>
          <w:tcPr>
            <w:tcW w:w="1269" w:type="dxa"/>
            <w:shd w:val="clear" w:color="auto" w:fill="auto"/>
          </w:tcPr>
          <w:p w14:paraId="18012ECE" w14:textId="464010D3" w:rsidR="00B5201B" w:rsidRPr="001E41CB"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1E41CB">
              <w:rPr>
                <w:rFonts w:ascii="Arial Narrow" w:hAnsi="Arial Narrow" w:cs="Arial"/>
                <w:sz w:val="18"/>
                <w:szCs w:val="18"/>
              </w:rPr>
              <w:t xml:space="preserve">Imbo = </w:t>
            </w:r>
            <w:r w:rsidR="001E41CB" w:rsidRPr="001E41CB">
              <w:rPr>
                <w:rFonts w:ascii="Arial Narrow" w:hAnsi="Arial Narrow" w:cs="Arial"/>
                <w:sz w:val="18"/>
                <w:szCs w:val="18"/>
              </w:rPr>
              <w:t>985</w:t>
            </w:r>
            <w:r w:rsidRPr="001E41CB">
              <w:rPr>
                <w:rFonts w:ascii="Arial Narrow" w:hAnsi="Arial Narrow" w:cs="Arial"/>
                <w:sz w:val="18"/>
                <w:szCs w:val="18"/>
              </w:rPr>
              <w:t xml:space="preserve"> dont 3</w:t>
            </w:r>
            <w:r w:rsidR="001E41CB" w:rsidRPr="001E41CB">
              <w:rPr>
                <w:rFonts w:ascii="Arial Narrow" w:hAnsi="Arial Narrow" w:cs="Arial"/>
                <w:sz w:val="18"/>
                <w:szCs w:val="18"/>
              </w:rPr>
              <w:t>3</w:t>
            </w:r>
            <w:r w:rsidRPr="001E41CB">
              <w:rPr>
                <w:rFonts w:ascii="Arial Narrow" w:hAnsi="Arial Narrow" w:cs="Arial"/>
                <w:sz w:val="18"/>
                <w:szCs w:val="18"/>
              </w:rPr>
              <w:t xml:space="preserve"> % Fe</w:t>
            </w:r>
          </w:p>
          <w:p w14:paraId="006D45FE" w14:textId="509D4644" w:rsidR="00B5201B" w:rsidRPr="001E41CB" w:rsidRDefault="00B5201B" w:rsidP="001E41CB">
            <w:pPr>
              <w:widowControl w:val="0"/>
              <w:autoSpaceDE w:val="0"/>
              <w:autoSpaceDN w:val="0"/>
              <w:adjustRightInd w:val="0"/>
              <w:spacing w:after="0" w:line="240" w:lineRule="auto"/>
              <w:rPr>
                <w:rFonts w:ascii="Arial Narrow" w:hAnsi="Arial Narrow" w:cs="Arial"/>
                <w:sz w:val="18"/>
                <w:szCs w:val="18"/>
              </w:rPr>
            </w:pPr>
            <w:r w:rsidRPr="001E41CB">
              <w:rPr>
                <w:rFonts w:ascii="Arial Narrow" w:hAnsi="Arial Narrow" w:cs="Arial"/>
                <w:sz w:val="18"/>
                <w:szCs w:val="18"/>
              </w:rPr>
              <w:t xml:space="preserve">Moso = </w:t>
            </w:r>
            <w:r w:rsidR="001E41CB" w:rsidRPr="001E41CB">
              <w:rPr>
                <w:rFonts w:ascii="Arial Narrow" w:hAnsi="Arial Narrow" w:cs="Arial"/>
                <w:sz w:val="18"/>
                <w:szCs w:val="18"/>
              </w:rPr>
              <w:t>2</w:t>
            </w:r>
            <w:r w:rsidRPr="001E41CB">
              <w:rPr>
                <w:rFonts w:ascii="Arial Narrow" w:hAnsi="Arial Narrow" w:cs="Arial"/>
                <w:sz w:val="18"/>
                <w:szCs w:val="18"/>
              </w:rPr>
              <w:t>.</w:t>
            </w:r>
            <w:r w:rsidR="001E41CB" w:rsidRPr="001E41CB">
              <w:rPr>
                <w:rFonts w:ascii="Arial Narrow" w:hAnsi="Arial Narrow" w:cs="Arial"/>
                <w:sz w:val="18"/>
                <w:szCs w:val="18"/>
              </w:rPr>
              <w:t>912</w:t>
            </w:r>
            <w:r w:rsidRPr="001E41CB">
              <w:rPr>
                <w:rFonts w:ascii="Arial Narrow" w:hAnsi="Arial Narrow" w:cs="Arial"/>
                <w:sz w:val="18"/>
                <w:szCs w:val="18"/>
              </w:rPr>
              <w:t xml:space="preserve"> dont 6</w:t>
            </w:r>
            <w:r w:rsidR="001E41CB" w:rsidRPr="001E41CB">
              <w:rPr>
                <w:rFonts w:ascii="Arial Narrow" w:hAnsi="Arial Narrow" w:cs="Arial"/>
                <w:sz w:val="18"/>
                <w:szCs w:val="18"/>
              </w:rPr>
              <w:t>4</w:t>
            </w:r>
            <w:r w:rsidRPr="001E41CB">
              <w:rPr>
                <w:rFonts w:ascii="Arial Narrow" w:hAnsi="Arial Narrow" w:cs="Arial"/>
                <w:sz w:val="18"/>
                <w:szCs w:val="18"/>
              </w:rPr>
              <w:t>% Fe</w:t>
            </w:r>
          </w:p>
        </w:tc>
        <w:tc>
          <w:tcPr>
            <w:tcW w:w="1269" w:type="dxa"/>
            <w:shd w:val="clear" w:color="auto" w:fill="auto"/>
          </w:tcPr>
          <w:p w14:paraId="7B22DABD" w14:textId="759427B1"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 xml:space="preserve">Imbo = </w:t>
            </w:r>
            <w:r>
              <w:rPr>
                <w:rFonts w:ascii="Arial Narrow" w:hAnsi="Arial Narrow" w:cs="Arial"/>
                <w:sz w:val="18"/>
                <w:szCs w:val="18"/>
              </w:rPr>
              <w:t>1.140</w:t>
            </w:r>
          </w:p>
          <w:p w14:paraId="032E9115" w14:textId="78889F4E"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 xml:space="preserve">Moso = </w:t>
            </w:r>
            <w:r>
              <w:rPr>
                <w:rFonts w:ascii="Arial Narrow" w:hAnsi="Arial Narrow" w:cs="Arial"/>
                <w:sz w:val="18"/>
                <w:szCs w:val="18"/>
              </w:rPr>
              <w:t>1.200</w:t>
            </w:r>
          </w:p>
        </w:tc>
        <w:tc>
          <w:tcPr>
            <w:tcW w:w="1269" w:type="dxa"/>
            <w:shd w:val="clear" w:color="auto" w:fill="auto"/>
          </w:tcPr>
          <w:p w14:paraId="2C807A6B" w14:textId="77777777"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1.500</w:t>
            </w:r>
          </w:p>
          <w:p w14:paraId="57E51FA8" w14:textId="77777777"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1.680</w:t>
            </w:r>
          </w:p>
        </w:tc>
        <w:tc>
          <w:tcPr>
            <w:tcW w:w="856" w:type="dxa"/>
            <w:shd w:val="clear" w:color="auto" w:fill="auto"/>
          </w:tcPr>
          <w:p w14:paraId="0BFC5723" w14:textId="77777777" w:rsidR="00B5201B" w:rsidRPr="00316A8D" w:rsidRDefault="00B5201B" w:rsidP="00B5201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5B68682B" wp14:editId="4F712930">
                  <wp:extent cx="257175" cy="257175"/>
                  <wp:effectExtent l="0" t="0" r="9525" b="9525"/>
                  <wp:docPr id="14"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5201B" w:rsidRPr="00316A8D" w14:paraId="5A7F932C" w14:textId="77777777" w:rsidTr="00AD5A78">
        <w:trPr>
          <w:cantSplit/>
          <w:trHeight w:val="227"/>
          <w:jc w:val="center"/>
        </w:trPr>
        <w:tc>
          <w:tcPr>
            <w:tcW w:w="2972" w:type="dxa"/>
          </w:tcPr>
          <w:p w14:paraId="3884669D" w14:textId="38D34437"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Longueur de pare</w:t>
            </w:r>
            <w:r w:rsidR="008B1DA1">
              <w:rPr>
                <w:rFonts w:ascii="Arial Narrow" w:hAnsi="Arial Narrow"/>
                <w:sz w:val="18"/>
                <w:szCs w:val="18"/>
              </w:rPr>
              <w:t>-</w:t>
            </w:r>
            <w:r w:rsidRPr="00316A8D">
              <w:rPr>
                <w:rFonts w:ascii="Arial Narrow" w:hAnsi="Arial Narrow"/>
                <w:sz w:val="18"/>
                <w:szCs w:val="18"/>
              </w:rPr>
              <w:t>feux positionnés / entretenus</w:t>
            </w:r>
          </w:p>
        </w:tc>
        <w:tc>
          <w:tcPr>
            <w:tcW w:w="1270" w:type="dxa"/>
          </w:tcPr>
          <w:p w14:paraId="4A6158D8" w14:textId="77777777"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0A52F113" w14:textId="77777777" w:rsidR="00B5201B" w:rsidRPr="00316A8D"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316A8D">
              <w:rPr>
                <w:rFonts w:ascii="Arial Narrow" w:hAnsi="Arial Narrow" w:cs="Arial"/>
                <w:sz w:val="18"/>
                <w:szCs w:val="18"/>
              </w:rPr>
              <w:t>Imbo = 29,8 km</w:t>
            </w:r>
          </w:p>
          <w:p w14:paraId="1F725EE5" w14:textId="2AF71FAC" w:rsidR="00B5201B" w:rsidRPr="00316A8D" w:rsidRDefault="00B5201B" w:rsidP="00B5201B">
            <w:pPr>
              <w:widowControl w:val="0"/>
              <w:autoSpaceDE w:val="0"/>
              <w:autoSpaceDN w:val="0"/>
              <w:adjustRightInd w:val="0"/>
              <w:spacing w:after="0" w:line="240" w:lineRule="auto"/>
              <w:rPr>
                <w:rFonts w:ascii="Arial Narrow" w:hAnsi="Arial Narrow" w:cs="Arial"/>
                <w:sz w:val="18"/>
                <w:szCs w:val="18"/>
              </w:rPr>
            </w:pPr>
            <w:r w:rsidRPr="00316A8D">
              <w:rPr>
                <w:rFonts w:ascii="Arial Narrow" w:hAnsi="Arial Narrow" w:cs="Arial"/>
                <w:sz w:val="18"/>
                <w:szCs w:val="18"/>
              </w:rPr>
              <w:t>Moso = 43,1 km</w:t>
            </w:r>
          </w:p>
        </w:tc>
        <w:tc>
          <w:tcPr>
            <w:tcW w:w="1269" w:type="dxa"/>
            <w:shd w:val="clear" w:color="auto" w:fill="auto"/>
          </w:tcPr>
          <w:p w14:paraId="01AF4A5E" w14:textId="7657E188" w:rsidR="00B5201B" w:rsidRPr="001E41CB" w:rsidRDefault="00B5201B" w:rsidP="00B5201B">
            <w:pPr>
              <w:widowControl w:val="0"/>
              <w:autoSpaceDE w:val="0"/>
              <w:autoSpaceDN w:val="0"/>
              <w:adjustRightInd w:val="0"/>
              <w:spacing w:before="60" w:after="0" w:line="240" w:lineRule="auto"/>
              <w:rPr>
                <w:rFonts w:ascii="Arial Narrow" w:hAnsi="Arial Narrow" w:cs="Arial"/>
                <w:sz w:val="18"/>
                <w:szCs w:val="18"/>
              </w:rPr>
            </w:pPr>
            <w:r w:rsidRPr="001E41CB">
              <w:rPr>
                <w:rFonts w:ascii="Arial Narrow" w:hAnsi="Arial Narrow" w:cs="Arial"/>
                <w:sz w:val="18"/>
                <w:szCs w:val="18"/>
              </w:rPr>
              <w:t xml:space="preserve">Imbo = </w:t>
            </w:r>
            <w:r w:rsidR="001E41CB" w:rsidRPr="001E41CB">
              <w:rPr>
                <w:rFonts w:ascii="Arial Narrow" w:hAnsi="Arial Narrow" w:cs="Arial"/>
                <w:sz w:val="18"/>
                <w:szCs w:val="18"/>
              </w:rPr>
              <w:t>77</w:t>
            </w:r>
            <w:r w:rsidRPr="001E41CB">
              <w:rPr>
                <w:rFonts w:ascii="Arial Narrow" w:hAnsi="Arial Narrow" w:cs="Arial"/>
                <w:sz w:val="18"/>
                <w:szCs w:val="18"/>
              </w:rPr>
              <w:t>,</w:t>
            </w:r>
            <w:r w:rsidR="001E41CB" w:rsidRPr="001E41CB">
              <w:rPr>
                <w:rFonts w:ascii="Arial Narrow" w:hAnsi="Arial Narrow" w:cs="Arial"/>
                <w:sz w:val="18"/>
                <w:szCs w:val="18"/>
              </w:rPr>
              <w:t>2</w:t>
            </w:r>
            <w:r w:rsidRPr="001E41CB">
              <w:rPr>
                <w:rFonts w:ascii="Arial Narrow" w:hAnsi="Arial Narrow" w:cs="Arial"/>
                <w:sz w:val="18"/>
                <w:szCs w:val="18"/>
              </w:rPr>
              <w:t xml:space="preserve"> km</w:t>
            </w:r>
          </w:p>
          <w:p w14:paraId="3CC49D17" w14:textId="1FA30E43" w:rsidR="00B5201B" w:rsidRPr="001E41CB" w:rsidRDefault="00B5201B" w:rsidP="001E41CB">
            <w:pPr>
              <w:widowControl w:val="0"/>
              <w:autoSpaceDE w:val="0"/>
              <w:autoSpaceDN w:val="0"/>
              <w:adjustRightInd w:val="0"/>
              <w:spacing w:after="0" w:line="240" w:lineRule="auto"/>
              <w:rPr>
                <w:rFonts w:ascii="Arial Narrow" w:hAnsi="Arial Narrow" w:cs="Arial"/>
                <w:sz w:val="18"/>
                <w:szCs w:val="18"/>
              </w:rPr>
            </w:pPr>
            <w:r w:rsidRPr="001E41CB">
              <w:rPr>
                <w:rFonts w:ascii="Arial Narrow" w:hAnsi="Arial Narrow" w:cs="Arial"/>
                <w:sz w:val="18"/>
                <w:szCs w:val="18"/>
              </w:rPr>
              <w:t xml:space="preserve">Moso = </w:t>
            </w:r>
            <w:r w:rsidR="001E41CB" w:rsidRPr="001E41CB">
              <w:rPr>
                <w:rFonts w:ascii="Arial Narrow" w:hAnsi="Arial Narrow" w:cs="Arial"/>
                <w:sz w:val="18"/>
                <w:szCs w:val="18"/>
              </w:rPr>
              <w:t>77</w:t>
            </w:r>
            <w:r w:rsidRPr="001E41CB">
              <w:rPr>
                <w:rFonts w:ascii="Arial Narrow" w:hAnsi="Arial Narrow" w:cs="Arial"/>
                <w:sz w:val="18"/>
                <w:szCs w:val="18"/>
              </w:rPr>
              <w:t>,</w:t>
            </w:r>
            <w:r w:rsidR="001E41CB" w:rsidRPr="001E41CB">
              <w:rPr>
                <w:rFonts w:ascii="Arial Narrow" w:hAnsi="Arial Narrow" w:cs="Arial"/>
                <w:sz w:val="18"/>
                <w:szCs w:val="18"/>
              </w:rPr>
              <w:t>9</w:t>
            </w:r>
            <w:r w:rsidRPr="001E41CB">
              <w:rPr>
                <w:rFonts w:ascii="Arial Narrow" w:hAnsi="Arial Narrow" w:cs="Arial"/>
                <w:sz w:val="18"/>
                <w:szCs w:val="18"/>
              </w:rPr>
              <w:t xml:space="preserve"> km</w:t>
            </w:r>
          </w:p>
        </w:tc>
        <w:tc>
          <w:tcPr>
            <w:tcW w:w="1269" w:type="dxa"/>
            <w:shd w:val="clear" w:color="auto" w:fill="auto"/>
          </w:tcPr>
          <w:p w14:paraId="5DCB43E3" w14:textId="5D37E57A"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11</w:t>
            </w:r>
            <w:r w:rsidRPr="00316A8D">
              <w:rPr>
                <w:rFonts w:ascii="Arial Narrow" w:hAnsi="Arial Narrow" w:cs="Arial"/>
                <w:spacing w:val="-1"/>
                <w:sz w:val="18"/>
                <w:szCs w:val="18"/>
              </w:rPr>
              <w:t>0 km</w:t>
            </w:r>
          </w:p>
        </w:tc>
        <w:tc>
          <w:tcPr>
            <w:tcW w:w="1269" w:type="dxa"/>
            <w:shd w:val="clear" w:color="auto" w:fill="auto"/>
          </w:tcPr>
          <w:p w14:paraId="59F845B6" w14:textId="77777777" w:rsidR="00B5201B" w:rsidRPr="00316A8D" w:rsidRDefault="00B5201B" w:rsidP="00B5201B">
            <w:pPr>
              <w:widowControl w:val="0"/>
              <w:autoSpaceDE w:val="0"/>
              <w:autoSpaceDN w:val="0"/>
              <w:adjustRightInd w:val="0"/>
              <w:spacing w:before="60" w:after="0" w:line="240" w:lineRule="auto"/>
              <w:ind w:right="62"/>
              <w:rPr>
                <w:rFonts w:ascii="Arial Narrow" w:hAnsi="Arial Narrow" w:cs="Arial"/>
                <w:spacing w:val="-1"/>
                <w:sz w:val="18"/>
                <w:szCs w:val="18"/>
              </w:rPr>
            </w:pPr>
            <w:r w:rsidRPr="00316A8D">
              <w:rPr>
                <w:rFonts w:ascii="Arial Narrow" w:hAnsi="Arial Narrow" w:cs="Arial"/>
                <w:spacing w:val="-1"/>
                <w:sz w:val="18"/>
                <w:szCs w:val="18"/>
              </w:rPr>
              <w:t>110 km</w:t>
            </w:r>
          </w:p>
        </w:tc>
        <w:tc>
          <w:tcPr>
            <w:tcW w:w="856" w:type="dxa"/>
            <w:shd w:val="clear" w:color="auto" w:fill="auto"/>
          </w:tcPr>
          <w:p w14:paraId="249746B0" w14:textId="77777777" w:rsidR="00B5201B" w:rsidRPr="00316A8D" w:rsidRDefault="00B5201B" w:rsidP="00B5201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43460209" wp14:editId="6FC8E6D0">
                  <wp:extent cx="257175" cy="257175"/>
                  <wp:effectExtent l="0" t="0" r="9525" b="9525"/>
                  <wp:docPr id="15"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3DC27330" w14:textId="77777777" w:rsidTr="00665C38">
        <w:trPr>
          <w:cantSplit/>
          <w:trHeight w:val="227"/>
          <w:jc w:val="center"/>
        </w:trPr>
        <w:tc>
          <w:tcPr>
            <w:tcW w:w="10174" w:type="dxa"/>
            <w:gridSpan w:val="7"/>
          </w:tcPr>
          <w:p w14:paraId="6B3DD287" w14:textId="77777777" w:rsidR="00AD1E66" w:rsidRPr="00316A8D" w:rsidRDefault="00AD1E66"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2.3 : Des interventions de sensibilisation de la protection de l'environnement sont réalisées</w:t>
            </w:r>
          </w:p>
        </w:tc>
      </w:tr>
      <w:tr w:rsidR="00E00605" w:rsidRPr="00316A8D" w14:paraId="005FBD9E" w14:textId="77777777" w:rsidTr="00E00605">
        <w:trPr>
          <w:cantSplit/>
          <w:trHeight w:val="227"/>
          <w:jc w:val="center"/>
        </w:trPr>
        <w:tc>
          <w:tcPr>
            <w:tcW w:w="2972" w:type="dxa"/>
          </w:tcPr>
          <w:p w14:paraId="67C9D2E0" w14:textId="77777777" w:rsidR="00E00605" w:rsidRPr="00316A8D" w:rsidRDefault="00E00605" w:rsidP="00E0060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ayant reçu une formation en protection environnementale</w:t>
            </w:r>
          </w:p>
        </w:tc>
        <w:tc>
          <w:tcPr>
            <w:tcW w:w="1270" w:type="dxa"/>
            <w:shd w:val="clear" w:color="auto" w:fill="auto"/>
          </w:tcPr>
          <w:p w14:paraId="44ABBE6E" w14:textId="77777777" w:rsidR="00E00605" w:rsidRPr="00316A8D" w:rsidRDefault="00E00605" w:rsidP="00E00605">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0BB560C0" w14:textId="595C6E61" w:rsidR="00E00605" w:rsidRPr="00316A8D" w:rsidRDefault="00E00605"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484D509C" w14:textId="23889926" w:rsidR="00E00605" w:rsidRPr="00316A8D" w:rsidRDefault="00E00605" w:rsidP="00E00605">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23</w:t>
            </w:r>
            <w:r w:rsidRPr="00316A8D">
              <w:rPr>
                <w:rFonts w:ascii="Arial Narrow" w:hAnsi="Arial Narrow" w:cs="Arial"/>
                <w:sz w:val="18"/>
                <w:szCs w:val="18"/>
              </w:rPr>
              <w:t xml:space="preserve"> %</w:t>
            </w:r>
          </w:p>
        </w:tc>
        <w:tc>
          <w:tcPr>
            <w:tcW w:w="1269" w:type="dxa"/>
            <w:shd w:val="clear" w:color="auto" w:fill="auto"/>
          </w:tcPr>
          <w:p w14:paraId="591A469D" w14:textId="68B559D2" w:rsidR="00E00605" w:rsidRPr="00316A8D" w:rsidRDefault="00E00605" w:rsidP="00E00605">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45</w:t>
            </w:r>
            <w:r w:rsidRPr="00316A8D">
              <w:rPr>
                <w:rFonts w:ascii="Arial Narrow" w:hAnsi="Arial Narrow" w:cs="Arial"/>
                <w:sz w:val="18"/>
                <w:szCs w:val="18"/>
              </w:rPr>
              <w:t xml:space="preserve"> %</w:t>
            </w:r>
          </w:p>
        </w:tc>
        <w:tc>
          <w:tcPr>
            <w:tcW w:w="1269" w:type="dxa"/>
            <w:shd w:val="clear" w:color="auto" w:fill="auto"/>
          </w:tcPr>
          <w:p w14:paraId="6013DBFC" w14:textId="77777777" w:rsidR="00E00605" w:rsidRPr="00316A8D" w:rsidRDefault="00E00605" w:rsidP="00E00605">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75 %</w:t>
            </w:r>
          </w:p>
        </w:tc>
        <w:tc>
          <w:tcPr>
            <w:tcW w:w="856" w:type="dxa"/>
          </w:tcPr>
          <w:p w14:paraId="74EB4269" w14:textId="3CEDE5FE" w:rsidR="00E00605" w:rsidRPr="00316A8D" w:rsidRDefault="00E00605" w:rsidP="00E00605">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D9D19D8" wp14:editId="5EF51B67">
                  <wp:extent cx="257175" cy="257175"/>
                  <wp:effectExtent l="0" t="0" r="9525" b="9525"/>
                  <wp:docPr id="270"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5201B" w:rsidRPr="00316A8D" w14:paraId="1FEDCAD3" w14:textId="77777777" w:rsidTr="002A55C3">
        <w:trPr>
          <w:cantSplit/>
          <w:trHeight w:val="71"/>
          <w:jc w:val="center"/>
        </w:trPr>
        <w:tc>
          <w:tcPr>
            <w:tcW w:w="2972" w:type="dxa"/>
          </w:tcPr>
          <w:p w14:paraId="73FA1975" w14:textId="77777777" w:rsidR="00B5201B" w:rsidRPr="00316A8D" w:rsidRDefault="00B5201B" w:rsidP="00B5201B">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Proportion de ménages appuyés par le projet qui disposent de foyers améliorés</w:t>
            </w:r>
          </w:p>
        </w:tc>
        <w:tc>
          <w:tcPr>
            <w:tcW w:w="1270" w:type="dxa"/>
          </w:tcPr>
          <w:p w14:paraId="5CAF8D26" w14:textId="77777777" w:rsidR="00B5201B" w:rsidRPr="00316A8D" w:rsidRDefault="00B5201B" w:rsidP="00B5201B">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5C6C564" w14:textId="07078F8A"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38 %</w:t>
            </w:r>
          </w:p>
        </w:tc>
        <w:tc>
          <w:tcPr>
            <w:tcW w:w="1269" w:type="dxa"/>
            <w:shd w:val="clear" w:color="auto" w:fill="auto"/>
          </w:tcPr>
          <w:p w14:paraId="458F7E52" w14:textId="0ABC42F4" w:rsidR="00B5201B" w:rsidRPr="00316A8D" w:rsidRDefault="00E00605" w:rsidP="00B5201B">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50</w:t>
            </w:r>
            <w:r w:rsidR="00B5201B" w:rsidRPr="00316A8D">
              <w:rPr>
                <w:rFonts w:ascii="Arial Narrow" w:hAnsi="Arial Narrow" w:cs="Arial"/>
                <w:spacing w:val="-1"/>
                <w:sz w:val="18"/>
                <w:szCs w:val="18"/>
              </w:rPr>
              <w:t xml:space="preserve"> %</w:t>
            </w:r>
          </w:p>
        </w:tc>
        <w:tc>
          <w:tcPr>
            <w:tcW w:w="1269" w:type="dxa"/>
            <w:shd w:val="clear" w:color="auto" w:fill="auto"/>
          </w:tcPr>
          <w:p w14:paraId="2CEDE655" w14:textId="77777777"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35 %</w:t>
            </w:r>
          </w:p>
        </w:tc>
        <w:tc>
          <w:tcPr>
            <w:tcW w:w="1269" w:type="dxa"/>
          </w:tcPr>
          <w:p w14:paraId="3DAA1CDA" w14:textId="77777777" w:rsidR="00B5201B" w:rsidRPr="00316A8D" w:rsidRDefault="00B5201B" w:rsidP="00B5201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50 %</w:t>
            </w:r>
          </w:p>
        </w:tc>
        <w:tc>
          <w:tcPr>
            <w:tcW w:w="856" w:type="dxa"/>
          </w:tcPr>
          <w:p w14:paraId="4221A618" w14:textId="77777777" w:rsidR="00B5201B" w:rsidRPr="00316A8D" w:rsidRDefault="00B5201B" w:rsidP="00B5201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94BA7B6" wp14:editId="366DA531">
                  <wp:extent cx="257175" cy="257175"/>
                  <wp:effectExtent l="0" t="0" r="9525" b="9525"/>
                  <wp:docPr id="10"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08ACDE8" w14:textId="77777777" w:rsidR="00AD1E66" w:rsidRPr="007F0EB4" w:rsidRDefault="00AD1E66" w:rsidP="00AD1E66">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6809FB2B" w14:textId="1C7A29A6" w:rsidR="00AD1E66" w:rsidRPr="007F0EB4" w:rsidRDefault="00AD1E66" w:rsidP="00AD1E66">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C51281">
        <w:rPr>
          <w:rFonts w:ascii="Arial Narrow" w:hAnsi="Arial Narrow" w:cs="Arial"/>
          <w:sz w:val="18"/>
          <w:szCs w:val="18"/>
        </w:rPr>
        <w:t>4</w:t>
      </w:r>
    </w:p>
    <w:p w14:paraId="61F5A22C" w14:textId="77777777" w:rsidR="009C570B" w:rsidRPr="007F0EB4" w:rsidRDefault="009C570B" w:rsidP="009C570B">
      <w:pPr>
        <w:widowControl w:val="0"/>
        <w:autoSpaceDE w:val="0"/>
        <w:autoSpaceDN w:val="0"/>
        <w:adjustRightInd w:val="0"/>
        <w:spacing w:before="66" w:after="0" w:line="312" w:lineRule="auto"/>
        <w:jc w:val="both"/>
        <w:rPr>
          <w:rFonts w:ascii="Arial Narrow" w:hAnsi="Arial Narrow" w:cs="Arial"/>
        </w:rPr>
      </w:pPr>
    </w:p>
    <w:p w14:paraId="275B5976" w14:textId="77777777" w:rsidR="001073AE" w:rsidRDefault="001073AE">
      <w:pPr>
        <w:rPr>
          <w:rFonts w:ascii="Arial" w:hAnsi="Arial" w:cs="Arial"/>
          <w:b/>
          <w:color w:val="4FB847"/>
          <w:spacing w:val="1"/>
          <w:position w:val="-1"/>
          <w:sz w:val="24"/>
          <w:szCs w:val="24"/>
        </w:rPr>
      </w:pPr>
      <w:bookmarkStart w:id="40" w:name="_Toc443046296"/>
      <w:r>
        <w:br w:type="page"/>
      </w:r>
    </w:p>
    <w:p w14:paraId="7683D7C9" w14:textId="77777777" w:rsidR="002A2F59" w:rsidRDefault="002A2F59" w:rsidP="007F0EB4">
      <w:pPr>
        <w:pStyle w:val="Titre3"/>
      </w:pPr>
      <w:bookmarkStart w:id="41" w:name="_Toc2088690"/>
      <w:bookmarkStart w:id="42" w:name="_Toc443046297"/>
      <w:bookmarkEnd w:id="40"/>
      <w:r w:rsidRPr="00CD1466">
        <w:lastRenderedPageBreak/>
        <w:t>2.4</w:t>
      </w:r>
      <w:r w:rsidRPr="00CD1466">
        <w:rPr>
          <w:spacing w:val="-2"/>
        </w:rPr>
        <w:t>.</w:t>
      </w:r>
      <w:r w:rsidRPr="00CD1466">
        <w:t>2 É</w:t>
      </w:r>
      <w:r w:rsidRPr="00CD1466">
        <w:rPr>
          <w:spacing w:val="-8"/>
        </w:rPr>
        <w:t>t</w:t>
      </w:r>
      <w:r w:rsidRPr="00CD1466">
        <w:t>at</w:t>
      </w:r>
      <w:r w:rsidRPr="00CD1466">
        <w:rPr>
          <w:spacing w:val="-5"/>
        </w:rPr>
        <w:t xml:space="preserve"> </w:t>
      </w:r>
      <w:r w:rsidRPr="00CD1466">
        <w:t>d'a</w:t>
      </w:r>
      <w:r w:rsidRPr="00CD1466">
        <w:rPr>
          <w:spacing w:val="-4"/>
        </w:rPr>
        <w:t>v</w:t>
      </w:r>
      <w:r w:rsidRPr="00CD1466">
        <w:t>ancement</w:t>
      </w:r>
      <w:r w:rsidRPr="00CD1466">
        <w:rPr>
          <w:spacing w:val="-16"/>
        </w:rPr>
        <w:t xml:space="preserve"> </w:t>
      </w:r>
      <w:r w:rsidRPr="00CD1466">
        <w:t>d</w:t>
      </w:r>
      <w:r w:rsidRPr="00CD1466">
        <w:rPr>
          <w:spacing w:val="-1"/>
        </w:rPr>
        <w:t>e</w:t>
      </w:r>
      <w:r w:rsidRPr="00CD1466">
        <w:t>s</w:t>
      </w:r>
      <w:r w:rsidRPr="00CD1466">
        <w:rPr>
          <w:spacing w:val="-2"/>
        </w:rPr>
        <w:t xml:space="preserve"> </w:t>
      </w:r>
      <w:r w:rsidRPr="00CD1466">
        <w:t>princi</w:t>
      </w:r>
      <w:r w:rsidRPr="00CD1466">
        <w:rPr>
          <w:spacing w:val="-7"/>
        </w:rPr>
        <w:t>p</w:t>
      </w:r>
      <w:r w:rsidRPr="00CD1466">
        <w:rPr>
          <w:spacing w:val="-1"/>
        </w:rPr>
        <w:t>a</w:t>
      </w:r>
      <w:r w:rsidRPr="00CD1466">
        <w:t>les</w:t>
      </w:r>
      <w:r w:rsidRPr="00CD1466">
        <w:rPr>
          <w:spacing w:val="-14"/>
        </w:rPr>
        <w:t xml:space="preserve"> </w:t>
      </w:r>
      <w:r w:rsidRPr="00CD1466">
        <w:t>activités</w:t>
      </w:r>
      <w:bookmarkEnd w:id="41"/>
    </w:p>
    <w:p w14:paraId="3AFA24A5" w14:textId="77777777" w:rsidR="00F05F25" w:rsidRPr="007F0EB4" w:rsidRDefault="00F05F25" w:rsidP="00F05F25">
      <w:pPr>
        <w:spacing w:after="0"/>
        <w:rPr>
          <w:lang w:eastAsia="en-US"/>
        </w:rPr>
      </w:pPr>
    </w:p>
    <w:p w14:paraId="295C93B4" w14:textId="31FCFDDC"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C51281">
        <w:rPr>
          <w:rFonts w:ascii="Georgia" w:eastAsiaTheme="minorHAnsi" w:hAnsi="Georgia" w:cstheme="minorBidi"/>
          <w:b/>
          <w:sz w:val="21"/>
          <w:lang w:val="pt-PT" w:eastAsia="en-US"/>
        </w:rPr>
        <w:t>4</w:t>
      </w:r>
      <w:r w:rsidRPr="007F0EB4">
        <w:rPr>
          <w:rFonts w:ascii="Georgia" w:eastAsiaTheme="minorHAnsi" w:hAnsi="Georgia" w:cstheme="minorBidi"/>
          <w:b/>
          <w:sz w:val="21"/>
          <w:lang w:val="pt-PT" w:eastAsia="en-US"/>
        </w:rPr>
        <w:t> : Niveau de réalisation des activités de l’output – résultat 2</w:t>
      </w:r>
      <w:r w:rsidRPr="007F0EB4">
        <w:rPr>
          <w:rFonts w:ascii="Georgia" w:eastAsiaTheme="minorHAnsi" w:hAnsi="Georgia" w:cstheme="minorBidi"/>
          <w:b/>
          <w:sz w:val="21"/>
          <w:vertAlign w:val="superscript"/>
          <w:lang w:val="pt-PT" w:eastAsia="en-US"/>
        </w:rPr>
        <w:footnoteReference w:id="9"/>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316A8D" w14:paraId="3E04CC2A"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5F9B17FC" w14:textId="77777777" w:rsidR="002A2F59" w:rsidRPr="00316A8D"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pacing w:val="2"/>
                <w:sz w:val="20"/>
                <w:szCs w:val="20"/>
              </w:rPr>
              <w:t>e</w:t>
            </w:r>
            <w:r w:rsidRPr="00316A8D">
              <w:rPr>
                <w:rFonts w:ascii="Arial Narrow" w:hAnsi="Arial Narrow" w:cs="Arial"/>
                <w:b/>
                <w:bCs/>
                <w:sz w:val="20"/>
                <w:szCs w:val="20"/>
              </w:rPr>
              <w:t>s</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p</w:t>
            </w:r>
            <w:r w:rsidRPr="00316A8D">
              <w:rPr>
                <w:rFonts w:ascii="Arial Narrow" w:hAnsi="Arial Narrow" w:cs="Arial"/>
                <w:b/>
                <w:bCs/>
                <w:spacing w:val="2"/>
                <w:sz w:val="20"/>
                <w:szCs w:val="20"/>
              </w:rPr>
              <w:t>r</w:t>
            </w:r>
            <w:r w:rsidRPr="00316A8D">
              <w:rPr>
                <w:rFonts w:ascii="Arial Narrow" w:hAnsi="Arial Narrow" w:cs="Arial"/>
                <w:b/>
                <w:bCs/>
                <w:sz w:val="20"/>
                <w:szCs w:val="20"/>
              </w:rPr>
              <w:t>i</w:t>
            </w:r>
            <w:r w:rsidRPr="00316A8D">
              <w:rPr>
                <w:rFonts w:ascii="Arial Narrow" w:hAnsi="Arial Narrow" w:cs="Arial"/>
                <w:b/>
                <w:bCs/>
                <w:spacing w:val="1"/>
                <w:sz w:val="20"/>
                <w:szCs w:val="20"/>
              </w:rPr>
              <w:t>n</w:t>
            </w:r>
            <w:r w:rsidRPr="00316A8D">
              <w:rPr>
                <w:rFonts w:ascii="Arial Narrow" w:hAnsi="Arial Narrow" w:cs="Arial"/>
                <w:b/>
                <w:bCs/>
                <w:sz w:val="20"/>
                <w:szCs w:val="20"/>
              </w:rPr>
              <w:t>ci</w:t>
            </w:r>
            <w:r w:rsidRPr="00316A8D">
              <w:rPr>
                <w:rFonts w:ascii="Arial Narrow" w:hAnsi="Arial Narrow" w:cs="Arial"/>
                <w:b/>
                <w:bCs/>
                <w:spacing w:val="-4"/>
                <w:sz w:val="20"/>
                <w:szCs w:val="20"/>
              </w:rPr>
              <w:t>p</w:t>
            </w:r>
            <w:r w:rsidRPr="00316A8D">
              <w:rPr>
                <w:rFonts w:ascii="Arial Narrow" w:hAnsi="Arial Narrow" w:cs="Arial"/>
                <w:b/>
                <w:bCs/>
                <w:sz w:val="20"/>
                <w:szCs w:val="20"/>
              </w:rPr>
              <w:t>ales ac</w:t>
            </w:r>
            <w:r w:rsidRPr="00316A8D">
              <w:rPr>
                <w:rFonts w:ascii="Arial Narrow" w:hAnsi="Arial Narrow" w:cs="Arial"/>
                <w:b/>
                <w:bCs/>
                <w:spacing w:val="1"/>
                <w:sz w:val="20"/>
                <w:szCs w:val="20"/>
              </w:rPr>
              <w:t>t</w:t>
            </w:r>
            <w:r w:rsidRPr="00316A8D">
              <w:rPr>
                <w:rFonts w:ascii="Arial Narrow" w:hAnsi="Arial Narrow" w:cs="Arial"/>
                <w:b/>
                <w:bCs/>
                <w:sz w:val="20"/>
                <w:szCs w:val="20"/>
              </w:rPr>
              <w:t>i</w:t>
            </w:r>
            <w:r w:rsidRPr="00316A8D">
              <w:rPr>
                <w:rFonts w:ascii="Arial Narrow" w:hAnsi="Arial Narrow" w:cs="Arial"/>
                <w:b/>
                <w:bCs/>
                <w:spacing w:val="2"/>
                <w:sz w:val="20"/>
                <w:szCs w:val="20"/>
              </w:rPr>
              <w:t>v</w:t>
            </w:r>
            <w:r w:rsidRPr="00316A8D">
              <w:rPr>
                <w:rFonts w:ascii="Arial Narrow" w:hAnsi="Arial Narrow" w:cs="Arial"/>
                <w:b/>
                <w:bCs/>
                <w:sz w:val="20"/>
                <w:szCs w:val="20"/>
              </w:rPr>
              <w:t>i</w:t>
            </w:r>
            <w:r w:rsidRPr="00316A8D">
              <w:rPr>
                <w:rFonts w:ascii="Arial Narrow" w:hAnsi="Arial Narrow" w:cs="Arial"/>
                <w:b/>
                <w:bCs/>
                <w:spacing w:val="1"/>
                <w:sz w:val="20"/>
                <w:szCs w:val="20"/>
              </w:rPr>
              <w:t>t</w:t>
            </w:r>
            <w:r w:rsidRPr="00316A8D">
              <w:rPr>
                <w:rFonts w:ascii="Arial Narrow" w:hAnsi="Arial Narrow" w:cs="Arial"/>
                <w:b/>
                <w:bCs/>
                <w:sz w:val="20"/>
                <w:szCs w:val="20"/>
              </w:rPr>
              <w:t>és</w:t>
            </w:r>
            <w:r w:rsidRPr="00316A8D">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5BF41635" w14:textId="77777777" w:rsidR="002A2F59" w:rsidRPr="00316A8D"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z w:val="20"/>
                <w:szCs w:val="20"/>
              </w:rPr>
              <w:t>:</w:t>
            </w:r>
          </w:p>
        </w:tc>
      </w:tr>
      <w:tr w:rsidR="00316A8D" w:rsidRPr="00316A8D" w14:paraId="6D78F1EB"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59194A16" w14:textId="77777777" w:rsidR="002A2F59" w:rsidRPr="00316A8D"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A3C1E3C" w14:textId="77777777" w:rsidR="002A2F59" w:rsidRPr="00316A8D" w:rsidRDefault="002A2F59" w:rsidP="00F9485E">
            <w:pPr>
              <w:widowControl w:val="0"/>
              <w:autoSpaceDE w:val="0"/>
              <w:autoSpaceDN w:val="0"/>
              <w:adjustRightInd w:val="0"/>
              <w:spacing w:before="60" w:after="60" w:line="240" w:lineRule="auto"/>
              <w:ind w:left="-4"/>
              <w:jc w:val="center"/>
              <w:rPr>
                <w:rFonts w:ascii="Arial Narrow" w:hAnsi="Arial Narrow" w:cs="Arial"/>
                <w:sz w:val="20"/>
                <w:szCs w:val="20"/>
              </w:rPr>
            </w:pPr>
            <w:r w:rsidRPr="00316A8D">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F60C162"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DE7A16C"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2A287764"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D</w:t>
            </w:r>
          </w:p>
        </w:tc>
      </w:tr>
      <w:tr w:rsidR="000D1DD6" w:rsidRPr="00316A8D" w14:paraId="73C37C67"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3E5C639"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1.2.1.1I</w:t>
            </w:r>
            <w:r w:rsidRPr="00316A8D">
              <w:rPr>
                <w:rFonts w:ascii="Arial Narrow" w:hAnsi="Arial Narrow"/>
                <w:sz w:val="20"/>
              </w:rPr>
              <w:t xml:space="preserve"> Aménager les points critiques d'érosion </w:t>
            </w:r>
          </w:p>
        </w:tc>
        <w:tc>
          <w:tcPr>
            <w:tcW w:w="815" w:type="dxa"/>
            <w:tcBorders>
              <w:top w:val="single" w:sz="4" w:space="0" w:color="000000"/>
              <w:left w:val="single" w:sz="4" w:space="0" w:color="000000"/>
              <w:bottom w:val="single" w:sz="4" w:space="0" w:color="000000"/>
              <w:right w:val="single" w:sz="4" w:space="0" w:color="000000"/>
            </w:tcBorders>
          </w:tcPr>
          <w:p w14:paraId="30F24A4E"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A1964C1" w14:textId="77777777" w:rsidR="000D1DD6" w:rsidRPr="00665C38" w:rsidRDefault="000D1DD6" w:rsidP="00FD1C74">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B3B38D3" w14:textId="77777777" w:rsidR="000D1DD6" w:rsidRPr="00316A8D"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49FFC208" w14:textId="77777777" w:rsidR="000D1DD6" w:rsidRPr="00316A8D"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3371CB95"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D8870E8"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1.2.1.1M</w:t>
            </w:r>
            <w:r w:rsidRPr="00316A8D">
              <w:rPr>
                <w:rFonts w:ascii="Arial Narrow" w:hAnsi="Arial Narrow"/>
                <w:sz w:val="20"/>
              </w:rPr>
              <w:t xml:space="preserve"> Aménager les points critiques d'érosion (ravine Kanywankona)</w:t>
            </w:r>
          </w:p>
        </w:tc>
        <w:tc>
          <w:tcPr>
            <w:tcW w:w="815" w:type="dxa"/>
            <w:tcBorders>
              <w:top w:val="single" w:sz="4" w:space="0" w:color="000000"/>
              <w:left w:val="single" w:sz="4" w:space="0" w:color="000000"/>
              <w:bottom w:val="single" w:sz="4" w:space="0" w:color="000000"/>
              <w:right w:val="single" w:sz="4" w:space="0" w:color="000000"/>
            </w:tcBorders>
          </w:tcPr>
          <w:p w14:paraId="666046ED"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68DD95A" w14:textId="77777777" w:rsidR="000D1DD6" w:rsidRPr="00665C38" w:rsidRDefault="000D1DD6" w:rsidP="00FD1C74">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5AD810B5" w14:textId="77777777" w:rsidR="000D1DD6" w:rsidRPr="00316A8D"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2E05E6BE" w14:textId="77777777" w:rsidR="000D1DD6" w:rsidRPr="00316A8D"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1C7161F7"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F9BF4B0"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1.2.1.2I</w:t>
            </w:r>
            <w:r w:rsidRPr="00316A8D">
              <w:rPr>
                <w:rFonts w:ascii="Arial Narrow" w:hAnsi="Arial Narrow"/>
                <w:sz w:val="20"/>
              </w:rPr>
              <w:t xml:space="preserve"> Reboiser dans 3 bassins versants (1.500 ha)</w:t>
            </w:r>
          </w:p>
        </w:tc>
        <w:tc>
          <w:tcPr>
            <w:tcW w:w="815" w:type="dxa"/>
            <w:tcBorders>
              <w:top w:val="single" w:sz="4" w:space="0" w:color="000000"/>
              <w:left w:val="single" w:sz="4" w:space="0" w:color="000000"/>
              <w:bottom w:val="single" w:sz="4" w:space="0" w:color="000000"/>
              <w:right w:val="single" w:sz="4" w:space="0" w:color="000000"/>
            </w:tcBorders>
          </w:tcPr>
          <w:p w14:paraId="0D06CA73"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8914E54"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r w:rsidRPr="00CD1466">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5976E154" w14:textId="77777777" w:rsidR="000D1DD6" w:rsidRPr="00CD1466"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40AF342C"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266072E0"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4C7FC60"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1.2.1.2M</w:t>
            </w:r>
            <w:r w:rsidRPr="00316A8D">
              <w:rPr>
                <w:rFonts w:ascii="Arial Narrow" w:hAnsi="Arial Narrow"/>
                <w:sz w:val="20"/>
              </w:rPr>
              <w:t xml:space="preserve"> Reboiser dans 4 bassins versants (1.100 ha)</w:t>
            </w:r>
          </w:p>
        </w:tc>
        <w:tc>
          <w:tcPr>
            <w:tcW w:w="815" w:type="dxa"/>
            <w:tcBorders>
              <w:top w:val="single" w:sz="4" w:space="0" w:color="000000"/>
              <w:left w:val="single" w:sz="4" w:space="0" w:color="000000"/>
              <w:bottom w:val="single" w:sz="4" w:space="0" w:color="000000"/>
              <w:right w:val="single" w:sz="4" w:space="0" w:color="000000"/>
            </w:tcBorders>
          </w:tcPr>
          <w:p w14:paraId="4729B8D4"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6A48192"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r w:rsidRPr="00CD1466">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00B8EBD" w14:textId="77777777" w:rsidR="000D1DD6" w:rsidRPr="00CD1466"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266FB431"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3D6E9D98"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D23C241"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1.2.2.1I</w:t>
            </w:r>
            <w:r w:rsidRPr="00316A8D">
              <w:rPr>
                <w:rFonts w:ascii="Arial Narrow" w:hAnsi="Arial Narrow"/>
                <w:sz w:val="20"/>
              </w:rPr>
              <w:t xml:space="preserve"> Elaborer les accords tripartites en vue de la gestion participative des boisements communaux pour les 1.500 ha</w:t>
            </w:r>
          </w:p>
        </w:tc>
        <w:tc>
          <w:tcPr>
            <w:tcW w:w="815" w:type="dxa"/>
            <w:tcBorders>
              <w:top w:val="single" w:sz="4" w:space="0" w:color="000000"/>
              <w:left w:val="single" w:sz="4" w:space="0" w:color="000000"/>
              <w:bottom w:val="single" w:sz="4" w:space="0" w:color="000000"/>
              <w:right w:val="single" w:sz="4" w:space="0" w:color="000000"/>
            </w:tcBorders>
          </w:tcPr>
          <w:p w14:paraId="3FE0315F"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6D2E9B9"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45D1A60" w14:textId="77777777" w:rsidR="000D1DD6" w:rsidRPr="00CD1466"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r w:rsidRPr="00CD1466">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72C9A93E"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0CD3EEF1"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7A0A39D"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1.2.2.1M</w:t>
            </w:r>
            <w:r w:rsidRPr="00316A8D">
              <w:rPr>
                <w:rFonts w:ascii="Arial Narrow" w:hAnsi="Arial Narrow"/>
                <w:sz w:val="20"/>
              </w:rPr>
              <w:t xml:space="preserve"> Elaborer les accords tripartites en vue de la gestion participative des boisements pour les 1.100 ha</w:t>
            </w:r>
          </w:p>
        </w:tc>
        <w:tc>
          <w:tcPr>
            <w:tcW w:w="815" w:type="dxa"/>
            <w:tcBorders>
              <w:top w:val="single" w:sz="4" w:space="0" w:color="000000"/>
              <w:left w:val="single" w:sz="4" w:space="0" w:color="000000"/>
              <w:bottom w:val="single" w:sz="4" w:space="0" w:color="000000"/>
              <w:right w:val="single" w:sz="4" w:space="0" w:color="000000"/>
            </w:tcBorders>
          </w:tcPr>
          <w:p w14:paraId="48B19E3E"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110930D"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3E65474" w14:textId="77777777" w:rsidR="000D1DD6" w:rsidRPr="00CD1466"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r w:rsidRPr="00CD1466">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4642D436"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r>
      <w:tr w:rsidR="000D1DD6" w:rsidRPr="001D4011" w14:paraId="11B0C33D"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982466E" w14:textId="77777777" w:rsidR="000D1DD6" w:rsidRPr="001D4011"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1D4011">
              <w:rPr>
                <w:rFonts w:ascii="Arial Narrow" w:hAnsi="Arial Narrow"/>
                <w:b/>
                <w:sz w:val="20"/>
                <w:u w:val="single"/>
              </w:rPr>
              <w:t>Activité 1.2.2.2I</w:t>
            </w:r>
            <w:r w:rsidRPr="001D4011">
              <w:rPr>
                <w:rFonts w:ascii="Arial Narrow" w:hAnsi="Arial Narrow"/>
                <w:sz w:val="20"/>
              </w:rPr>
              <w:t xml:space="preserve"> Appuyer la mise en place de Plans de gestion forestier sur 1.500 ha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55D4AA40" w14:textId="77777777" w:rsidR="000D1DD6" w:rsidRPr="001D4011"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A942D3E" w14:textId="77777777" w:rsidR="000D1DD6" w:rsidRPr="001D4011"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198951E" w14:textId="77777777" w:rsidR="000D1DD6" w:rsidRPr="001D4011"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559D6176" w14:textId="77777777" w:rsidR="000D1DD6" w:rsidRPr="001D4011" w:rsidRDefault="000D1DD6" w:rsidP="00FD1C74">
            <w:pPr>
              <w:widowControl w:val="0"/>
              <w:autoSpaceDE w:val="0"/>
              <w:autoSpaceDN w:val="0"/>
              <w:adjustRightInd w:val="0"/>
              <w:spacing w:after="0" w:line="240" w:lineRule="auto"/>
              <w:jc w:val="center"/>
              <w:rPr>
                <w:rFonts w:ascii="Arial Narrow" w:hAnsi="Arial Narrow" w:cs="Arial"/>
                <w:sz w:val="28"/>
                <w:szCs w:val="28"/>
              </w:rPr>
            </w:pPr>
            <w:r w:rsidRPr="001D4011">
              <w:rPr>
                <w:rFonts w:ascii="Arial Narrow" w:hAnsi="Arial Narrow" w:cs="Arial"/>
                <w:sz w:val="28"/>
                <w:szCs w:val="28"/>
              </w:rPr>
              <w:t>X</w:t>
            </w:r>
          </w:p>
        </w:tc>
      </w:tr>
      <w:tr w:rsidR="000D1DD6" w:rsidRPr="00316A8D" w14:paraId="61339E82"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53EB228" w14:textId="77777777" w:rsidR="000D1DD6" w:rsidRPr="001D4011"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1D4011">
              <w:rPr>
                <w:rFonts w:ascii="Arial Narrow" w:hAnsi="Arial Narrow"/>
                <w:b/>
                <w:sz w:val="20"/>
                <w:u w:val="single"/>
              </w:rPr>
              <w:t>Activité 1.2.2.2M</w:t>
            </w:r>
            <w:r w:rsidRPr="001D4011">
              <w:rPr>
                <w:rFonts w:ascii="Arial Narrow" w:hAnsi="Arial Narrow"/>
                <w:sz w:val="20"/>
              </w:rPr>
              <w:t xml:space="preserve"> Appuyer la mise en place de Plans de gestion forestier sur 1.100 ha et accompagner leur mise en œuvre</w:t>
            </w:r>
          </w:p>
        </w:tc>
        <w:tc>
          <w:tcPr>
            <w:tcW w:w="815" w:type="dxa"/>
            <w:tcBorders>
              <w:top w:val="single" w:sz="4" w:space="0" w:color="000000"/>
              <w:left w:val="single" w:sz="4" w:space="0" w:color="000000"/>
              <w:bottom w:val="single" w:sz="4" w:space="0" w:color="000000"/>
              <w:right w:val="single" w:sz="4" w:space="0" w:color="000000"/>
            </w:tcBorders>
          </w:tcPr>
          <w:p w14:paraId="11458ED0" w14:textId="77777777" w:rsidR="000D1DD6" w:rsidRPr="001D4011"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48472B7" w14:textId="77777777" w:rsidR="000D1DD6" w:rsidRPr="001D4011"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831B650" w14:textId="77777777" w:rsidR="000D1DD6" w:rsidRPr="001D4011"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062C011E" w14:textId="77777777" w:rsidR="000D1DD6" w:rsidRPr="001D4011" w:rsidRDefault="000D1DD6" w:rsidP="00FD1C74">
            <w:pPr>
              <w:widowControl w:val="0"/>
              <w:autoSpaceDE w:val="0"/>
              <w:autoSpaceDN w:val="0"/>
              <w:adjustRightInd w:val="0"/>
              <w:spacing w:after="0" w:line="240" w:lineRule="auto"/>
              <w:jc w:val="center"/>
              <w:rPr>
                <w:rFonts w:ascii="Arial Narrow" w:hAnsi="Arial Narrow" w:cs="Arial"/>
                <w:sz w:val="28"/>
                <w:szCs w:val="28"/>
              </w:rPr>
            </w:pPr>
            <w:r w:rsidRPr="001D4011">
              <w:rPr>
                <w:rFonts w:ascii="Arial Narrow" w:hAnsi="Arial Narrow" w:cs="Arial"/>
                <w:sz w:val="28"/>
                <w:szCs w:val="28"/>
              </w:rPr>
              <w:t>X</w:t>
            </w:r>
          </w:p>
        </w:tc>
      </w:tr>
      <w:tr w:rsidR="000D1DD6" w:rsidRPr="00316A8D" w14:paraId="2999A7D3"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454CD6D"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1.2.3.1</w:t>
            </w:r>
            <w:r w:rsidRPr="00316A8D">
              <w:rPr>
                <w:rFonts w:ascii="Arial Narrow" w:hAnsi="Arial Narrow"/>
                <w:sz w:val="20"/>
              </w:rPr>
              <w:t xml:space="preserve"> Sensibiliser contre les feux de brousse en proposant des solutions alternatives</w:t>
            </w:r>
          </w:p>
        </w:tc>
        <w:tc>
          <w:tcPr>
            <w:tcW w:w="815" w:type="dxa"/>
            <w:tcBorders>
              <w:top w:val="single" w:sz="4" w:space="0" w:color="000000"/>
              <w:left w:val="single" w:sz="4" w:space="0" w:color="000000"/>
              <w:bottom w:val="single" w:sz="4" w:space="0" w:color="000000"/>
              <w:right w:val="single" w:sz="4" w:space="0" w:color="000000"/>
            </w:tcBorders>
          </w:tcPr>
          <w:p w14:paraId="14598D2A" w14:textId="77777777" w:rsidR="000D1DD6" w:rsidRPr="00316A8D" w:rsidRDefault="000D1DD6" w:rsidP="000D1D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A89516F"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r w:rsidRPr="00CD1466">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105EC9D" w14:textId="77777777" w:rsidR="000D1DD6" w:rsidRPr="00CD1466" w:rsidRDefault="000D1DD6"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2B52FBFB" w14:textId="77777777" w:rsidR="000D1DD6" w:rsidRPr="00CD1466" w:rsidRDefault="000D1DD6" w:rsidP="00FD1C74">
            <w:pPr>
              <w:widowControl w:val="0"/>
              <w:autoSpaceDE w:val="0"/>
              <w:autoSpaceDN w:val="0"/>
              <w:adjustRightInd w:val="0"/>
              <w:spacing w:after="0" w:line="240" w:lineRule="auto"/>
              <w:jc w:val="center"/>
              <w:rPr>
                <w:rFonts w:ascii="Arial Narrow" w:hAnsi="Arial Narrow" w:cs="Arial"/>
                <w:sz w:val="28"/>
                <w:szCs w:val="28"/>
              </w:rPr>
            </w:pPr>
          </w:p>
        </w:tc>
      </w:tr>
      <w:tr w:rsidR="000D1DD6" w:rsidRPr="00316A8D" w14:paraId="1DFBAE96" w14:textId="77777777" w:rsidTr="000D1D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6C802C0"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1.2.3.2</w:t>
            </w:r>
            <w:r w:rsidRPr="00316A8D">
              <w:rPr>
                <w:rFonts w:ascii="Arial Narrow" w:hAnsi="Arial Narrow"/>
                <w:sz w:val="20"/>
              </w:rPr>
              <w:t xml:space="preserve"> Vulgariser les foyers améliorés (four à combustion)</w:t>
            </w:r>
          </w:p>
        </w:tc>
        <w:tc>
          <w:tcPr>
            <w:tcW w:w="3261" w:type="dxa"/>
            <w:gridSpan w:val="4"/>
            <w:vMerge w:val="restart"/>
            <w:tcBorders>
              <w:top w:val="single" w:sz="4" w:space="0" w:color="000000"/>
              <w:left w:val="single" w:sz="4" w:space="0" w:color="000000"/>
              <w:right w:val="single" w:sz="4" w:space="0" w:color="000000"/>
            </w:tcBorders>
            <w:vAlign w:val="center"/>
          </w:tcPr>
          <w:p w14:paraId="421E42F6" w14:textId="609A824D" w:rsidR="000D1DD6" w:rsidRPr="00316A8D" w:rsidRDefault="000D1DD6" w:rsidP="000D1DD6">
            <w:pPr>
              <w:widowControl w:val="0"/>
              <w:autoSpaceDE w:val="0"/>
              <w:autoSpaceDN w:val="0"/>
              <w:adjustRightInd w:val="0"/>
              <w:spacing w:after="0" w:line="240" w:lineRule="auto"/>
              <w:ind w:left="137"/>
              <w:rPr>
                <w:rFonts w:ascii="Arial Narrow" w:hAnsi="Arial Narrow" w:cs="Arial"/>
                <w:sz w:val="28"/>
                <w:szCs w:val="28"/>
              </w:rPr>
            </w:pPr>
            <w:r w:rsidRPr="00316A8D">
              <w:rPr>
                <w:rFonts w:ascii="Arial Narrow" w:hAnsi="Arial Narrow"/>
                <w:sz w:val="20"/>
                <w:szCs w:val="18"/>
              </w:rPr>
              <w:t xml:space="preserve">Activité </w:t>
            </w:r>
            <w:r>
              <w:rPr>
                <w:rFonts w:ascii="Arial Narrow" w:hAnsi="Arial Narrow"/>
                <w:sz w:val="20"/>
                <w:szCs w:val="18"/>
              </w:rPr>
              <w:t xml:space="preserve">en régie </w:t>
            </w:r>
            <w:r w:rsidRPr="00316A8D">
              <w:rPr>
                <w:rFonts w:ascii="Arial Narrow" w:hAnsi="Arial Narrow"/>
                <w:sz w:val="20"/>
                <w:szCs w:val="18"/>
              </w:rPr>
              <w:t xml:space="preserve">abandonnée pour cause de </w:t>
            </w:r>
            <w:r w:rsidR="005775AA">
              <w:rPr>
                <w:rFonts w:ascii="Arial Narrow" w:hAnsi="Arial Narrow"/>
                <w:sz w:val="20"/>
                <w:szCs w:val="18"/>
              </w:rPr>
              <w:t>plafonnement</w:t>
            </w:r>
            <w:r w:rsidRPr="00316A8D">
              <w:rPr>
                <w:rFonts w:ascii="Arial Narrow" w:hAnsi="Arial Narrow"/>
                <w:sz w:val="20"/>
                <w:szCs w:val="18"/>
              </w:rPr>
              <w:t xml:space="preserve"> budgétaire </w:t>
            </w:r>
          </w:p>
        </w:tc>
      </w:tr>
      <w:tr w:rsidR="000D1DD6" w:rsidRPr="00316A8D" w14:paraId="25C9228A" w14:textId="77777777" w:rsidTr="00696335">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B657473" w14:textId="77777777" w:rsidR="000D1DD6" w:rsidRPr="00316A8D" w:rsidRDefault="000D1DD6" w:rsidP="000D1D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1.2.3.3</w:t>
            </w:r>
            <w:r w:rsidRPr="00316A8D">
              <w:rPr>
                <w:rFonts w:ascii="Arial Narrow" w:hAnsi="Arial Narrow"/>
                <w:sz w:val="20"/>
              </w:rPr>
              <w:t xml:space="preserve"> Former aux techniques adaptées de fabrication du charbon de bois </w:t>
            </w:r>
          </w:p>
        </w:tc>
        <w:tc>
          <w:tcPr>
            <w:tcW w:w="3261" w:type="dxa"/>
            <w:gridSpan w:val="4"/>
            <w:vMerge/>
            <w:tcBorders>
              <w:left w:val="single" w:sz="4" w:space="0" w:color="000000"/>
              <w:bottom w:val="single" w:sz="4" w:space="0" w:color="000000"/>
              <w:right w:val="single" w:sz="4" w:space="0" w:color="000000"/>
            </w:tcBorders>
          </w:tcPr>
          <w:p w14:paraId="5E315650" w14:textId="77777777" w:rsidR="000D1DD6" w:rsidRPr="00316A8D" w:rsidRDefault="000D1DD6" w:rsidP="000D1DD6">
            <w:pPr>
              <w:widowControl w:val="0"/>
              <w:autoSpaceDE w:val="0"/>
              <w:autoSpaceDN w:val="0"/>
              <w:adjustRightInd w:val="0"/>
              <w:spacing w:after="0" w:line="240" w:lineRule="auto"/>
              <w:rPr>
                <w:rFonts w:ascii="Arial Narrow" w:hAnsi="Arial Narrow" w:cs="Arial"/>
                <w:sz w:val="28"/>
                <w:szCs w:val="28"/>
              </w:rPr>
            </w:pPr>
          </w:p>
        </w:tc>
      </w:tr>
    </w:tbl>
    <w:p w14:paraId="303EDC0E" w14:textId="77777777" w:rsidR="002A2F59" w:rsidRDefault="002A2F59" w:rsidP="002A2F59">
      <w:pPr>
        <w:widowControl w:val="0"/>
        <w:autoSpaceDE w:val="0"/>
        <w:autoSpaceDN w:val="0"/>
        <w:adjustRightInd w:val="0"/>
        <w:spacing w:after="0" w:line="240" w:lineRule="auto"/>
        <w:rPr>
          <w:rFonts w:ascii="Times New Roman" w:hAnsi="Times New Roman"/>
          <w:color w:val="FF0000"/>
          <w:sz w:val="24"/>
          <w:szCs w:val="24"/>
        </w:rPr>
      </w:pPr>
    </w:p>
    <w:p w14:paraId="768CC958" w14:textId="77777777" w:rsidR="009C570B" w:rsidRPr="000400F5" w:rsidRDefault="009C570B" w:rsidP="007F0EB4">
      <w:pPr>
        <w:pStyle w:val="Titre3"/>
      </w:pPr>
      <w:bookmarkStart w:id="43" w:name="_Toc2088691"/>
      <w:r w:rsidRPr="00CD1466">
        <w:t>2.4.3 Analyse des progrès réalisés</w:t>
      </w:r>
      <w:bookmarkEnd w:id="42"/>
      <w:bookmarkEnd w:id="43"/>
    </w:p>
    <w:p w14:paraId="12152105" w14:textId="77777777" w:rsidR="002319DD" w:rsidRPr="007F0EB4" w:rsidRDefault="002319DD" w:rsidP="007C4F45">
      <w:pPr>
        <w:pStyle w:val="Paragraphedeliste"/>
        <w:widowControl w:val="0"/>
        <w:numPr>
          <w:ilvl w:val="0"/>
          <w:numId w:val="1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Aménagement des points critiques d'érosion </w:t>
      </w:r>
    </w:p>
    <w:p w14:paraId="3FB05CA5" w14:textId="69718321" w:rsidR="00522F63" w:rsidRPr="00B16E01" w:rsidRDefault="00522F63" w:rsidP="00522F63">
      <w:pPr>
        <w:widowControl w:val="0"/>
        <w:autoSpaceDE w:val="0"/>
        <w:autoSpaceDN w:val="0"/>
        <w:adjustRightInd w:val="0"/>
        <w:spacing w:after="160"/>
        <w:ind w:right="57"/>
        <w:jc w:val="both"/>
        <w:rPr>
          <w:rFonts w:ascii="Georgia" w:hAnsi="Georgia" w:cs="Arial"/>
          <w:sz w:val="21"/>
          <w:szCs w:val="21"/>
        </w:rPr>
      </w:pPr>
      <w:r w:rsidRPr="00B16E01">
        <w:rPr>
          <w:rFonts w:ascii="Georgia" w:hAnsi="Georgia" w:cs="Arial"/>
          <w:sz w:val="21"/>
          <w:szCs w:val="21"/>
        </w:rPr>
        <w:t>Il est à rappeler que concernant l’aménagement des points critiques d’érosion dans l’Imbo, les investigations faites au début de 2017 par l’antenne, accompagnée par les représentants du MIN</w:t>
      </w:r>
      <w:r w:rsidR="00B16E01" w:rsidRPr="00B16E01">
        <w:rPr>
          <w:rFonts w:ascii="Georgia" w:hAnsi="Georgia" w:cs="Arial"/>
          <w:sz w:val="21"/>
          <w:szCs w:val="21"/>
        </w:rPr>
        <w:t>E</w:t>
      </w:r>
      <w:r w:rsidRPr="00B16E01">
        <w:rPr>
          <w:rFonts w:ascii="Georgia" w:hAnsi="Georgia" w:cs="Arial"/>
          <w:sz w:val="21"/>
          <w:szCs w:val="21"/>
        </w:rPr>
        <w:t>AGRIE, ont conclu qu’il suffira de quelques interventions ponctuelles au niveau de l’exutoire des canaux primaires. Celles-ci seront exécutées dans le cadre des marchés des travaux d’aménagement du périmètre Imbo.</w:t>
      </w:r>
    </w:p>
    <w:p w14:paraId="457F9592" w14:textId="5D3844DA" w:rsidR="00522F63" w:rsidRDefault="00522F63" w:rsidP="00522F63">
      <w:pPr>
        <w:widowControl w:val="0"/>
        <w:autoSpaceDE w:val="0"/>
        <w:autoSpaceDN w:val="0"/>
        <w:adjustRightInd w:val="0"/>
        <w:spacing w:after="160"/>
        <w:ind w:right="57"/>
        <w:jc w:val="both"/>
        <w:rPr>
          <w:rFonts w:ascii="Georgia" w:hAnsi="Georgia" w:cs="Arial"/>
          <w:sz w:val="21"/>
          <w:szCs w:val="21"/>
        </w:rPr>
      </w:pPr>
      <w:r w:rsidRPr="00B16E01">
        <w:rPr>
          <w:rFonts w:ascii="Georgia" w:hAnsi="Georgia" w:cs="Arial"/>
          <w:sz w:val="21"/>
          <w:szCs w:val="21"/>
        </w:rPr>
        <w:t xml:space="preserve">Dans le Moso, les travaux d’aménagement de la ravine Kanywankona menaçant les périmètres du marais Nyamabuye ont été </w:t>
      </w:r>
      <w:r w:rsidRPr="00D51AF9">
        <w:rPr>
          <w:rFonts w:ascii="Georgia" w:hAnsi="Georgia" w:cs="Arial"/>
          <w:sz w:val="21"/>
          <w:szCs w:val="21"/>
        </w:rPr>
        <w:t>réceptionnés définitivement</w:t>
      </w:r>
      <w:r w:rsidR="00B16E01" w:rsidRPr="00D51AF9">
        <w:rPr>
          <w:rFonts w:ascii="Georgia" w:hAnsi="Georgia" w:cs="Arial"/>
          <w:sz w:val="21"/>
          <w:szCs w:val="21"/>
        </w:rPr>
        <w:t xml:space="preserve"> (février 2018)</w:t>
      </w:r>
      <w:r w:rsidRPr="00D51AF9">
        <w:rPr>
          <w:rFonts w:ascii="Georgia" w:hAnsi="Georgia" w:cs="Arial"/>
          <w:sz w:val="21"/>
          <w:szCs w:val="21"/>
        </w:rPr>
        <w:t xml:space="preserve">. D’autres points critiques d’érosion ont été identifiés en 2018 à Nyabigozi et dans le bassin versant </w:t>
      </w:r>
      <w:r w:rsidR="00B16E01" w:rsidRPr="00D51AF9">
        <w:rPr>
          <w:rFonts w:ascii="Georgia" w:hAnsi="Georgia" w:cs="Arial"/>
          <w:sz w:val="21"/>
          <w:szCs w:val="21"/>
        </w:rPr>
        <w:t xml:space="preserve">de </w:t>
      </w:r>
      <w:r w:rsidRPr="00D51AF9">
        <w:rPr>
          <w:rFonts w:ascii="Georgia" w:hAnsi="Georgia" w:cs="Arial"/>
          <w:sz w:val="21"/>
          <w:szCs w:val="21"/>
        </w:rPr>
        <w:t>Nyamab</w:t>
      </w:r>
      <w:r w:rsidR="00B16E01" w:rsidRPr="00D51AF9">
        <w:rPr>
          <w:rFonts w:ascii="Georgia" w:hAnsi="Georgia" w:cs="Arial"/>
          <w:sz w:val="21"/>
          <w:szCs w:val="21"/>
        </w:rPr>
        <w:t>u</w:t>
      </w:r>
      <w:r w:rsidRPr="00D51AF9">
        <w:rPr>
          <w:rFonts w:ascii="Georgia" w:hAnsi="Georgia" w:cs="Arial"/>
          <w:sz w:val="21"/>
          <w:szCs w:val="21"/>
        </w:rPr>
        <w:t xml:space="preserve">ye. Ces points </w:t>
      </w:r>
      <w:r w:rsidR="00B16E01" w:rsidRPr="00D51AF9">
        <w:rPr>
          <w:rFonts w:ascii="Georgia" w:hAnsi="Georgia" w:cs="Arial"/>
          <w:sz w:val="21"/>
          <w:szCs w:val="21"/>
        </w:rPr>
        <w:t xml:space="preserve">seront </w:t>
      </w:r>
      <w:r w:rsidRPr="00D51AF9">
        <w:rPr>
          <w:rFonts w:ascii="Georgia" w:hAnsi="Georgia" w:cs="Arial"/>
          <w:sz w:val="21"/>
          <w:szCs w:val="21"/>
        </w:rPr>
        <w:t>traités</w:t>
      </w:r>
      <w:r w:rsidR="00D51AF9" w:rsidRPr="00D51AF9">
        <w:rPr>
          <w:rFonts w:ascii="Georgia" w:hAnsi="Georgia" w:cs="Arial"/>
          <w:sz w:val="21"/>
          <w:szCs w:val="21"/>
        </w:rPr>
        <w:t xml:space="preserve"> en 2019</w:t>
      </w:r>
      <w:r w:rsidRPr="00D51AF9">
        <w:rPr>
          <w:rFonts w:ascii="Georgia" w:hAnsi="Georgia" w:cs="Arial"/>
          <w:sz w:val="21"/>
          <w:szCs w:val="21"/>
        </w:rPr>
        <w:t xml:space="preserve"> </w:t>
      </w:r>
      <w:r w:rsidR="00B16E01" w:rsidRPr="00D51AF9">
        <w:rPr>
          <w:rFonts w:ascii="Georgia" w:hAnsi="Georgia" w:cs="Arial"/>
          <w:sz w:val="21"/>
          <w:szCs w:val="21"/>
        </w:rPr>
        <w:t>(</w:t>
      </w:r>
      <w:r w:rsidR="00D51AF9" w:rsidRPr="00D51AF9">
        <w:rPr>
          <w:rFonts w:ascii="Georgia" w:hAnsi="Georgia" w:cs="Arial"/>
          <w:sz w:val="21"/>
          <w:szCs w:val="21"/>
        </w:rPr>
        <w:t>1 marché en plusieurs lots</w:t>
      </w:r>
      <w:r w:rsidR="00B16E01" w:rsidRPr="00D51AF9">
        <w:rPr>
          <w:rFonts w:ascii="Georgia" w:hAnsi="Georgia" w:cs="Arial"/>
          <w:sz w:val="21"/>
          <w:szCs w:val="21"/>
        </w:rPr>
        <w:t xml:space="preserve">) </w:t>
      </w:r>
      <w:r w:rsidRPr="00D51AF9">
        <w:rPr>
          <w:rFonts w:ascii="Georgia" w:hAnsi="Georgia" w:cs="Arial"/>
          <w:sz w:val="21"/>
          <w:szCs w:val="21"/>
        </w:rPr>
        <w:t>pour</w:t>
      </w:r>
      <w:r w:rsidRPr="00B16E01">
        <w:rPr>
          <w:rFonts w:ascii="Georgia" w:hAnsi="Georgia" w:cs="Arial"/>
          <w:sz w:val="21"/>
          <w:szCs w:val="21"/>
        </w:rPr>
        <w:t xml:space="preserve"> protéger les aménagements hydro-agricoles réalisés.</w:t>
      </w:r>
    </w:p>
    <w:p w14:paraId="58994393" w14:textId="77777777" w:rsidR="002319DD" w:rsidRPr="007F0EB4" w:rsidRDefault="00E41FF6" w:rsidP="007C4F45">
      <w:pPr>
        <w:pStyle w:val="Paragraphedeliste"/>
        <w:widowControl w:val="0"/>
        <w:numPr>
          <w:ilvl w:val="0"/>
          <w:numId w:val="11"/>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lang w:val="fr-BE"/>
        </w:rPr>
        <w:t xml:space="preserve">Conventions de subsides pour le </w:t>
      </w:r>
      <w:r w:rsidRPr="007F0EB4">
        <w:rPr>
          <w:rFonts w:ascii="Georgia" w:hAnsi="Georgia" w:cstheme="minorBidi"/>
          <w:sz w:val="21"/>
          <w:szCs w:val="21"/>
        </w:rPr>
        <w:t>reboisement</w:t>
      </w:r>
      <w:r w:rsidRPr="007F0EB4">
        <w:rPr>
          <w:rFonts w:ascii="Georgia" w:hAnsi="Georgia" w:cstheme="minorBidi"/>
          <w:sz w:val="21"/>
          <w:szCs w:val="21"/>
          <w:lang w:val="fr-BE"/>
        </w:rPr>
        <w:t xml:space="preserve"> et la </w:t>
      </w:r>
      <w:r w:rsidR="002319DD" w:rsidRPr="007F0EB4">
        <w:rPr>
          <w:rFonts w:ascii="Georgia" w:hAnsi="Georgia" w:cstheme="minorBidi"/>
          <w:sz w:val="21"/>
          <w:szCs w:val="21"/>
        </w:rPr>
        <w:t>protection de l’environnement </w:t>
      </w:r>
    </w:p>
    <w:p w14:paraId="0AC232B3" w14:textId="77777777" w:rsidR="00E41FF6" w:rsidRPr="00CD1466" w:rsidRDefault="00E41FF6" w:rsidP="0076035F">
      <w:pPr>
        <w:widowControl w:val="0"/>
        <w:autoSpaceDE w:val="0"/>
        <w:autoSpaceDN w:val="0"/>
        <w:adjustRightInd w:val="0"/>
        <w:spacing w:after="160"/>
        <w:ind w:right="57"/>
        <w:jc w:val="both"/>
        <w:rPr>
          <w:rFonts w:ascii="Georgia" w:hAnsi="Georgia" w:cs="Arial"/>
          <w:sz w:val="21"/>
          <w:szCs w:val="21"/>
        </w:rPr>
      </w:pPr>
      <w:r w:rsidRPr="00CD1466">
        <w:rPr>
          <w:rFonts w:ascii="Georgia" w:hAnsi="Georgia" w:cs="Arial"/>
          <w:sz w:val="21"/>
          <w:szCs w:val="21"/>
        </w:rPr>
        <w:t>Deux conventions de subsides (Imbo et Moso) ciblent les terrains communaux ou domaniaux</w:t>
      </w:r>
      <w:r w:rsidR="00440ECF" w:rsidRPr="00CD1466">
        <w:rPr>
          <w:rFonts w:ascii="Georgia" w:hAnsi="Georgia" w:cs="Arial"/>
          <w:sz w:val="21"/>
          <w:szCs w:val="21"/>
        </w:rPr>
        <w:t xml:space="preserve"> pour protéger les bassins versants autour des investissements hydro-agricoles</w:t>
      </w:r>
      <w:r w:rsidR="007F02FA" w:rsidRPr="00CD1466">
        <w:rPr>
          <w:rFonts w:ascii="Georgia" w:hAnsi="Georgia" w:cs="Arial"/>
          <w:sz w:val="21"/>
          <w:szCs w:val="21"/>
        </w:rPr>
        <w:t>.</w:t>
      </w:r>
    </w:p>
    <w:p w14:paraId="1183A500" w14:textId="047B3F2F" w:rsidR="00CD1466" w:rsidRPr="00CD1466" w:rsidRDefault="00CD1466" w:rsidP="00CD1466">
      <w:pPr>
        <w:widowControl w:val="0"/>
        <w:autoSpaceDE w:val="0"/>
        <w:autoSpaceDN w:val="0"/>
        <w:adjustRightInd w:val="0"/>
        <w:spacing w:after="160"/>
        <w:ind w:right="57"/>
        <w:jc w:val="both"/>
        <w:rPr>
          <w:rFonts w:ascii="Georgia" w:hAnsi="Georgia" w:cs="Arial"/>
          <w:sz w:val="21"/>
          <w:szCs w:val="21"/>
        </w:rPr>
      </w:pPr>
      <w:r w:rsidRPr="00CD1466">
        <w:rPr>
          <w:rFonts w:ascii="Georgia" w:hAnsi="Georgia" w:cs="Arial"/>
          <w:sz w:val="21"/>
          <w:szCs w:val="21"/>
        </w:rPr>
        <w:t>La collaboration menée avec le consortium CONSEDI &amp; GLINI (antenne Imbo) a dû être stoppée définitivement en avril 2018 suite à la mise en évidence de défauts graves de gestion. La mise en œuvre des activités restantes est, depuis lors, réalisée en régie.</w:t>
      </w:r>
    </w:p>
    <w:p w14:paraId="387AE468" w14:textId="025DA2C2" w:rsidR="00CD1466" w:rsidRDefault="00CD1466" w:rsidP="00CD1466">
      <w:pPr>
        <w:widowControl w:val="0"/>
        <w:autoSpaceDE w:val="0"/>
        <w:autoSpaceDN w:val="0"/>
        <w:adjustRightInd w:val="0"/>
        <w:spacing w:after="160"/>
        <w:ind w:right="57"/>
        <w:jc w:val="both"/>
        <w:rPr>
          <w:rFonts w:ascii="Georgia" w:hAnsi="Georgia" w:cs="Arial"/>
          <w:sz w:val="21"/>
          <w:szCs w:val="21"/>
        </w:rPr>
      </w:pPr>
      <w:r w:rsidRPr="00CD1466">
        <w:rPr>
          <w:rFonts w:ascii="Georgia" w:hAnsi="Georgia" w:cs="Arial"/>
          <w:sz w:val="21"/>
          <w:szCs w:val="21"/>
        </w:rPr>
        <w:lastRenderedPageBreak/>
        <w:t>L’intervention sur les collines des sous-bassins versants n’a pas pour ambition à elle seule de protéger l’ensemble du bassin versant concerné ; elle concoure à ce résultat avec les actions menées au sein des exploitations familiales (dans le cadre de la convention CARITAS – EFI notamment). Les boisements sont localisés sur des zones à risque d’érosion ne souffrant pas de conflits fonciers (limitant la zone concernée). Ces actions ont également pour but de conscientiser les populations concernées ainsi que les responsables administratifs locaux sur la protection de l’environnement dont la lutte contre les feux de brousse. L’approche participative doit permettre une plus grande responsabilisation des populations riveraines des boisements nouvellement mis en place en vue d’améliorer leur pérennité et gestion.</w:t>
      </w:r>
    </w:p>
    <w:p w14:paraId="5A4F623A" w14:textId="564899D5" w:rsidR="00CD1466" w:rsidRPr="0006455C" w:rsidRDefault="0076035F" w:rsidP="00CD1466">
      <w:pPr>
        <w:widowControl w:val="0"/>
        <w:autoSpaceDE w:val="0"/>
        <w:autoSpaceDN w:val="0"/>
        <w:adjustRightInd w:val="0"/>
        <w:spacing w:after="160"/>
        <w:ind w:right="57"/>
        <w:jc w:val="both"/>
        <w:rPr>
          <w:rFonts w:ascii="Georgia" w:hAnsi="Georgia" w:cs="Arial"/>
          <w:sz w:val="21"/>
          <w:szCs w:val="21"/>
        </w:rPr>
      </w:pPr>
      <w:r w:rsidRPr="00A00486">
        <w:rPr>
          <w:rFonts w:ascii="Georgia" w:hAnsi="Georgia" w:cs="Arial"/>
          <w:b/>
          <w:sz w:val="21"/>
          <w:szCs w:val="21"/>
        </w:rPr>
        <w:t>Dans l’antenne Imbo</w:t>
      </w:r>
      <w:r w:rsidRPr="00A00486">
        <w:rPr>
          <w:rFonts w:ascii="Georgia" w:hAnsi="Georgia" w:cs="Arial"/>
          <w:sz w:val="21"/>
          <w:szCs w:val="21"/>
        </w:rPr>
        <w:t>, l</w:t>
      </w:r>
      <w:r w:rsidR="00C57E6A" w:rsidRPr="00A00486">
        <w:rPr>
          <w:rFonts w:ascii="Georgia" w:hAnsi="Georgia" w:cs="Arial"/>
          <w:sz w:val="21"/>
          <w:szCs w:val="21"/>
        </w:rPr>
        <w:t>es activités vis</w:t>
      </w:r>
      <w:r w:rsidR="00A00486" w:rsidRPr="00A00486">
        <w:rPr>
          <w:rFonts w:ascii="Georgia" w:hAnsi="Georgia" w:cs="Arial"/>
          <w:sz w:val="21"/>
          <w:szCs w:val="21"/>
        </w:rPr>
        <w:t>ai</w:t>
      </w:r>
      <w:r w:rsidR="00C57E6A" w:rsidRPr="00A00486">
        <w:rPr>
          <w:rFonts w:ascii="Georgia" w:hAnsi="Georgia" w:cs="Arial"/>
          <w:sz w:val="21"/>
          <w:szCs w:val="21"/>
        </w:rPr>
        <w:t xml:space="preserve">ent le reboisement de 1.000 </w:t>
      </w:r>
      <w:r w:rsidRPr="00A00486">
        <w:rPr>
          <w:rFonts w:ascii="Georgia" w:hAnsi="Georgia" w:cs="Arial"/>
          <w:sz w:val="21"/>
          <w:szCs w:val="21"/>
        </w:rPr>
        <w:t>h</w:t>
      </w:r>
      <w:r w:rsidR="00C57E6A" w:rsidRPr="00A00486">
        <w:rPr>
          <w:rFonts w:ascii="Georgia" w:hAnsi="Georgia" w:cs="Arial"/>
          <w:sz w:val="21"/>
          <w:szCs w:val="21"/>
        </w:rPr>
        <w:t>a</w:t>
      </w:r>
      <w:r w:rsidR="00CD1466" w:rsidRPr="00A00486">
        <w:rPr>
          <w:rFonts w:ascii="Georgia" w:hAnsi="Georgia" w:cs="Arial"/>
          <w:sz w:val="21"/>
          <w:szCs w:val="21"/>
        </w:rPr>
        <w:t xml:space="preserve"> </w:t>
      </w:r>
      <w:r w:rsidR="0006455C" w:rsidRPr="00A00486">
        <w:rPr>
          <w:rFonts w:ascii="Georgia" w:hAnsi="Georgia" w:cs="Arial"/>
          <w:sz w:val="21"/>
          <w:szCs w:val="21"/>
        </w:rPr>
        <w:t xml:space="preserve">(en plus de 315 ha déjà réalisés précédemment </w:t>
      </w:r>
      <w:r w:rsidR="00A00486" w:rsidRPr="00A00486">
        <w:rPr>
          <w:rFonts w:ascii="Georgia" w:hAnsi="Georgia" w:cs="Arial"/>
          <w:sz w:val="21"/>
          <w:szCs w:val="21"/>
        </w:rPr>
        <w:t>en régie</w:t>
      </w:r>
      <w:r w:rsidR="0006455C" w:rsidRPr="00A00486">
        <w:rPr>
          <w:rFonts w:ascii="Georgia" w:hAnsi="Georgia" w:cs="Arial"/>
          <w:sz w:val="21"/>
          <w:szCs w:val="21"/>
        </w:rPr>
        <w:t xml:space="preserve">) </w:t>
      </w:r>
      <w:r w:rsidR="00CD1466" w:rsidRPr="00A00486">
        <w:rPr>
          <w:rFonts w:ascii="Georgia" w:hAnsi="Georgia" w:cs="Arial"/>
          <w:sz w:val="21"/>
          <w:szCs w:val="21"/>
        </w:rPr>
        <w:t>situés sur des collines occupant les sous-bassins versants des rivières alimentant la plaine de l’Imbo. Les actions menées jusqu’ici</w:t>
      </w:r>
      <w:r w:rsidR="00CD1466" w:rsidRPr="0006455C">
        <w:rPr>
          <w:rFonts w:ascii="Georgia" w:hAnsi="Georgia" w:cs="Arial"/>
          <w:sz w:val="21"/>
          <w:szCs w:val="21"/>
        </w:rPr>
        <w:t xml:space="preserve"> </w:t>
      </w:r>
      <w:r w:rsidR="0006455C" w:rsidRPr="0006455C">
        <w:rPr>
          <w:rFonts w:ascii="Georgia" w:hAnsi="Georgia" w:cs="Arial"/>
          <w:sz w:val="21"/>
          <w:szCs w:val="21"/>
        </w:rPr>
        <w:t xml:space="preserve">(première année de la CSub sur 2017-2018) </w:t>
      </w:r>
      <w:r w:rsidR="00CD1466" w:rsidRPr="0006455C">
        <w:rPr>
          <w:rFonts w:ascii="Georgia" w:hAnsi="Georgia" w:cs="Arial"/>
          <w:sz w:val="21"/>
          <w:szCs w:val="21"/>
        </w:rPr>
        <w:t xml:space="preserve">ont permis de reboiser 580 ha et d’accompagner la mise en place de 15 Groupements de Gestion Forestière (GGF) au travers de quatre communes. Ces derniers sont en charge de la gestion participative, en partenariat avec les services forestiers et la </w:t>
      </w:r>
      <w:r w:rsidR="0006455C" w:rsidRPr="0006455C">
        <w:rPr>
          <w:rFonts w:ascii="Georgia" w:hAnsi="Georgia" w:cs="Arial"/>
          <w:sz w:val="21"/>
          <w:szCs w:val="21"/>
        </w:rPr>
        <w:t>c</w:t>
      </w:r>
      <w:r w:rsidR="00CD1466" w:rsidRPr="0006455C">
        <w:rPr>
          <w:rFonts w:ascii="Georgia" w:hAnsi="Georgia" w:cs="Arial"/>
          <w:sz w:val="21"/>
          <w:szCs w:val="21"/>
        </w:rPr>
        <w:t xml:space="preserve">ommune concernée, des différents boisements mis en place. Des pépinières sont en place pour permettre une seconde campagne de reboisement concernant 9 nouveaux sites (339 </w:t>
      </w:r>
      <w:r w:rsidR="0006455C" w:rsidRPr="0006455C">
        <w:rPr>
          <w:rFonts w:ascii="Georgia" w:hAnsi="Georgia" w:cs="Arial"/>
          <w:sz w:val="21"/>
          <w:szCs w:val="21"/>
        </w:rPr>
        <w:t>h</w:t>
      </w:r>
      <w:r w:rsidR="00CD1466" w:rsidRPr="0006455C">
        <w:rPr>
          <w:rFonts w:ascii="Georgia" w:hAnsi="Georgia" w:cs="Arial"/>
          <w:sz w:val="21"/>
          <w:szCs w:val="21"/>
        </w:rPr>
        <w:t>a)</w:t>
      </w:r>
      <w:r w:rsidR="0006455C" w:rsidRPr="0006455C">
        <w:rPr>
          <w:rFonts w:ascii="Georgia" w:hAnsi="Georgia" w:cs="Arial"/>
          <w:sz w:val="21"/>
          <w:szCs w:val="21"/>
        </w:rPr>
        <w:t xml:space="preserve"> au début de l’année 2019 – activités poursuivie en régie après l’arrêt de la CSub</w:t>
      </w:r>
      <w:r w:rsidR="00CD1466" w:rsidRPr="0006455C">
        <w:rPr>
          <w:rFonts w:ascii="Georgia" w:hAnsi="Georgia" w:cs="Arial"/>
          <w:sz w:val="21"/>
          <w:szCs w:val="21"/>
        </w:rPr>
        <w:t>. Les objectifs fixés en termes de superficies à boiser seront approximativement atteints en fin de seconde année d’intervention, légèrement inférieur</w:t>
      </w:r>
      <w:r w:rsidR="0006455C" w:rsidRPr="0006455C">
        <w:rPr>
          <w:rFonts w:ascii="Georgia" w:hAnsi="Georgia" w:cs="Arial"/>
          <w:sz w:val="21"/>
          <w:szCs w:val="21"/>
        </w:rPr>
        <w:t>s</w:t>
      </w:r>
      <w:r w:rsidR="00CD1466" w:rsidRPr="0006455C">
        <w:rPr>
          <w:rFonts w:ascii="Georgia" w:hAnsi="Georgia" w:cs="Arial"/>
          <w:sz w:val="21"/>
          <w:szCs w:val="21"/>
        </w:rPr>
        <w:t xml:space="preserve"> suite au retrait de certaines superficies initialement identifiées mais présentant ensuite des conflits fonciers potentiels. </w:t>
      </w:r>
    </w:p>
    <w:p w14:paraId="3278388B" w14:textId="5459BF06" w:rsidR="00CD1466" w:rsidRPr="0006455C" w:rsidRDefault="00CD1466" w:rsidP="00CD1466">
      <w:pPr>
        <w:widowControl w:val="0"/>
        <w:autoSpaceDE w:val="0"/>
        <w:autoSpaceDN w:val="0"/>
        <w:adjustRightInd w:val="0"/>
        <w:spacing w:after="160"/>
        <w:ind w:right="57"/>
        <w:jc w:val="both"/>
        <w:rPr>
          <w:rFonts w:ascii="Georgia" w:hAnsi="Georgia" w:cs="Arial"/>
          <w:sz w:val="21"/>
          <w:szCs w:val="21"/>
        </w:rPr>
      </w:pPr>
      <w:r w:rsidRPr="0006455C">
        <w:rPr>
          <w:rFonts w:ascii="Georgia" w:hAnsi="Georgia" w:cs="Arial"/>
          <w:sz w:val="21"/>
          <w:szCs w:val="21"/>
        </w:rPr>
        <w:t>Par contre, les activités spécifiques à la mise en place de l’approche de gestion participative de ces boisements ont pris du retard</w:t>
      </w:r>
      <w:r w:rsidR="0006455C" w:rsidRPr="0006455C">
        <w:rPr>
          <w:rFonts w:ascii="Georgia" w:hAnsi="Georgia" w:cs="Arial"/>
          <w:sz w:val="21"/>
          <w:szCs w:val="21"/>
        </w:rPr>
        <w:t>. E</w:t>
      </w:r>
      <w:r w:rsidRPr="0006455C">
        <w:rPr>
          <w:rFonts w:ascii="Georgia" w:hAnsi="Georgia" w:cs="Arial"/>
          <w:sz w:val="21"/>
          <w:szCs w:val="21"/>
        </w:rPr>
        <w:t xml:space="preserve">n effet, l’élaboration des </w:t>
      </w:r>
      <w:r w:rsidR="00F25825">
        <w:rPr>
          <w:rFonts w:ascii="Georgia" w:hAnsi="Georgia" w:cs="Arial"/>
          <w:sz w:val="21"/>
          <w:szCs w:val="21"/>
        </w:rPr>
        <w:t>P</w:t>
      </w:r>
      <w:r w:rsidRPr="0006455C">
        <w:rPr>
          <w:rFonts w:ascii="Georgia" w:hAnsi="Georgia" w:cs="Arial"/>
          <w:sz w:val="21"/>
          <w:szCs w:val="21"/>
        </w:rPr>
        <w:t>lans d’</w:t>
      </w:r>
      <w:r w:rsidR="00F25825">
        <w:rPr>
          <w:rFonts w:ascii="Georgia" w:hAnsi="Georgia" w:cs="Arial"/>
          <w:sz w:val="21"/>
          <w:szCs w:val="21"/>
        </w:rPr>
        <w:t>A</w:t>
      </w:r>
      <w:r w:rsidRPr="0006455C">
        <w:rPr>
          <w:rFonts w:ascii="Georgia" w:hAnsi="Georgia" w:cs="Arial"/>
          <w:sz w:val="21"/>
          <w:szCs w:val="21"/>
        </w:rPr>
        <w:t xml:space="preserve">ménagement </w:t>
      </w:r>
      <w:r w:rsidR="00F25825">
        <w:rPr>
          <w:rFonts w:ascii="Georgia" w:hAnsi="Georgia" w:cs="Arial"/>
          <w:sz w:val="21"/>
          <w:szCs w:val="21"/>
        </w:rPr>
        <w:t>F</w:t>
      </w:r>
      <w:r w:rsidRPr="0006455C">
        <w:rPr>
          <w:rFonts w:ascii="Georgia" w:hAnsi="Georgia" w:cs="Arial"/>
          <w:sz w:val="21"/>
          <w:szCs w:val="21"/>
        </w:rPr>
        <w:t xml:space="preserve">orestier </w:t>
      </w:r>
      <w:r w:rsidR="00F25825">
        <w:rPr>
          <w:rFonts w:ascii="Georgia" w:hAnsi="Georgia" w:cs="Arial"/>
          <w:sz w:val="21"/>
          <w:szCs w:val="21"/>
        </w:rPr>
        <w:t xml:space="preserve">(PAF) </w:t>
      </w:r>
      <w:r w:rsidRPr="0006455C">
        <w:rPr>
          <w:rFonts w:ascii="Georgia" w:hAnsi="Georgia" w:cs="Arial"/>
          <w:sz w:val="21"/>
          <w:szCs w:val="21"/>
        </w:rPr>
        <w:t xml:space="preserve">et les accords tripartites de gestion participative n’ont pas progressé ainsi qu’attendu et ce notamment du fait de l’arrêt du partenariat avec l’ONG bénéficiaire contractant. L’équipe du </w:t>
      </w:r>
      <w:r w:rsidR="0006455C" w:rsidRPr="0006455C">
        <w:rPr>
          <w:rFonts w:ascii="Georgia" w:hAnsi="Georgia" w:cs="Arial"/>
          <w:sz w:val="21"/>
          <w:szCs w:val="21"/>
        </w:rPr>
        <w:t>p</w:t>
      </w:r>
      <w:r w:rsidRPr="0006455C">
        <w:rPr>
          <w:rFonts w:ascii="Georgia" w:hAnsi="Georgia" w:cs="Arial"/>
          <w:sz w:val="21"/>
          <w:szCs w:val="21"/>
        </w:rPr>
        <w:t>rogramme a ensuite mis l’accent sur la préparation de la seconde campagne de reboisement avant de reprendre le travail lié à l’élaboration des PAF et des accords tripartites de gestion.</w:t>
      </w:r>
    </w:p>
    <w:p w14:paraId="491DEE6F" w14:textId="05A7E5F3" w:rsidR="00CD1466" w:rsidRDefault="00CD1466" w:rsidP="00CD1466">
      <w:pPr>
        <w:widowControl w:val="0"/>
        <w:autoSpaceDE w:val="0"/>
        <w:autoSpaceDN w:val="0"/>
        <w:adjustRightInd w:val="0"/>
        <w:spacing w:after="160"/>
        <w:ind w:right="57"/>
        <w:jc w:val="both"/>
        <w:rPr>
          <w:rFonts w:ascii="Georgia" w:hAnsi="Georgia" w:cs="Arial"/>
          <w:sz w:val="21"/>
          <w:szCs w:val="21"/>
        </w:rPr>
      </w:pPr>
      <w:r w:rsidRPr="0006455C">
        <w:rPr>
          <w:rFonts w:ascii="Georgia" w:hAnsi="Georgia" w:cs="Arial"/>
          <w:sz w:val="21"/>
          <w:szCs w:val="21"/>
        </w:rPr>
        <w:t xml:space="preserve">Des actions de sensibilisation contre les feux de brousse ont été menées auprès des populations locales. L’impact des feux a diminué mais ces derniers ont quand même encore touché 26 </w:t>
      </w:r>
      <w:r w:rsidR="0006455C" w:rsidRPr="0006455C">
        <w:rPr>
          <w:rFonts w:ascii="Georgia" w:hAnsi="Georgia" w:cs="Arial"/>
          <w:sz w:val="21"/>
          <w:szCs w:val="21"/>
        </w:rPr>
        <w:t>h</w:t>
      </w:r>
      <w:r w:rsidRPr="0006455C">
        <w:rPr>
          <w:rFonts w:ascii="Georgia" w:hAnsi="Georgia" w:cs="Arial"/>
          <w:sz w:val="21"/>
          <w:szCs w:val="21"/>
        </w:rPr>
        <w:t>a de boisements. L’impunité des fautifs restent une contrainte importante et des actions de plaidoyer / sensibilisation doivent être poursuivies auprès des administrations locales pour une responsabilisation plus importante de ces dernières vis-à-vis de la lutte contre ce fléau.</w:t>
      </w:r>
    </w:p>
    <w:p w14:paraId="42872810" w14:textId="22ADB86D" w:rsidR="002377E0" w:rsidRPr="006A479C" w:rsidRDefault="002377E0" w:rsidP="002377E0">
      <w:pPr>
        <w:widowControl w:val="0"/>
        <w:autoSpaceDE w:val="0"/>
        <w:autoSpaceDN w:val="0"/>
        <w:adjustRightInd w:val="0"/>
        <w:spacing w:after="160"/>
        <w:ind w:right="57"/>
        <w:jc w:val="both"/>
        <w:rPr>
          <w:rFonts w:ascii="Georgia" w:hAnsi="Georgia" w:cs="Arial"/>
          <w:sz w:val="21"/>
          <w:szCs w:val="21"/>
        </w:rPr>
      </w:pPr>
      <w:r w:rsidRPr="006A479C">
        <w:rPr>
          <w:rFonts w:ascii="Georgia" w:hAnsi="Georgia" w:cs="Arial"/>
          <w:b/>
          <w:sz w:val="21"/>
          <w:szCs w:val="21"/>
        </w:rPr>
        <w:t>Dans l’antenne Moso</w:t>
      </w:r>
      <w:r w:rsidRPr="006A479C">
        <w:rPr>
          <w:rFonts w:ascii="Georgia" w:hAnsi="Georgia" w:cs="Arial"/>
          <w:sz w:val="21"/>
          <w:szCs w:val="21"/>
        </w:rPr>
        <w:t xml:space="preserve">, les activités menées </w:t>
      </w:r>
      <w:r w:rsidR="00F54D90">
        <w:rPr>
          <w:rFonts w:ascii="Georgia" w:hAnsi="Georgia" w:cs="Arial"/>
          <w:sz w:val="21"/>
          <w:szCs w:val="21"/>
        </w:rPr>
        <w:t xml:space="preserve">au travers de la CSub </w:t>
      </w:r>
      <w:r w:rsidRPr="006A479C">
        <w:rPr>
          <w:rFonts w:ascii="Georgia" w:hAnsi="Georgia" w:cs="Arial"/>
          <w:sz w:val="21"/>
          <w:szCs w:val="21"/>
        </w:rPr>
        <w:t xml:space="preserve">visent le reboisement forestier et la gestion participative de 650 ha de terrains communaux identifiés avec le concours des différents acteurs </w:t>
      </w:r>
      <w:r w:rsidRPr="00A00486">
        <w:rPr>
          <w:rFonts w:ascii="Georgia" w:hAnsi="Georgia" w:cs="Arial"/>
          <w:sz w:val="21"/>
          <w:szCs w:val="21"/>
        </w:rPr>
        <w:t>locaux</w:t>
      </w:r>
      <w:r w:rsidR="00F54D90" w:rsidRPr="00A00486">
        <w:rPr>
          <w:rFonts w:ascii="Georgia" w:hAnsi="Georgia" w:cs="Arial"/>
          <w:sz w:val="21"/>
          <w:szCs w:val="21"/>
        </w:rPr>
        <w:t xml:space="preserve"> (en complément de 1.300 ha reb</w:t>
      </w:r>
      <w:r w:rsidR="00A00486" w:rsidRPr="00A00486">
        <w:rPr>
          <w:rFonts w:ascii="Georgia" w:hAnsi="Georgia" w:cs="Arial"/>
          <w:sz w:val="21"/>
          <w:szCs w:val="21"/>
        </w:rPr>
        <w:t>oisés précédemment</w:t>
      </w:r>
      <w:r w:rsidR="00F54D90" w:rsidRPr="00A00486">
        <w:rPr>
          <w:rFonts w:ascii="Georgia" w:hAnsi="Georgia" w:cs="Arial"/>
          <w:sz w:val="21"/>
          <w:szCs w:val="21"/>
        </w:rPr>
        <w:t>)</w:t>
      </w:r>
      <w:r w:rsidRPr="00A00486">
        <w:rPr>
          <w:rFonts w:ascii="Georgia" w:hAnsi="Georgia" w:cs="Arial"/>
          <w:sz w:val="21"/>
          <w:szCs w:val="21"/>
        </w:rPr>
        <w:t>.</w:t>
      </w:r>
      <w:r w:rsidRPr="006A479C">
        <w:rPr>
          <w:rFonts w:ascii="Georgia" w:hAnsi="Georgia" w:cs="Arial"/>
          <w:sz w:val="21"/>
          <w:szCs w:val="21"/>
        </w:rPr>
        <w:t xml:space="preserve"> L’action touche quatre communes sur deux provinces dans les sous-bassins versants des marais de Nyabigozi, Ntanga, Nyamabuye et Musasa.</w:t>
      </w:r>
    </w:p>
    <w:p w14:paraId="5618CFAB" w14:textId="78173FC9" w:rsidR="002377E0" w:rsidRPr="006A479C" w:rsidRDefault="002377E0" w:rsidP="002377E0">
      <w:pPr>
        <w:widowControl w:val="0"/>
        <w:autoSpaceDE w:val="0"/>
        <w:autoSpaceDN w:val="0"/>
        <w:adjustRightInd w:val="0"/>
        <w:spacing w:after="160"/>
        <w:ind w:right="57"/>
        <w:jc w:val="both"/>
        <w:rPr>
          <w:rFonts w:ascii="Georgia" w:hAnsi="Georgia" w:cs="Arial"/>
          <w:sz w:val="21"/>
          <w:szCs w:val="21"/>
        </w:rPr>
      </w:pPr>
      <w:r w:rsidRPr="006A479C">
        <w:rPr>
          <w:rFonts w:ascii="Georgia" w:hAnsi="Georgia" w:cs="Arial"/>
          <w:sz w:val="21"/>
          <w:szCs w:val="21"/>
        </w:rPr>
        <w:t>La campagne 2017-2018 a permis le reboisement de 653 ha répartis parmi 15 boisements et la légalisation de</w:t>
      </w:r>
      <w:r w:rsidR="006A479C" w:rsidRPr="006A479C">
        <w:rPr>
          <w:rFonts w:ascii="Georgia" w:hAnsi="Georgia" w:cs="Arial"/>
          <w:sz w:val="21"/>
          <w:szCs w:val="21"/>
        </w:rPr>
        <w:t>s</w:t>
      </w:r>
      <w:r w:rsidRPr="006A479C">
        <w:rPr>
          <w:rFonts w:ascii="Georgia" w:hAnsi="Georgia" w:cs="Arial"/>
          <w:sz w:val="21"/>
          <w:szCs w:val="21"/>
        </w:rPr>
        <w:t xml:space="preserve"> 11 nouveaux GGF </w:t>
      </w:r>
      <w:r w:rsidR="006A479C" w:rsidRPr="006A479C">
        <w:rPr>
          <w:rFonts w:ascii="Georgia" w:hAnsi="Georgia" w:cs="Arial"/>
          <w:sz w:val="21"/>
          <w:szCs w:val="21"/>
        </w:rPr>
        <w:t xml:space="preserve">créés en 2017, </w:t>
      </w:r>
      <w:r w:rsidRPr="006A479C">
        <w:rPr>
          <w:rFonts w:ascii="Georgia" w:hAnsi="Georgia" w:cs="Arial"/>
          <w:sz w:val="21"/>
          <w:szCs w:val="21"/>
        </w:rPr>
        <w:t>portant les totaux à 22 GGF. Les activités de protection et d’entretien de ces boisements se sont développées normalement (renforcement des capacités, pare-feu, foyers améliorés). D’importantes actions de sensibilisation des populations et des responsables locaux à tous les niveaux ont été menées et ont permis de réduire considérablement les feux de brousse au sein des boisements suivis</w:t>
      </w:r>
      <w:r w:rsidR="006A479C" w:rsidRPr="006A479C">
        <w:rPr>
          <w:rFonts w:ascii="Georgia" w:hAnsi="Georgia" w:cs="Arial"/>
          <w:sz w:val="21"/>
          <w:szCs w:val="21"/>
        </w:rPr>
        <w:t>. C</w:t>
      </w:r>
      <w:r w:rsidRPr="006A479C">
        <w:rPr>
          <w:rFonts w:ascii="Georgia" w:hAnsi="Georgia" w:cs="Arial"/>
          <w:sz w:val="21"/>
          <w:szCs w:val="21"/>
        </w:rPr>
        <w:t>es résultats certes encourageants peuvent encore être améliorés en poursuivant la sensibilisation des populations et des élus locaux quant à leurs responsabilités respectives dans le domaine.</w:t>
      </w:r>
    </w:p>
    <w:p w14:paraId="10E3B581" w14:textId="009A4578" w:rsidR="002377E0" w:rsidRPr="006A479C" w:rsidRDefault="002377E0" w:rsidP="002377E0">
      <w:pPr>
        <w:widowControl w:val="0"/>
        <w:autoSpaceDE w:val="0"/>
        <w:autoSpaceDN w:val="0"/>
        <w:adjustRightInd w:val="0"/>
        <w:spacing w:after="160"/>
        <w:ind w:right="57"/>
        <w:jc w:val="both"/>
        <w:rPr>
          <w:rFonts w:ascii="Georgia" w:hAnsi="Georgia" w:cs="Arial"/>
          <w:sz w:val="21"/>
          <w:szCs w:val="21"/>
        </w:rPr>
      </w:pPr>
      <w:r w:rsidRPr="006A479C">
        <w:rPr>
          <w:rFonts w:ascii="Georgia" w:hAnsi="Georgia" w:cs="Arial"/>
          <w:sz w:val="21"/>
          <w:szCs w:val="21"/>
        </w:rPr>
        <w:t xml:space="preserve">La production des PAF souffre d’un important retard. Des difficultés sont rencontrées quant au respect d’une méthodologie adaptée et participative devant permettre la définition claire de la destination des bois produits. Plusieurs PAF sont produits mais exigent encore d’être mis à jour quant à ces données. La finalisation des accords tripartites de gestion, dépendant en partie de l’élaboration </w:t>
      </w:r>
      <w:r w:rsidRPr="006A479C">
        <w:rPr>
          <w:rFonts w:ascii="Georgia" w:hAnsi="Georgia" w:cs="Arial"/>
          <w:sz w:val="21"/>
          <w:szCs w:val="21"/>
        </w:rPr>
        <w:lastRenderedPageBreak/>
        <w:t>des PAF, accuse par conséquent également un certain retard</w:t>
      </w:r>
      <w:r w:rsidRPr="00B80B85">
        <w:rPr>
          <w:rFonts w:ascii="Georgia" w:hAnsi="Georgia" w:cs="Arial"/>
          <w:sz w:val="21"/>
          <w:szCs w:val="21"/>
        </w:rPr>
        <w:t>.</w:t>
      </w:r>
      <w:r w:rsidR="001D4011" w:rsidRPr="00B80B85">
        <w:rPr>
          <w:rFonts w:ascii="Georgia" w:hAnsi="Georgia" w:cs="Arial"/>
          <w:sz w:val="21"/>
          <w:szCs w:val="21"/>
        </w:rPr>
        <w:t xml:space="preserve"> </w:t>
      </w:r>
      <w:r w:rsidR="00B80B85" w:rsidRPr="00B80B85">
        <w:rPr>
          <w:rFonts w:ascii="Georgia" w:hAnsi="Georgia" w:cs="Arial"/>
          <w:sz w:val="21"/>
          <w:szCs w:val="21"/>
        </w:rPr>
        <w:t xml:space="preserve">Le </w:t>
      </w:r>
      <w:r w:rsidR="001D4011" w:rsidRPr="00B80B85">
        <w:rPr>
          <w:rFonts w:ascii="Georgia" w:hAnsi="Georgia" w:cs="Arial"/>
          <w:sz w:val="21"/>
          <w:szCs w:val="21"/>
        </w:rPr>
        <w:t xml:space="preserve">Pool Gouvernance </w:t>
      </w:r>
      <w:r w:rsidR="00B80B85" w:rsidRPr="00B80B85">
        <w:rPr>
          <w:rFonts w:ascii="Georgia" w:hAnsi="Georgia" w:cs="Arial"/>
          <w:sz w:val="21"/>
          <w:szCs w:val="21"/>
        </w:rPr>
        <w:t>ga</w:t>
      </w:r>
      <w:r w:rsidR="00B80B85">
        <w:rPr>
          <w:rFonts w:ascii="Georgia" w:hAnsi="Georgia" w:cs="Arial"/>
          <w:sz w:val="21"/>
          <w:szCs w:val="21"/>
        </w:rPr>
        <w:t>rde une attention particulière sur ces activités.</w:t>
      </w:r>
    </w:p>
    <w:p w14:paraId="0AB6DC4D" w14:textId="28F820C0" w:rsidR="002377E0" w:rsidRPr="00F25825" w:rsidRDefault="002377E0" w:rsidP="002377E0">
      <w:pPr>
        <w:widowControl w:val="0"/>
        <w:autoSpaceDE w:val="0"/>
        <w:autoSpaceDN w:val="0"/>
        <w:adjustRightInd w:val="0"/>
        <w:spacing w:after="160"/>
        <w:ind w:right="57"/>
        <w:jc w:val="both"/>
        <w:rPr>
          <w:rFonts w:ascii="Georgia" w:hAnsi="Georgia" w:cs="Arial"/>
          <w:sz w:val="21"/>
          <w:szCs w:val="21"/>
        </w:rPr>
      </w:pPr>
      <w:r w:rsidRPr="006A479C">
        <w:rPr>
          <w:rFonts w:ascii="Georgia" w:hAnsi="Georgia" w:cs="Arial"/>
          <w:sz w:val="21"/>
          <w:szCs w:val="21"/>
        </w:rPr>
        <w:t>Nous constatons d’une manière génér</w:t>
      </w:r>
      <w:r w:rsidR="006A479C" w:rsidRPr="006A479C">
        <w:rPr>
          <w:rFonts w:ascii="Georgia" w:hAnsi="Georgia" w:cs="Arial"/>
          <w:sz w:val="21"/>
          <w:szCs w:val="21"/>
        </w:rPr>
        <w:t>ale (sur les deux antennes) que</w:t>
      </w:r>
      <w:r w:rsidRPr="006A479C">
        <w:rPr>
          <w:rFonts w:ascii="Georgia" w:hAnsi="Georgia" w:cs="Arial"/>
          <w:sz w:val="21"/>
          <w:szCs w:val="21"/>
        </w:rPr>
        <w:t xml:space="preserve"> les activités conventionnelles, régulièrement mises en œuvre par les ONG </w:t>
      </w:r>
      <w:r w:rsidR="006A479C" w:rsidRPr="006A479C">
        <w:rPr>
          <w:rFonts w:ascii="Georgia" w:hAnsi="Georgia" w:cs="Arial"/>
          <w:sz w:val="21"/>
          <w:szCs w:val="21"/>
        </w:rPr>
        <w:t xml:space="preserve">bénéficiaires contractant </w:t>
      </w:r>
      <w:r w:rsidRPr="006A479C">
        <w:rPr>
          <w:rFonts w:ascii="Georgia" w:hAnsi="Georgia" w:cs="Arial"/>
          <w:sz w:val="21"/>
          <w:szCs w:val="21"/>
        </w:rPr>
        <w:t>depuis de longues années, à savoir pépinières forestières, piquetage, trouaison et plantation</w:t>
      </w:r>
      <w:r w:rsidR="006A479C" w:rsidRPr="006A479C">
        <w:rPr>
          <w:rFonts w:ascii="Georgia" w:hAnsi="Georgia" w:cs="Arial"/>
          <w:sz w:val="21"/>
          <w:szCs w:val="21"/>
        </w:rPr>
        <w:t>,</w:t>
      </w:r>
      <w:r w:rsidRPr="006A479C">
        <w:rPr>
          <w:rFonts w:ascii="Georgia" w:hAnsi="Georgia" w:cs="Arial"/>
          <w:sz w:val="21"/>
          <w:szCs w:val="21"/>
        </w:rPr>
        <w:t xml:space="preserve"> sont menées en respect des délais fixés</w:t>
      </w:r>
      <w:r w:rsidR="006A479C" w:rsidRPr="006A479C">
        <w:rPr>
          <w:rFonts w:ascii="Georgia" w:hAnsi="Georgia" w:cs="Arial"/>
          <w:sz w:val="21"/>
          <w:szCs w:val="21"/>
        </w:rPr>
        <w:t>,</w:t>
      </w:r>
      <w:r w:rsidRPr="006A479C">
        <w:rPr>
          <w:rFonts w:ascii="Georgia" w:hAnsi="Georgia" w:cs="Arial"/>
          <w:sz w:val="21"/>
          <w:szCs w:val="21"/>
        </w:rPr>
        <w:t xml:space="preserve"> bien que certaines contraintes sont difficilement contournées par les ONG sans l’appui du PAIOSA. </w:t>
      </w:r>
      <w:r w:rsidR="006A479C" w:rsidRPr="006A479C">
        <w:rPr>
          <w:rFonts w:ascii="Georgia" w:hAnsi="Georgia" w:cs="Arial"/>
          <w:sz w:val="21"/>
          <w:szCs w:val="21"/>
        </w:rPr>
        <w:t>C’est pourquoi</w:t>
      </w:r>
      <w:r w:rsidRPr="006A479C">
        <w:rPr>
          <w:rFonts w:ascii="Georgia" w:hAnsi="Georgia" w:cs="Arial"/>
          <w:sz w:val="21"/>
          <w:szCs w:val="21"/>
        </w:rPr>
        <w:t xml:space="preserve"> les superficies boisées en fin d’intervention approcheront les objectifs initialement fixés. </w:t>
      </w:r>
      <w:r w:rsidR="006A479C" w:rsidRPr="006A479C">
        <w:rPr>
          <w:rFonts w:ascii="Georgia" w:hAnsi="Georgia" w:cs="Arial"/>
          <w:sz w:val="21"/>
          <w:szCs w:val="21"/>
        </w:rPr>
        <w:t>Par contre</w:t>
      </w:r>
      <w:r w:rsidRPr="006A479C">
        <w:rPr>
          <w:rFonts w:ascii="Georgia" w:hAnsi="Georgia" w:cs="Arial"/>
          <w:sz w:val="21"/>
          <w:szCs w:val="21"/>
        </w:rPr>
        <w:t>, les activités innovantes en matière de gestion des boisements (PAF et accord tripartite notamment) avancent au ralenti</w:t>
      </w:r>
      <w:r w:rsidR="006A479C" w:rsidRPr="006A479C">
        <w:rPr>
          <w:rFonts w:ascii="Georgia" w:hAnsi="Georgia" w:cs="Arial"/>
          <w:sz w:val="21"/>
          <w:szCs w:val="21"/>
        </w:rPr>
        <w:t>,</w:t>
      </w:r>
      <w:r w:rsidRPr="006A479C">
        <w:rPr>
          <w:rFonts w:ascii="Georgia" w:hAnsi="Georgia" w:cs="Arial"/>
          <w:sz w:val="21"/>
          <w:szCs w:val="21"/>
        </w:rPr>
        <w:t xml:space="preserve"> souffrant d’un manque clair d’expertise de niveau </w:t>
      </w:r>
      <w:r w:rsidRPr="00F25825">
        <w:rPr>
          <w:rFonts w:ascii="Georgia" w:hAnsi="Georgia" w:cs="Arial"/>
          <w:sz w:val="21"/>
          <w:szCs w:val="21"/>
        </w:rPr>
        <w:t>adéquat au sein de</w:t>
      </w:r>
      <w:r w:rsidR="006A479C" w:rsidRPr="00F25825">
        <w:rPr>
          <w:rFonts w:ascii="Georgia" w:hAnsi="Georgia" w:cs="Arial"/>
          <w:sz w:val="21"/>
          <w:szCs w:val="21"/>
        </w:rPr>
        <w:t xml:space="preserve">s </w:t>
      </w:r>
      <w:r w:rsidRPr="00F25825">
        <w:rPr>
          <w:rFonts w:ascii="Georgia" w:hAnsi="Georgia" w:cs="Arial"/>
          <w:sz w:val="21"/>
          <w:szCs w:val="21"/>
        </w:rPr>
        <w:t>équipe</w:t>
      </w:r>
      <w:r w:rsidR="006A479C" w:rsidRPr="00F25825">
        <w:rPr>
          <w:rFonts w:ascii="Georgia" w:hAnsi="Georgia" w:cs="Arial"/>
          <w:sz w:val="21"/>
          <w:szCs w:val="21"/>
        </w:rPr>
        <w:t>s</w:t>
      </w:r>
      <w:r w:rsidRPr="00F25825">
        <w:rPr>
          <w:rFonts w:ascii="Georgia" w:hAnsi="Georgia" w:cs="Arial"/>
          <w:sz w:val="21"/>
          <w:szCs w:val="21"/>
        </w:rPr>
        <w:t xml:space="preserve"> technique</w:t>
      </w:r>
      <w:r w:rsidR="006A479C" w:rsidRPr="00F25825">
        <w:rPr>
          <w:rFonts w:ascii="Georgia" w:hAnsi="Georgia" w:cs="Arial"/>
          <w:sz w:val="21"/>
          <w:szCs w:val="21"/>
        </w:rPr>
        <w:t>s</w:t>
      </w:r>
      <w:r w:rsidRPr="00F25825">
        <w:rPr>
          <w:rFonts w:ascii="Georgia" w:hAnsi="Georgia" w:cs="Arial"/>
          <w:sz w:val="21"/>
          <w:szCs w:val="21"/>
        </w:rPr>
        <w:t xml:space="preserve"> de</w:t>
      </w:r>
      <w:r w:rsidR="006A479C" w:rsidRPr="00F25825">
        <w:rPr>
          <w:rFonts w:ascii="Georgia" w:hAnsi="Georgia" w:cs="Arial"/>
          <w:sz w:val="21"/>
          <w:szCs w:val="21"/>
        </w:rPr>
        <w:t xml:space="preserve">s </w:t>
      </w:r>
      <w:r w:rsidRPr="00F25825">
        <w:rPr>
          <w:rFonts w:ascii="Georgia" w:hAnsi="Georgia" w:cs="Arial"/>
          <w:sz w:val="21"/>
          <w:szCs w:val="21"/>
        </w:rPr>
        <w:t>ONG bénéficiaire</w:t>
      </w:r>
      <w:r w:rsidR="006A479C" w:rsidRPr="00F25825">
        <w:rPr>
          <w:rFonts w:ascii="Georgia" w:hAnsi="Georgia" w:cs="Arial"/>
          <w:sz w:val="21"/>
          <w:szCs w:val="21"/>
        </w:rPr>
        <w:t>s</w:t>
      </w:r>
      <w:r w:rsidRPr="00F25825">
        <w:rPr>
          <w:rFonts w:ascii="Georgia" w:hAnsi="Georgia" w:cs="Arial"/>
          <w:sz w:val="21"/>
          <w:szCs w:val="21"/>
        </w:rPr>
        <w:t xml:space="preserve"> contractant de</w:t>
      </w:r>
      <w:r w:rsidR="006A479C" w:rsidRPr="00F25825">
        <w:rPr>
          <w:rFonts w:ascii="Georgia" w:hAnsi="Georgia" w:cs="Arial"/>
          <w:sz w:val="21"/>
          <w:szCs w:val="21"/>
        </w:rPr>
        <w:t>s</w:t>
      </w:r>
      <w:r w:rsidRPr="00F25825">
        <w:rPr>
          <w:rFonts w:ascii="Georgia" w:hAnsi="Georgia" w:cs="Arial"/>
          <w:sz w:val="21"/>
          <w:szCs w:val="21"/>
        </w:rPr>
        <w:t xml:space="preserve"> CSub.</w:t>
      </w:r>
    </w:p>
    <w:p w14:paraId="1202311C" w14:textId="08AF6C4C" w:rsidR="00F25825" w:rsidRPr="00F25825" w:rsidRDefault="00F25825" w:rsidP="002377E0">
      <w:pPr>
        <w:widowControl w:val="0"/>
        <w:autoSpaceDE w:val="0"/>
        <w:autoSpaceDN w:val="0"/>
        <w:adjustRightInd w:val="0"/>
        <w:spacing w:after="160"/>
        <w:ind w:right="57"/>
        <w:jc w:val="both"/>
        <w:rPr>
          <w:rFonts w:ascii="Georgia" w:hAnsi="Georgia" w:cs="Arial"/>
          <w:sz w:val="21"/>
          <w:szCs w:val="21"/>
        </w:rPr>
      </w:pPr>
      <w:r w:rsidRPr="00F25825">
        <w:rPr>
          <w:rFonts w:ascii="Georgia" w:hAnsi="Georgia" w:cs="Arial"/>
          <w:sz w:val="21"/>
          <w:szCs w:val="21"/>
        </w:rPr>
        <w:t>Dans les 2 antennes également, les profits attendus de l’exploitation des boisements ne sont pas prévus avant 7 ans en moyenne et resteront faibles. Afin d’assurer une meilleure pérennité des associations mises en place, des activités annexes génératrices de revenus (sous forme de MIP) sont mises en place et appuyées, devant permettre le renforcement de la cohésion sociale des GGF, de professionnaliser ces groupements dans des domaines précis (production de plants forestiers, agro-forestiers et fruitiers, apiculture) et de générer des rentrées de fonds rapides pour le groupe (dans l’attente des revenus attendus de l’exploitation forestière).</w:t>
      </w:r>
    </w:p>
    <w:p w14:paraId="0C4A90AB" w14:textId="77777777" w:rsidR="00440ECF" w:rsidRPr="007F0EB4" w:rsidRDefault="00440ECF" w:rsidP="007C4F45">
      <w:pPr>
        <w:pStyle w:val="Paragraphedeliste"/>
        <w:widowControl w:val="0"/>
        <w:numPr>
          <w:ilvl w:val="0"/>
          <w:numId w:val="11"/>
        </w:numPr>
        <w:autoSpaceDE w:val="0"/>
        <w:adjustRightInd w:val="0"/>
        <w:spacing w:before="240" w:after="120"/>
        <w:ind w:right="57"/>
        <w:jc w:val="both"/>
        <w:rPr>
          <w:rFonts w:ascii="Georgia" w:hAnsi="Georgia" w:cstheme="minorBidi"/>
          <w:sz w:val="21"/>
          <w:szCs w:val="21"/>
          <w:lang w:val="fr-BE"/>
        </w:rPr>
      </w:pPr>
      <w:r w:rsidRPr="007F0EB4">
        <w:rPr>
          <w:rFonts w:ascii="Georgia" w:hAnsi="Georgia" w:cstheme="minorBidi"/>
          <w:sz w:val="21"/>
          <w:szCs w:val="21"/>
          <w:lang w:val="fr-BE"/>
        </w:rPr>
        <w:t>Reboisement, lutte antiérosive et protection de l’environnement</w:t>
      </w:r>
    </w:p>
    <w:p w14:paraId="239C9510" w14:textId="2E406A09" w:rsidR="00440ECF" w:rsidRDefault="009C7B6E" w:rsidP="00440ECF">
      <w:pPr>
        <w:widowControl w:val="0"/>
        <w:autoSpaceDE w:val="0"/>
        <w:autoSpaceDN w:val="0"/>
        <w:adjustRightInd w:val="0"/>
        <w:spacing w:after="160"/>
        <w:ind w:right="57"/>
        <w:jc w:val="both"/>
        <w:rPr>
          <w:rFonts w:ascii="Georgia" w:hAnsi="Georgia" w:cs="Arial"/>
          <w:sz w:val="21"/>
          <w:szCs w:val="21"/>
        </w:rPr>
      </w:pPr>
      <w:r w:rsidRPr="00CD1466">
        <w:rPr>
          <w:rFonts w:ascii="Georgia" w:hAnsi="Georgia" w:cs="Arial"/>
          <w:sz w:val="21"/>
          <w:szCs w:val="21"/>
        </w:rPr>
        <w:t>Les 2</w:t>
      </w:r>
      <w:r w:rsidR="00440ECF" w:rsidRPr="00CD1466">
        <w:rPr>
          <w:rFonts w:ascii="Georgia" w:hAnsi="Georgia" w:cs="Arial"/>
          <w:sz w:val="21"/>
          <w:szCs w:val="21"/>
        </w:rPr>
        <w:t xml:space="preserve"> conventions de subsides </w:t>
      </w:r>
      <w:r w:rsidRPr="00CD1466">
        <w:rPr>
          <w:rFonts w:ascii="Georgia" w:hAnsi="Georgia" w:cs="Arial"/>
          <w:sz w:val="21"/>
          <w:szCs w:val="21"/>
        </w:rPr>
        <w:t xml:space="preserve">relatives à l’appui aux Initiatives de Développement des Exploitations Familiales Intégrées </w:t>
      </w:r>
      <w:r w:rsidR="00440ECF" w:rsidRPr="00CD1466">
        <w:rPr>
          <w:rFonts w:ascii="Georgia" w:hAnsi="Georgia" w:cs="Arial"/>
          <w:sz w:val="21"/>
          <w:szCs w:val="21"/>
        </w:rPr>
        <w:t xml:space="preserve">(Imbo et Moso) </w:t>
      </w:r>
      <w:r w:rsidRPr="00CD1466">
        <w:rPr>
          <w:rFonts w:ascii="Georgia" w:hAnsi="Georgia" w:cs="Arial"/>
          <w:sz w:val="21"/>
          <w:szCs w:val="21"/>
        </w:rPr>
        <w:t xml:space="preserve">intègrent chacune un volet de lutte antiérosive et protection de l’environnement, par le positionnement de </w:t>
      </w:r>
      <w:r w:rsidR="00172D3F" w:rsidRPr="00CD1466">
        <w:rPr>
          <w:rFonts w:ascii="Georgia" w:hAnsi="Georgia" w:cs="Arial"/>
          <w:sz w:val="21"/>
          <w:szCs w:val="21"/>
        </w:rPr>
        <w:t xml:space="preserve">fossés anti érosifs / </w:t>
      </w:r>
      <w:r w:rsidRPr="00CD1466">
        <w:rPr>
          <w:rFonts w:ascii="Georgia" w:hAnsi="Georgia" w:cs="Arial"/>
          <w:sz w:val="21"/>
          <w:szCs w:val="21"/>
        </w:rPr>
        <w:t>courbes de niveau stabilisées, la production de plants forestiers</w:t>
      </w:r>
      <w:r w:rsidR="00C56FA8">
        <w:rPr>
          <w:rFonts w:ascii="Georgia" w:hAnsi="Georgia" w:cs="Arial"/>
          <w:sz w:val="21"/>
          <w:szCs w:val="21"/>
        </w:rPr>
        <w:t xml:space="preserve"> / agroforestiers / fruitiers</w:t>
      </w:r>
      <w:r w:rsidRPr="00CD1466">
        <w:rPr>
          <w:rFonts w:ascii="Georgia" w:hAnsi="Georgia" w:cs="Arial"/>
          <w:sz w:val="21"/>
          <w:szCs w:val="21"/>
        </w:rPr>
        <w:t>, la mise en place de micro boisements</w:t>
      </w:r>
      <w:r w:rsidR="00476F46" w:rsidRPr="00CD1466">
        <w:rPr>
          <w:rFonts w:ascii="Georgia" w:hAnsi="Georgia" w:cs="Arial"/>
          <w:sz w:val="21"/>
          <w:szCs w:val="21"/>
        </w:rPr>
        <w:t xml:space="preserve"> familiaux et l’amél</w:t>
      </w:r>
      <w:r w:rsidRPr="00CD1466">
        <w:rPr>
          <w:rFonts w:ascii="Georgia" w:hAnsi="Georgia" w:cs="Arial"/>
          <w:sz w:val="21"/>
          <w:szCs w:val="21"/>
        </w:rPr>
        <w:t>ioration des pratiques agricoles : utilisation du paillage, de la technique du billon co</w:t>
      </w:r>
      <w:r w:rsidR="00476F46" w:rsidRPr="00CD1466">
        <w:rPr>
          <w:rFonts w:ascii="Georgia" w:hAnsi="Georgia" w:cs="Arial"/>
          <w:sz w:val="21"/>
          <w:szCs w:val="21"/>
        </w:rPr>
        <w:t>ntinu, lutte contre l’écobuage…</w:t>
      </w:r>
    </w:p>
    <w:p w14:paraId="1A10FA8E" w14:textId="1868EB30" w:rsidR="0084428A" w:rsidRDefault="0084428A" w:rsidP="00440ECF">
      <w:pPr>
        <w:widowControl w:val="0"/>
        <w:autoSpaceDE w:val="0"/>
        <w:autoSpaceDN w:val="0"/>
        <w:adjustRightInd w:val="0"/>
        <w:spacing w:after="160"/>
        <w:ind w:right="57"/>
        <w:jc w:val="both"/>
        <w:rPr>
          <w:rFonts w:ascii="Georgia" w:hAnsi="Georgia" w:cs="Arial"/>
          <w:sz w:val="21"/>
          <w:szCs w:val="21"/>
        </w:rPr>
      </w:pPr>
      <w:r w:rsidRPr="00CD1466">
        <w:rPr>
          <w:rFonts w:ascii="Georgia" w:hAnsi="Georgia" w:cs="Arial"/>
          <w:sz w:val="21"/>
          <w:szCs w:val="21"/>
        </w:rPr>
        <w:t>Les activités en régie autour de la vulgarisation de foyers améliorés et de techniques adaptées pour la fabrication de charbon de bois ont été écartées suite aux contraintes de respect du plafonnement budgétaire, mais continuent de façon normale au travers des conventions de subsides EFI.</w:t>
      </w:r>
    </w:p>
    <w:p w14:paraId="193C5271" w14:textId="16354F4F" w:rsidR="00521FAB" w:rsidRPr="00521FAB" w:rsidRDefault="00521FAB" w:rsidP="00521FAB">
      <w:pPr>
        <w:widowControl w:val="0"/>
        <w:autoSpaceDE w:val="0"/>
        <w:autoSpaceDN w:val="0"/>
        <w:adjustRightInd w:val="0"/>
        <w:spacing w:after="160"/>
        <w:ind w:right="57"/>
        <w:jc w:val="both"/>
        <w:rPr>
          <w:rFonts w:ascii="Georgia" w:hAnsi="Georgia" w:cs="Arial"/>
          <w:sz w:val="21"/>
          <w:szCs w:val="21"/>
        </w:rPr>
      </w:pPr>
      <w:r w:rsidRPr="00521FAB">
        <w:rPr>
          <w:rFonts w:ascii="Georgia" w:hAnsi="Georgia" w:cs="Arial"/>
          <w:sz w:val="21"/>
          <w:szCs w:val="21"/>
        </w:rPr>
        <w:t>Dans le cadre des activités CEP au cours du deuxième semestre de 2018, une visite d’échange de nos ATN aux EFI à Mwakiro (</w:t>
      </w:r>
      <w:r w:rsidR="002B0808">
        <w:rPr>
          <w:rFonts w:ascii="Georgia" w:hAnsi="Georgia" w:cs="Arial"/>
          <w:sz w:val="21"/>
          <w:szCs w:val="21"/>
        </w:rPr>
        <w:t xml:space="preserve">EFI accompagnés par Caritas dans la </w:t>
      </w:r>
      <w:r w:rsidRPr="00521FAB">
        <w:rPr>
          <w:rFonts w:ascii="Georgia" w:hAnsi="Georgia" w:cs="Arial"/>
          <w:sz w:val="21"/>
          <w:szCs w:val="21"/>
        </w:rPr>
        <w:t>province de Muyinga</w:t>
      </w:r>
      <w:r w:rsidR="002B0808">
        <w:rPr>
          <w:rFonts w:ascii="Georgia" w:hAnsi="Georgia" w:cs="Arial"/>
          <w:sz w:val="21"/>
          <w:szCs w:val="21"/>
        </w:rPr>
        <w:t>)</w:t>
      </w:r>
      <w:r w:rsidRPr="00521FAB">
        <w:rPr>
          <w:rFonts w:ascii="Georgia" w:hAnsi="Georgia" w:cs="Arial"/>
          <w:sz w:val="21"/>
          <w:szCs w:val="21"/>
        </w:rPr>
        <w:t xml:space="preserve"> a impulsé l’essor de la dimension « environnement » de notre approche CEP initiale. Suite à cet échange, les facilitateurs CEP du Bugesera ont mis en place avec leurs membres de groupements (i) des courbes de niveau stabilisées avec des herbes fixatrices (servant à la fois de lutte antiérosive, parcellisation et fourrage pour les caprins), (ii) des pépinières ainsi que (iii) des foyers améliorés. Au cours de l’année 2019, cette approche CEP intégrée ou « CEPI » sera vulgarisée sur nos trois antennes lors des recyclages et visites d’accompagnement.</w:t>
      </w:r>
    </w:p>
    <w:p w14:paraId="490F4F58" w14:textId="77777777" w:rsidR="00476F46" w:rsidRPr="00522F63" w:rsidRDefault="00476F46" w:rsidP="007C4F45">
      <w:pPr>
        <w:pStyle w:val="Paragraphedeliste"/>
        <w:widowControl w:val="0"/>
        <w:numPr>
          <w:ilvl w:val="0"/>
          <w:numId w:val="11"/>
        </w:numPr>
        <w:autoSpaceDE w:val="0"/>
        <w:adjustRightInd w:val="0"/>
        <w:spacing w:before="240" w:after="120"/>
        <w:ind w:right="57"/>
        <w:jc w:val="both"/>
        <w:rPr>
          <w:rFonts w:ascii="Georgia" w:hAnsi="Georgia" w:cstheme="minorBidi"/>
          <w:sz w:val="21"/>
          <w:szCs w:val="21"/>
          <w:lang w:val="fr-BE"/>
        </w:rPr>
      </w:pPr>
      <w:r w:rsidRPr="00522F63">
        <w:rPr>
          <w:rFonts w:ascii="Georgia" w:hAnsi="Georgia" w:cstheme="minorBidi"/>
          <w:sz w:val="21"/>
          <w:szCs w:val="21"/>
          <w:lang w:val="fr-BE"/>
        </w:rPr>
        <w:t>Les principaux produits phares sont :</w:t>
      </w:r>
    </w:p>
    <w:p w14:paraId="2EDF0AF0" w14:textId="536AAD96" w:rsidR="009C74C6" w:rsidRPr="009C74C6" w:rsidRDefault="009C74C6"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9C74C6">
        <w:rPr>
          <w:rFonts w:ascii="Georgia" w:hAnsi="Georgia" w:cs="Arial"/>
          <w:sz w:val="21"/>
          <w:szCs w:val="21"/>
          <w:lang w:val="fr-BE"/>
        </w:rPr>
        <w:t xml:space="preserve">Moso : réception définitive des </w:t>
      </w:r>
      <w:r w:rsidRPr="009C74C6">
        <w:rPr>
          <w:rFonts w:ascii="Georgia" w:hAnsi="Georgia" w:cs="Arial"/>
          <w:sz w:val="21"/>
          <w:szCs w:val="21"/>
        </w:rPr>
        <w:t>travaux d’aménagement de la ravine Kanywankona</w:t>
      </w:r>
    </w:p>
    <w:p w14:paraId="6B522E40" w14:textId="56C819A6" w:rsidR="00476F46" w:rsidRPr="009C74C6" w:rsidRDefault="00476F46"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9C74C6">
        <w:rPr>
          <w:rFonts w:ascii="Georgia" w:hAnsi="Georgia" w:cs="Arial"/>
          <w:sz w:val="21"/>
          <w:szCs w:val="21"/>
          <w:lang w:val="fr-BE"/>
        </w:rPr>
        <w:t xml:space="preserve">Imbo : </w:t>
      </w:r>
      <w:r w:rsidR="009C74C6" w:rsidRPr="009C74C6">
        <w:rPr>
          <w:rFonts w:ascii="Georgia" w:hAnsi="Georgia" w:cs="Arial"/>
          <w:sz w:val="21"/>
          <w:szCs w:val="21"/>
          <w:lang w:val="fr-BE"/>
        </w:rPr>
        <w:t xml:space="preserve">légalisation de 15 GGF et </w:t>
      </w:r>
      <w:r w:rsidRPr="009C74C6">
        <w:rPr>
          <w:rFonts w:ascii="Georgia" w:hAnsi="Georgia" w:cs="Arial"/>
          <w:sz w:val="21"/>
          <w:szCs w:val="21"/>
          <w:lang w:val="fr-BE"/>
        </w:rPr>
        <w:t xml:space="preserve">boisement de 583 ha </w:t>
      </w:r>
    </w:p>
    <w:p w14:paraId="4AC5382C" w14:textId="74F3D652" w:rsidR="00476F46" w:rsidRPr="009C74C6" w:rsidRDefault="00476F46"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9C74C6">
        <w:rPr>
          <w:rFonts w:ascii="Georgia" w:hAnsi="Georgia" w:cs="Arial"/>
          <w:sz w:val="21"/>
          <w:szCs w:val="21"/>
          <w:lang w:val="fr-BE"/>
        </w:rPr>
        <w:t xml:space="preserve">Moso : </w:t>
      </w:r>
      <w:r w:rsidR="009C74C6" w:rsidRPr="009C74C6">
        <w:rPr>
          <w:rFonts w:ascii="Georgia" w:hAnsi="Georgia" w:cs="Arial"/>
          <w:sz w:val="21"/>
          <w:szCs w:val="21"/>
          <w:lang w:val="fr-BE"/>
        </w:rPr>
        <w:t>légalisation de 11 GGF et boisement de 653 ha</w:t>
      </w:r>
    </w:p>
    <w:p w14:paraId="0B08D19F" w14:textId="26BDA8C8" w:rsidR="00476F46" w:rsidRDefault="009C74C6"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9C74C6">
        <w:rPr>
          <w:rFonts w:ascii="Georgia" w:hAnsi="Georgia" w:cs="Arial"/>
          <w:sz w:val="21"/>
          <w:szCs w:val="21"/>
          <w:lang w:val="fr-BE"/>
        </w:rPr>
        <w:t>Imbo</w:t>
      </w:r>
      <w:r w:rsidR="002F475F">
        <w:rPr>
          <w:rFonts w:ascii="Georgia" w:hAnsi="Georgia" w:cs="Arial"/>
          <w:sz w:val="21"/>
          <w:szCs w:val="21"/>
          <w:lang w:val="fr-BE"/>
        </w:rPr>
        <w:t xml:space="preserve"> </w:t>
      </w:r>
      <w:r w:rsidRPr="009C74C6">
        <w:rPr>
          <w:rFonts w:ascii="Georgia" w:hAnsi="Georgia" w:cs="Arial"/>
          <w:sz w:val="21"/>
          <w:szCs w:val="21"/>
          <w:lang w:val="fr-BE"/>
        </w:rPr>
        <w:t xml:space="preserve">et </w:t>
      </w:r>
      <w:r w:rsidR="00476F46" w:rsidRPr="009C74C6">
        <w:rPr>
          <w:rFonts w:ascii="Georgia" w:hAnsi="Georgia" w:cs="Arial"/>
          <w:sz w:val="21"/>
          <w:szCs w:val="21"/>
          <w:lang w:val="fr-BE"/>
        </w:rPr>
        <w:t xml:space="preserve">Moso : </w:t>
      </w:r>
      <w:r w:rsidRPr="009C74C6">
        <w:rPr>
          <w:rFonts w:ascii="Georgia" w:hAnsi="Georgia" w:cs="Arial"/>
          <w:sz w:val="21"/>
          <w:szCs w:val="21"/>
          <w:lang w:val="fr-BE"/>
        </w:rPr>
        <w:t xml:space="preserve">renforcement des capacités techniques de </w:t>
      </w:r>
      <w:r w:rsidR="000021E4">
        <w:rPr>
          <w:rFonts w:ascii="Georgia" w:hAnsi="Georgia" w:cs="Arial"/>
          <w:sz w:val="21"/>
          <w:szCs w:val="21"/>
          <w:lang w:val="fr-BE"/>
        </w:rPr>
        <w:t>2.461</w:t>
      </w:r>
      <w:r w:rsidRPr="009C74C6">
        <w:rPr>
          <w:rFonts w:ascii="Georgia" w:hAnsi="Georgia" w:cs="Arial"/>
          <w:sz w:val="21"/>
          <w:szCs w:val="21"/>
          <w:lang w:val="fr-BE"/>
        </w:rPr>
        <w:t xml:space="preserve"> personnes (conduite de pépinières, plantation forestière, protection des boisements)</w:t>
      </w:r>
    </w:p>
    <w:p w14:paraId="3D36CF49" w14:textId="1B63BBFA" w:rsidR="000021E4" w:rsidRDefault="000021E4"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9C74C6">
        <w:rPr>
          <w:rFonts w:ascii="Georgia" w:hAnsi="Georgia" w:cs="Arial"/>
          <w:sz w:val="21"/>
          <w:szCs w:val="21"/>
          <w:lang w:val="fr-BE"/>
        </w:rPr>
        <w:t>Imbo</w:t>
      </w:r>
      <w:r w:rsidR="002F475F">
        <w:rPr>
          <w:rFonts w:ascii="Georgia" w:hAnsi="Georgia" w:cs="Arial"/>
          <w:sz w:val="21"/>
          <w:szCs w:val="21"/>
          <w:lang w:val="fr-BE"/>
        </w:rPr>
        <w:t xml:space="preserve"> </w:t>
      </w:r>
      <w:r w:rsidRPr="009C74C6">
        <w:rPr>
          <w:rFonts w:ascii="Georgia" w:hAnsi="Georgia" w:cs="Arial"/>
          <w:sz w:val="21"/>
          <w:szCs w:val="21"/>
          <w:lang w:val="fr-BE"/>
        </w:rPr>
        <w:t>et Moso :</w:t>
      </w:r>
      <w:r>
        <w:rPr>
          <w:rFonts w:ascii="Georgia" w:hAnsi="Georgia" w:cs="Arial"/>
          <w:sz w:val="21"/>
          <w:szCs w:val="21"/>
          <w:lang w:val="fr-BE"/>
        </w:rPr>
        <w:t xml:space="preserve"> 155 km de pare-feux positionnés depuis le début de l’intervention</w:t>
      </w:r>
    </w:p>
    <w:p w14:paraId="5C4E76E4" w14:textId="2434D1BC" w:rsidR="00961DDA" w:rsidRDefault="00961DDA"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 xml:space="preserve">Près de 250.000 plants </w:t>
      </w:r>
      <w:r w:rsidRPr="00961DDA">
        <w:rPr>
          <w:rFonts w:ascii="Georgia" w:hAnsi="Georgia" w:cs="Arial"/>
          <w:sz w:val="21"/>
          <w:szCs w:val="21"/>
          <w:lang w:val="fr-BE"/>
        </w:rPr>
        <w:t>forestiers / agroforestiers / fruitiers produits</w:t>
      </w:r>
      <w:r>
        <w:rPr>
          <w:rFonts w:ascii="Georgia" w:hAnsi="Georgia" w:cs="Arial"/>
          <w:sz w:val="21"/>
          <w:szCs w:val="21"/>
          <w:lang w:val="fr-BE"/>
        </w:rPr>
        <w:t xml:space="preserve"> (EFI et CEPI)</w:t>
      </w:r>
    </w:p>
    <w:p w14:paraId="60E74AFE" w14:textId="681107D2" w:rsidR="00961DDA" w:rsidRPr="009C74C6" w:rsidRDefault="00961DDA"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6</w:t>
      </w:r>
      <w:r w:rsidRPr="00961DDA">
        <w:rPr>
          <w:rFonts w:ascii="Georgia" w:hAnsi="Georgia" w:cs="Arial"/>
          <w:sz w:val="21"/>
          <w:szCs w:val="21"/>
          <w:lang w:val="fr-BE"/>
        </w:rPr>
        <w:t>.</w:t>
      </w:r>
      <w:r>
        <w:rPr>
          <w:rFonts w:ascii="Georgia" w:hAnsi="Georgia" w:cs="Arial"/>
          <w:sz w:val="21"/>
          <w:szCs w:val="21"/>
          <w:lang w:val="fr-BE"/>
        </w:rPr>
        <w:t>807</w:t>
      </w:r>
      <w:r w:rsidRPr="00961DDA">
        <w:rPr>
          <w:rFonts w:ascii="Georgia" w:hAnsi="Georgia" w:cs="Arial"/>
          <w:sz w:val="21"/>
          <w:szCs w:val="21"/>
          <w:lang w:val="fr-BE"/>
        </w:rPr>
        <w:t xml:space="preserve"> foyers améliorés fonctionnels </w:t>
      </w:r>
      <w:r>
        <w:rPr>
          <w:rFonts w:ascii="Georgia" w:hAnsi="Georgia" w:cs="Arial"/>
          <w:sz w:val="21"/>
          <w:szCs w:val="21"/>
          <w:lang w:val="fr-BE"/>
        </w:rPr>
        <w:t xml:space="preserve">(EFI, CEPI et GGF) </w:t>
      </w:r>
      <w:r w:rsidRPr="00961DDA">
        <w:rPr>
          <w:rFonts w:ascii="Georgia" w:hAnsi="Georgia" w:cs="Arial"/>
          <w:sz w:val="21"/>
          <w:szCs w:val="21"/>
          <w:lang w:val="fr-BE"/>
        </w:rPr>
        <w:t>permettant une économie en temps et en bois de chauffe d’environ 50%</w:t>
      </w:r>
    </w:p>
    <w:p w14:paraId="2302AA2F" w14:textId="77777777" w:rsidR="001073AE" w:rsidRPr="009B3421" w:rsidRDefault="001073AE" w:rsidP="009B3421">
      <w:pPr>
        <w:widowControl w:val="0"/>
        <w:autoSpaceDE w:val="0"/>
        <w:autoSpaceDN w:val="0"/>
        <w:adjustRightInd w:val="0"/>
        <w:spacing w:after="160"/>
        <w:ind w:right="57"/>
        <w:jc w:val="both"/>
        <w:rPr>
          <w:rFonts w:ascii="Georgia" w:hAnsi="Georgia" w:cs="Arial"/>
          <w:sz w:val="21"/>
          <w:szCs w:val="21"/>
        </w:rPr>
      </w:pPr>
      <w:bookmarkStart w:id="44" w:name="_Toc443046298"/>
      <w:r w:rsidRPr="009B3421">
        <w:rPr>
          <w:rFonts w:ascii="Georgia" w:hAnsi="Georgia" w:cs="Arial"/>
          <w:sz w:val="21"/>
          <w:szCs w:val="21"/>
        </w:rPr>
        <w:br w:type="page"/>
      </w:r>
    </w:p>
    <w:p w14:paraId="38477F94" w14:textId="77777777" w:rsidR="009C570B" w:rsidRPr="00DE5D2B" w:rsidRDefault="009C570B" w:rsidP="00DB28EB">
      <w:pPr>
        <w:pStyle w:val="Titre2"/>
      </w:pPr>
      <w:bookmarkStart w:id="45" w:name="_Toc2088692"/>
      <w:r w:rsidRPr="008D6AB8">
        <w:lastRenderedPageBreak/>
        <w:t xml:space="preserve">2.5 Performance de l'output </w:t>
      </w:r>
      <w:r w:rsidR="00C51FC9" w:rsidRPr="008D6AB8">
        <w:t xml:space="preserve">– résultat </w:t>
      </w:r>
      <w:r w:rsidRPr="008D6AB8">
        <w:t>3</w:t>
      </w:r>
      <w:bookmarkEnd w:id="44"/>
      <w:bookmarkEnd w:id="45"/>
      <w:r w:rsidRPr="00DE5D2B">
        <w:t xml:space="preserve"> </w:t>
      </w:r>
    </w:p>
    <w:p w14:paraId="29F61494" w14:textId="77777777" w:rsidR="009C570B" w:rsidRPr="00DE5D2B" w:rsidRDefault="00004E07" w:rsidP="009C570B">
      <w:pPr>
        <w:widowControl w:val="0"/>
        <w:autoSpaceDE w:val="0"/>
        <w:autoSpaceDN w:val="0"/>
        <w:adjustRightInd w:val="0"/>
        <w:spacing w:before="66" w:after="0" w:line="312" w:lineRule="auto"/>
        <w:ind w:left="737"/>
        <w:jc w:val="both"/>
        <w:rPr>
          <w:rFonts w:ascii="Arial Narrow" w:hAnsi="Arial Narrow" w:cs="Arial"/>
          <w:b/>
          <w:iCs/>
          <w:color w:val="4FB847"/>
        </w:rPr>
      </w:pPr>
      <w:r w:rsidRPr="00094E59">
        <w:rPr>
          <w:noProof/>
        </w:rPr>
        <w:drawing>
          <wp:anchor distT="0" distB="0" distL="114300" distR="114300" simplePos="0" relativeHeight="251705344" behindDoc="0" locked="0" layoutInCell="1" allowOverlap="1" wp14:anchorId="27672BDC" wp14:editId="3C0A4F58">
            <wp:simplePos x="0" y="0"/>
            <wp:positionH relativeFrom="column">
              <wp:posOffset>0</wp:posOffset>
            </wp:positionH>
            <wp:positionV relativeFrom="paragraph">
              <wp:posOffset>0</wp:posOffset>
            </wp:positionV>
            <wp:extent cx="5840501" cy="819150"/>
            <wp:effectExtent l="0" t="0" r="8255" b="0"/>
            <wp:wrapNone/>
            <wp:docPr id="239" name="Image 239"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03400"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p>
    <w:p w14:paraId="3157D3B8"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rPr>
      </w:pPr>
    </w:p>
    <w:p w14:paraId="11620D04" w14:textId="77777777" w:rsidR="009C570B" w:rsidRPr="00B351AF" w:rsidRDefault="009C570B" w:rsidP="009C570B">
      <w:pPr>
        <w:widowControl w:val="0"/>
        <w:autoSpaceDE w:val="0"/>
        <w:autoSpaceDN w:val="0"/>
        <w:adjustRightInd w:val="0"/>
        <w:spacing w:before="66" w:after="0" w:line="312" w:lineRule="auto"/>
        <w:rPr>
          <w:rFonts w:ascii="Arial Narrow" w:hAnsi="Arial Narrow" w:cs="Arial"/>
          <w:sz w:val="10"/>
        </w:rPr>
      </w:pPr>
    </w:p>
    <w:p w14:paraId="799A1DC1" w14:textId="77777777" w:rsidR="009C570B" w:rsidRPr="007F0EB4" w:rsidRDefault="009C570B" w:rsidP="007F0EB4">
      <w:pPr>
        <w:pStyle w:val="Titre3"/>
      </w:pPr>
      <w:bookmarkStart w:id="46" w:name="_Toc443046299"/>
      <w:bookmarkStart w:id="47" w:name="_Toc2088693"/>
      <w:r w:rsidRPr="007F0EB4">
        <w:t>2.5</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46"/>
      <w:bookmarkEnd w:id="47"/>
    </w:p>
    <w:p w14:paraId="28746402" w14:textId="77777777" w:rsidR="009C570B" w:rsidRPr="007F0EB4" w:rsidRDefault="00C55193" w:rsidP="002319DD">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23"/>
        <w:jc w:val="both"/>
        <w:rPr>
          <w:rFonts w:ascii="Georgia" w:hAnsi="Georgia" w:cs="Arial"/>
          <w:b/>
          <w:bCs/>
          <w:spacing w:val="1"/>
          <w:sz w:val="21"/>
          <w:szCs w:val="21"/>
        </w:rPr>
      </w:pPr>
      <w:r w:rsidRPr="007F0EB4">
        <w:rPr>
          <w:rFonts w:ascii="Georgia" w:hAnsi="Georgia" w:cs="Arial"/>
          <w:b/>
          <w:bCs/>
          <w:spacing w:val="1"/>
          <w:sz w:val="21"/>
          <w:szCs w:val="21"/>
        </w:rPr>
        <w:t>R</w:t>
      </w:r>
      <w:r w:rsidR="009C570B" w:rsidRPr="007F0EB4">
        <w:rPr>
          <w:rFonts w:ascii="Georgia" w:hAnsi="Georgia" w:cs="Arial"/>
          <w:b/>
          <w:bCs/>
          <w:spacing w:val="1"/>
          <w:sz w:val="21"/>
          <w:szCs w:val="21"/>
        </w:rPr>
        <w:t xml:space="preserve">3 </w:t>
      </w:r>
      <w:r w:rsidR="009C570B" w:rsidRPr="007F0EB4">
        <w:rPr>
          <w:rFonts w:ascii="Georgia" w:hAnsi="Georgia" w:cs="Arial"/>
          <w:bCs/>
          <w:spacing w:val="1"/>
          <w:sz w:val="21"/>
          <w:szCs w:val="21"/>
        </w:rPr>
        <w:t xml:space="preserve">: </w:t>
      </w:r>
      <w:r w:rsidRPr="007F0EB4">
        <w:rPr>
          <w:rFonts w:ascii="Georgia" w:hAnsi="Georgia" w:cs="Arial"/>
          <w:bCs/>
          <w:spacing w:val="1"/>
          <w:sz w:val="21"/>
          <w:szCs w:val="21"/>
        </w:rPr>
        <w:t>Les exploitations familiales des bassins de production ciblés améliorent leurs systèmes de production et la compétitivité des chaines de valeur retenues</w:t>
      </w:r>
    </w:p>
    <w:p w14:paraId="142D73FA" w14:textId="77777777" w:rsidR="009C570B" w:rsidRPr="007F0EB4" w:rsidRDefault="009C570B" w:rsidP="002319DD">
      <w:pPr>
        <w:widowControl w:val="0"/>
        <w:autoSpaceDE w:val="0"/>
        <w:autoSpaceDN w:val="0"/>
        <w:adjustRightInd w:val="0"/>
        <w:spacing w:after="0" w:line="312" w:lineRule="auto"/>
        <w:ind w:right="57"/>
        <w:jc w:val="both"/>
        <w:rPr>
          <w:rFonts w:ascii="Arial" w:hAnsi="Arial" w:cs="Arial"/>
        </w:rPr>
      </w:pPr>
    </w:p>
    <w:p w14:paraId="2EC6E9BB" w14:textId="7A743BD5"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C51281">
        <w:rPr>
          <w:rFonts w:ascii="Georgia" w:eastAsiaTheme="minorHAnsi" w:hAnsi="Georgia" w:cstheme="minorBidi"/>
          <w:b/>
          <w:sz w:val="21"/>
          <w:lang w:val="pt-PT" w:eastAsia="en-US"/>
        </w:rPr>
        <w:t>15</w:t>
      </w:r>
      <w:r w:rsidRPr="007F0EB4">
        <w:rPr>
          <w:rFonts w:ascii="Georgia" w:eastAsiaTheme="minorHAnsi" w:hAnsi="Georgia" w:cstheme="minorBidi"/>
          <w:b/>
          <w:sz w:val="21"/>
          <w:lang w:val="pt-PT" w:eastAsia="en-US"/>
        </w:rPr>
        <w:t xml:space="preserve"> : </w:t>
      </w:r>
      <w:r w:rsidR="00FE438B">
        <w:rPr>
          <w:rFonts w:ascii="Georgia" w:eastAsiaTheme="minorHAnsi" w:hAnsi="Georgia" w:cstheme="minorBidi"/>
          <w:b/>
          <w:sz w:val="21"/>
          <w:lang w:val="pt-PT" w:eastAsia="en-US"/>
        </w:rPr>
        <w:t>I</w:t>
      </w:r>
      <w:r w:rsidRPr="007F0EB4">
        <w:rPr>
          <w:rFonts w:ascii="Georgia" w:eastAsiaTheme="minorHAnsi" w:hAnsi="Georgia" w:cstheme="minorBidi"/>
          <w:b/>
          <w:sz w:val="21"/>
          <w:lang w:val="pt-PT" w:eastAsia="en-US"/>
        </w:rPr>
        <w:t xml:space="preserve">ndicateurs de l’output </w:t>
      </w:r>
      <w:r w:rsidR="00C51FC9"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3</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270"/>
        <w:gridCol w:w="1269"/>
        <w:gridCol w:w="1269"/>
        <w:gridCol w:w="1269"/>
        <w:gridCol w:w="1269"/>
        <w:gridCol w:w="856"/>
      </w:tblGrid>
      <w:tr w:rsidR="00316A8D" w:rsidRPr="00316A8D" w14:paraId="3626EA03" w14:textId="77777777" w:rsidTr="00665C38">
        <w:trPr>
          <w:cantSplit/>
          <w:trHeight w:val="227"/>
          <w:tblHeader/>
          <w:jc w:val="center"/>
        </w:trPr>
        <w:tc>
          <w:tcPr>
            <w:tcW w:w="2972" w:type="dxa"/>
          </w:tcPr>
          <w:p w14:paraId="20016F58" w14:textId="77777777" w:rsidR="00C55193" w:rsidRPr="00316A8D" w:rsidRDefault="00C55193"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72195696" w14:textId="77777777" w:rsidR="00C55193" w:rsidRPr="00316A8D" w:rsidRDefault="00C55193"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511BAD9B" w14:textId="369B0235" w:rsidR="00C55193" w:rsidRPr="00316A8D" w:rsidRDefault="00C55193" w:rsidP="0087751B">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87751B">
              <w:rPr>
                <w:rFonts w:ascii="Arial Narrow" w:hAnsi="Arial Narrow" w:cs="Arial"/>
                <w:b/>
                <w:spacing w:val="1"/>
                <w:sz w:val="18"/>
                <w:szCs w:val="18"/>
              </w:rPr>
              <w:t>7</w:t>
            </w:r>
          </w:p>
        </w:tc>
        <w:tc>
          <w:tcPr>
            <w:tcW w:w="1269" w:type="dxa"/>
          </w:tcPr>
          <w:p w14:paraId="2DDFE98D" w14:textId="53CF73D5" w:rsidR="00C55193" w:rsidRPr="00316A8D" w:rsidRDefault="00C55193" w:rsidP="0087751B">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87751B">
              <w:rPr>
                <w:rFonts w:ascii="Arial Narrow" w:hAnsi="Arial Narrow"/>
                <w:b/>
                <w:sz w:val="18"/>
                <w:szCs w:val="18"/>
              </w:rPr>
              <w:t>8</w:t>
            </w:r>
          </w:p>
        </w:tc>
        <w:tc>
          <w:tcPr>
            <w:tcW w:w="1269" w:type="dxa"/>
          </w:tcPr>
          <w:p w14:paraId="020FA2B0" w14:textId="640E3E9D" w:rsidR="00C55193" w:rsidRPr="00316A8D" w:rsidRDefault="00C55193" w:rsidP="0087751B">
            <w:pPr>
              <w:spacing w:before="60" w:after="0" w:line="240" w:lineRule="auto"/>
              <w:rPr>
                <w:rFonts w:ascii="Arial Narrow" w:hAnsi="Arial Narrow"/>
                <w:b/>
                <w:sz w:val="18"/>
                <w:szCs w:val="18"/>
              </w:rPr>
            </w:pPr>
            <w:r w:rsidRPr="00316A8D">
              <w:rPr>
                <w:rFonts w:ascii="Arial Narrow" w:hAnsi="Arial Narrow"/>
                <w:b/>
                <w:sz w:val="18"/>
                <w:szCs w:val="18"/>
              </w:rPr>
              <w:t>Cible 201</w:t>
            </w:r>
            <w:r w:rsidR="0087751B">
              <w:rPr>
                <w:rFonts w:ascii="Arial Narrow" w:hAnsi="Arial Narrow"/>
                <w:b/>
                <w:sz w:val="18"/>
                <w:szCs w:val="18"/>
              </w:rPr>
              <w:t>8</w:t>
            </w:r>
          </w:p>
        </w:tc>
        <w:tc>
          <w:tcPr>
            <w:tcW w:w="1269" w:type="dxa"/>
          </w:tcPr>
          <w:p w14:paraId="2CE0F2F6" w14:textId="77777777" w:rsidR="00C55193" w:rsidRPr="00316A8D" w:rsidRDefault="00C55193"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4CD5839D" w14:textId="77777777" w:rsidR="00C55193" w:rsidRPr="00316A8D" w:rsidRDefault="00C55193"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3EAB05FA" w14:textId="77777777" w:rsidTr="00665C38">
        <w:trPr>
          <w:cantSplit/>
          <w:trHeight w:val="227"/>
          <w:jc w:val="center"/>
        </w:trPr>
        <w:tc>
          <w:tcPr>
            <w:tcW w:w="10174" w:type="dxa"/>
            <w:gridSpan w:val="7"/>
          </w:tcPr>
          <w:p w14:paraId="0DEC55FA"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3.1 : Les techniques de production agricole sont améliorées au sein des exploitations familiales</w:t>
            </w:r>
          </w:p>
        </w:tc>
      </w:tr>
      <w:tr w:rsidR="0087751B" w:rsidRPr="00316A8D" w14:paraId="379A483A" w14:textId="77777777" w:rsidTr="00665C38">
        <w:trPr>
          <w:cantSplit/>
          <w:trHeight w:val="227"/>
          <w:jc w:val="center"/>
        </w:trPr>
        <w:tc>
          <w:tcPr>
            <w:tcW w:w="2972" w:type="dxa"/>
          </w:tcPr>
          <w:p w14:paraId="42111D77" w14:textId="77777777" w:rsidR="0087751B" w:rsidRPr="00316A8D" w:rsidRDefault="0087751B" w:rsidP="0087751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groupements CEP constitués et encadrés</w:t>
            </w:r>
          </w:p>
        </w:tc>
        <w:tc>
          <w:tcPr>
            <w:tcW w:w="1270" w:type="dxa"/>
          </w:tcPr>
          <w:p w14:paraId="25A42950" w14:textId="77777777" w:rsidR="0087751B" w:rsidRPr="00316A8D" w:rsidRDefault="0087751B" w:rsidP="0087751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8B34DB1" w14:textId="77777777"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1.021</w:t>
            </w:r>
          </w:p>
          <w:p w14:paraId="31B84164"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361</w:t>
            </w:r>
          </w:p>
          <w:p w14:paraId="04B154C0"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294</w:t>
            </w:r>
          </w:p>
          <w:p w14:paraId="0F6F97C7" w14:textId="220CFECD"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366</w:t>
            </w:r>
          </w:p>
        </w:tc>
        <w:tc>
          <w:tcPr>
            <w:tcW w:w="1269" w:type="dxa"/>
            <w:shd w:val="clear" w:color="auto" w:fill="auto"/>
          </w:tcPr>
          <w:p w14:paraId="471E78F8" w14:textId="69E45DC2"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1.0</w:t>
            </w:r>
            <w:r>
              <w:rPr>
                <w:rFonts w:ascii="Arial Narrow" w:hAnsi="Arial Narrow" w:cs="Arial"/>
                <w:spacing w:val="-1"/>
                <w:sz w:val="18"/>
                <w:szCs w:val="18"/>
                <w:lang w:val="en-US"/>
              </w:rPr>
              <w:t>86</w:t>
            </w:r>
          </w:p>
          <w:p w14:paraId="7713AD77" w14:textId="5362C9D0"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36</w:t>
            </w:r>
            <w:r>
              <w:rPr>
                <w:rFonts w:ascii="Arial Narrow" w:hAnsi="Arial Narrow" w:cs="Arial"/>
                <w:spacing w:val="-1"/>
                <w:sz w:val="18"/>
                <w:szCs w:val="18"/>
                <w:lang w:val="en-US"/>
              </w:rPr>
              <w:t>8</w:t>
            </w:r>
          </w:p>
          <w:p w14:paraId="48F2933C" w14:textId="3E67ED20"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sidR="00E7117B">
              <w:rPr>
                <w:rFonts w:ascii="Arial Narrow" w:hAnsi="Arial Narrow" w:cs="Arial"/>
                <w:spacing w:val="-1"/>
                <w:sz w:val="18"/>
                <w:szCs w:val="18"/>
                <w:lang w:val="en-US"/>
              </w:rPr>
              <w:t>327</w:t>
            </w:r>
          </w:p>
          <w:p w14:paraId="1D0738F2" w14:textId="6B59F46C" w:rsidR="0087751B" w:rsidRPr="00316A8D" w:rsidRDefault="0087751B" w:rsidP="00E7117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3</w:t>
            </w:r>
            <w:r w:rsidR="00E7117B">
              <w:rPr>
                <w:rFonts w:ascii="Arial Narrow" w:hAnsi="Arial Narrow" w:cs="Arial"/>
                <w:spacing w:val="-1"/>
                <w:sz w:val="18"/>
                <w:szCs w:val="18"/>
                <w:lang w:val="en-US"/>
              </w:rPr>
              <w:t>91</w:t>
            </w:r>
          </w:p>
        </w:tc>
        <w:tc>
          <w:tcPr>
            <w:tcW w:w="1269" w:type="dxa"/>
            <w:shd w:val="clear" w:color="auto" w:fill="auto"/>
          </w:tcPr>
          <w:p w14:paraId="39204EB7" w14:textId="3ECF351F"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957</w:t>
            </w:r>
          </w:p>
          <w:p w14:paraId="2778A22A" w14:textId="5F9031AF"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3</w:t>
            </w:r>
            <w:r>
              <w:rPr>
                <w:rFonts w:ascii="Arial Narrow" w:hAnsi="Arial Narrow" w:cs="Arial"/>
                <w:spacing w:val="-1"/>
                <w:sz w:val="18"/>
                <w:szCs w:val="18"/>
                <w:lang w:val="en-US"/>
              </w:rPr>
              <w:t>8</w:t>
            </w:r>
            <w:r w:rsidRPr="00316A8D">
              <w:rPr>
                <w:rFonts w:ascii="Arial Narrow" w:hAnsi="Arial Narrow" w:cs="Arial"/>
                <w:spacing w:val="-1"/>
                <w:sz w:val="18"/>
                <w:szCs w:val="18"/>
                <w:lang w:val="en-US"/>
              </w:rPr>
              <w:t>0</w:t>
            </w:r>
          </w:p>
          <w:p w14:paraId="59F1FD5F" w14:textId="1123EF6D"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251</w:t>
            </w:r>
          </w:p>
          <w:p w14:paraId="339216BB" w14:textId="4233544F"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32</w:t>
            </w:r>
            <w:r w:rsidRPr="00316A8D">
              <w:rPr>
                <w:rFonts w:ascii="Arial Narrow" w:hAnsi="Arial Narrow" w:cs="Arial"/>
                <w:spacing w:val="-1"/>
                <w:sz w:val="18"/>
                <w:szCs w:val="18"/>
                <w:lang w:val="en-US"/>
              </w:rPr>
              <w:t>6</w:t>
            </w:r>
          </w:p>
        </w:tc>
        <w:tc>
          <w:tcPr>
            <w:tcW w:w="1269" w:type="dxa"/>
            <w:shd w:val="clear" w:color="auto" w:fill="auto"/>
          </w:tcPr>
          <w:p w14:paraId="067EC905" w14:textId="77777777"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1.155</w:t>
            </w:r>
          </w:p>
          <w:p w14:paraId="48F28A6D"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Imbo = 455</w:t>
            </w:r>
          </w:p>
          <w:p w14:paraId="1BB547A0"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Moso = 300</w:t>
            </w:r>
          </w:p>
          <w:p w14:paraId="1489784E"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Bug = 400</w:t>
            </w:r>
          </w:p>
        </w:tc>
        <w:tc>
          <w:tcPr>
            <w:tcW w:w="856" w:type="dxa"/>
            <w:shd w:val="clear" w:color="auto" w:fill="auto"/>
          </w:tcPr>
          <w:p w14:paraId="78D8FE22" w14:textId="77777777" w:rsidR="0087751B" w:rsidRPr="00316A8D" w:rsidRDefault="0087751B" w:rsidP="0087751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7292B430" wp14:editId="011791BF">
                  <wp:extent cx="257175" cy="257175"/>
                  <wp:effectExtent l="0" t="0" r="9525" b="9525"/>
                  <wp:docPr id="16"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7117B" w:rsidRPr="00316A8D" w14:paraId="263238E7" w14:textId="77777777" w:rsidTr="00C86A82">
        <w:trPr>
          <w:cantSplit/>
          <w:trHeight w:val="227"/>
          <w:jc w:val="center"/>
        </w:trPr>
        <w:tc>
          <w:tcPr>
            <w:tcW w:w="2972" w:type="dxa"/>
          </w:tcPr>
          <w:p w14:paraId="34D1A5DF" w14:textId="77777777"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Master Trainers nationaux formés (sur les 3 filières)</w:t>
            </w:r>
          </w:p>
        </w:tc>
        <w:tc>
          <w:tcPr>
            <w:tcW w:w="1270" w:type="dxa"/>
          </w:tcPr>
          <w:p w14:paraId="69D53CD1" w14:textId="77777777"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348B11D7" w14:textId="4507E11E"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56383EDE" w14:textId="158B4494"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0</w:t>
            </w:r>
          </w:p>
        </w:tc>
        <w:tc>
          <w:tcPr>
            <w:tcW w:w="1269" w:type="dxa"/>
            <w:shd w:val="clear" w:color="auto" w:fill="auto"/>
          </w:tcPr>
          <w:p w14:paraId="46D0BBB7" w14:textId="3E1C7840"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20</w:t>
            </w:r>
          </w:p>
        </w:tc>
        <w:tc>
          <w:tcPr>
            <w:tcW w:w="1269" w:type="dxa"/>
          </w:tcPr>
          <w:p w14:paraId="50BE38FE" w14:textId="77777777"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20</w:t>
            </w:r>
          </w:p>
        </w:tc>
        <w:tc>
          <w:tcPr>
            <w:tcW w:w="856" w:type="dxa"/>
            <w:shd w:val="clear" w:color="auto" w:fill="auto"/>
          </w:tcPr>
          <w:p w14:paraId="2C9D3620" w14:textId="1331801A" w:rsidR="00E7117B" w:rsidRPr="00316A8D" w:rsidRDefault="00E7117B" w:rsidP="00E7117B">
            <w:pPr>
              <w:widowControl w:val="0"/>
              <w:autoSpaceDE w:val="0"/>
              <w:autoSpaceDN w:val="0"/>
              <w:adjustRightInd w:val="0"/>
              <w:spacing w:after="0" w:line="240" w:lineRule="auto"/>
              <w:ind w:right="62"/>
              <w:jc w:val="center"/>
              <w:rPr>
                <w:rFonts w:ascii="Arial Narrow" w:hAnsi="Arial Narrow" w:cs="Arial"/>
                <w:spacing w:val="-1"/>
                <w:sz w:val="18"/>
                <w:szCs w:val="18"/>
              </w:rPr>
            </w:pPr>
            <w:r w:rsidRPr="00316A8D">
              <w:rPr>
                <w:noProof/>
              </w:rPr>
              <w:drawing>
                <wp:inline distT="0" distB="0" distL="0" distR="0" wp14:anchorId="6D0C0FED" wp14:editId="02CBF6EE">
                  <wp:extent cx="257175" cy="257175"/>
                  <wp:effectExtent l="0" t="0" r="9525" b="9525"/>
                  <wp:docPr id="272"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7751B" w:rsidRPr="00316A8D" w14:paraId="52B6C392" w14:textId="77777777" w:rsidTr="00665C38">
        <w:trPr>
          <w:cantSplit/>
          <w:trHeight w:val="227"/>
          <w:jc w:val="center"/>
        </w:trPr>
        <w:tc>
          <w:tcPr>
            <w:tcW w:w="2972" w:type="dxa"/>
          </w:tcPr>
          <w:p w14:paraId="6FBDB022" w14:textId="77777777" w:rsidR="0087751B" w:rsidRPr="00316A8D" w:rsidRDefault="0087751B" w:rsidP="0087751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producteurs bénéficiaires des Champs Ecoles Paysans (CEP) / Exploitation Familiale Intégrée (EFI)</w:t>
            </w:r>
          </w:p>
        </w:tc>
        <w:tc>
          <w:tcPr>
            <w:tcW w:w="1270" w:type="dxa"/>
          </w:tcPr>
          <w:p w14:paraId="5B1B0DB9" w14:textId="77777777" w:rsidR="0087751B" w:rsidRPr="00316A8D" w:rsidRDefault="0087751B" w:rsidP="0087751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6430BCC" w14:textId="77777777"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23.584</w:t>
            </w:r>
          </w:p>
          <w:p w14:paraId="352878BC"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11.848</w:t>
            </w:r>
          </w:p>
          <w:p w14:paraId="6CACA627"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11.736</w:t>
            </w:r>
          </w:p>
          <w:p w14:paraId="366F088D" w14:textId="77777777"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6.869</w:t>
            </w:r>
          </w:p>
          <w:p w14:paraId="5CA7CFBB"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5.658</w:t>
            </w:r>
          </w:p>
          <w:p w14:paraId="4EC808C5" w14:textId="2CD90FDA"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1.211</w:t>
            </w:r>
          </w:p>
        </w:tc>
        <w:tc>
          <w:tcPr>
            <w:tcW w:w="1269" w:type="dxa"/>
            <w:shd w:val="clear" w:color="auto" w:fill="auto"/>
          </w:tcPr>
          <w:p w14:paraId="6B054EE5" w14:textId="5DEC386A"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2</w:t>
            </w:r>
            <w:r w:rsidR="00E7117B">
              <w:rPr>
                <w:rFonts w:ascii="Arial Narrow" w:hAnsi="Arial Narrow" w:cs="Arial"/>
                <w:spacing w:val="-1"/>
                <w:sz w:val="18"/>
                <w:szCs w:val="18"/>
                <w:lang w:val="en-US"/>
              </w:rPr>
              <w:t>8</w:t>
            </w:r>
            <w:r w:rsidRPr="00316A8D">
              <w:rPr>
                <w:rFonts w:ascii="Arial Narrow" w:hAnsi="Arial Narrow" w:cs="Arial"/>
                <w:spacing w:val="-1"/>
                <w:sz w:val="18"/>
                <w:szCs w:val="18"/>
                <w:lang w:val="en-US"/>
              </w:rPr>
              <w:t>.</w:t>
            </w:r>
            <w:r w:rsidR="00E7117B">
              <w:rPr>
                <w:rFonts w:ascii="Arial Narrow" w:hAnsi="Arial Narrow" w:cs="Arial"/>
                <w:spacing w:val="-1"/>
                <w:sz w:val="18"/>
                <w:szCs w:val="18"/>
                <w:lang w:val="en-US"/>
              </w:rPr>
              <w:t>023</w:t>
            </w:r>
          </w:p>
          <w:p w14:paraId="45B0A585" w14:textId="0497FB33"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Ho = </w:t>
            </w:r>
            <w:r w:rsidR="00E7117B">
              <w:rPr>
                <w:rFonts w:ascii="Arial Narrow" w:hAnsi="Arial Narrow" w:cs="Arial"/>
                <w:spacing w:val="-1"/>
                <w:sz w:val="18"/>
                <w:szCs w:val="18"/>
                <w:lang w:val="en-US"/>
              </w:rPr>
              <w:t>14</w:t>
            </w:r>
            <w:r w:rsidRPr="00316A8D">
              <w:rPr>
                <w:rFonts w:ascii="Arial Narrow" w:hAnsi="Arial Narrow" w:cs="Arial"/>
                <w:spacing w:val="-1"/>
                <w:sz w:val="18"/>
                <w:szCs w:val="18"/>
                <w:lang w:val="en-US"/>
              </w:rPr>
              <w:t>.</w:t>
            </w:r>
            <w:r w:rsidR="00E7117B">
              <w:rPr>
                <w:rFonts w:ascii="Arial Narrow" w:hAnsi="Arial Narrow" w:cs="Arial"/>
                <w:spacing w:val="-1"/>
                <w:sz w:val="18"/>
                <w:szCs w:val="18"/>
                <w:lang w:val="en-US"/>
              </w:rPr>
              <w:t>19</w:t>
            </w:r>
            <w:r w:rsidRPr="00316A8D">
              <w:rPr>
                <w:rFonts w:ascii="Arial Narrow" w:hAnsi="Arial Narrow" w:cs="Arial"/>
                <w:spacing w:val="-1"/>
                <w:sz w:val="18"/>
                <w:szCs w:val="18"/>
                <w:lang w:val="en-US"/>
              </w:rPr>
              <w:t>8</w:t>
            </w:r>
          </w:p>
          <w:p w14:paraId="24CAC2C0" w14:textId="0E00DCD2"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w:t>
            </w:r>
            <w:r w:rsidR="00E7117B">
              <w:rPr>
                <w:rFonts w:ascii="Arial Narrow" w:hAnsi="Arial Narrow" w:cs="Arial"/>
                <w:spacing w:val="-1"/>
                <w:sz w:val="18"/>
                <w:szCs w:val="18"/>
                <w:lang w:val="en-US"/>
              </w:rPr>
              <w:t>3</w:t>
            </w:r>
            <w:r w:rsidRPr="00316A8D">
              <w:rPr>
                <w:rFonts w:ascii="Arial Narrow" w:hAnsi="Arial Narrow" w:cs="Arial"/>
                <w:spacing w:val="-1"/>
                <w:sz w:val="18"/>
                <w:szCs w:val="18"/>
                <w:lang w:val="en-US"/>
              </w:rPr>
              <w:t>.</w:t>
            </w:r>
            <w:r w:rsidR="00E7117B">
              <w:rPr>
                <w:rFonts w:ascii="Arial Narrow" w:hAnsi="Arial Narrow" w:cs="Arial"/>
                <w:spacing w:val="-1"/>
                <w:sz w:val="18"/>
                <w:szCs w:val="18"/>
                <w:lang w:val="en-US"/>
              </w:rPr>
              <w:t>825</w:t>
            </w:r>
          </w:p>
          <w:p w14:paraId="119DF4A7" w14:textId="4A4197E0" w:rsidR="0087751B" w:rsidRPr="00316A8D" w:rsidRDefault="000815F4"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EFI = 6.865</w:t>
            </w:r>
          </w:p>
          <w:p w14:paraId="73BF6748" w14:textId="43D3E660" w:rsidR="0087751B" w:rsidRPr="00316A8D" w:rsidRDefault="000815F4"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Ho = 5.655</w:t>
            </w:r>
          </w:p>
          <w:p w14:paraId="10EA3357" w14:textId="4922F72C"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w:t>
            </w:r>
            <w:r w:rsidR="000815F4">
              <w:rPr>
                <w:rFonts w:ascii="Arial Narrow" w:hAnsi="Arial Narrow" w:cs="Arial"/>
                <w:spacing w:val="-1"/>
                <w:sz w:val="18"/>
                <w:szCs w:val="18"/>
                <w:lang w:val="en-US"/>
              </w:rPr>
              <w:t>.210</w:t>
            </w:r>
          </w:p>
        </w:tc>
        <w:tc>
          <w:tcPr>
            <w:tcW w:w="1269" w:type="dxa"/>
            <w:shd w:val="clear" w:color="auto" w:fill="auto"/>
          </w:tcPr>
          <w:p w14:paraId="03C03F97" w14:textId="038CE149"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2</w:t>
            </w:r>
            <w:r w:rsidR="00E7117B">
              <w:rPr>
                <w:rFonts w:ascii="Arial Narrow" w:hAnsi="Arial Narrow" w:cs="Arial"/>
                <w:spacing w:val="-1"/>
                <w:sz w:val="18"/>
                <w:szCs w:val="18"/>
                <w:lang w:val="en-US"/>
              </w:rPr>
              <w:t>6</w:t>
            </w:r>
            <w:r w:rsidRPr="00316A8D">
              <w:rPr>
                <w:rFonts w:ascii="Arial Narrow" w:hAnsi="Arial Narrow" w:cs="Arial"/>
                <w:spacing w:val="-1"/>
                <w:sz w:val="18"/>
                <w:szCs w:val="18"/>
                <w:lang w:val="en-US"/>
              </w:rPr>
              <w:t>.</w:t>
            </w:r>
            <w:r w:rsidR="00E7117B">
              <w:rPr>
                <w:rFonts w:ascii="Arial Narrow" w:hAnsi="Arial Narrow" w:cs="Arial"/>
                <w:spacing w:val="-1"/>
                <w:sz w:val="18"/>
                <w:szCs w:val="18"/>
                <w:lang w:val="en-US"/>
              </w:rPr>
              <w:t>342</w:t>
            </w:r>
          </w:p>
          <w:p w14:paraId="01543310" w14:textId="7DB6FA8D"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w:t>
            </w:r>
            <w:r w:rsidR="00E7117B">
              <w:rPr>
                <w:rFonts w:ascii="Arial Narrow" w:hAnsi="Arial Narrow" w:cs="Arial"/>
                <w:spacing w:val="-1"/>
                <w:sz w:val="18"/>
                <w:szCs w:val="18"/>
                <w:lang w:val="en-US"/>
              </w:rPr>
              <w:t>4</w:t>
            </w:r>
            <w:r w:rsidRPr="00316A8D">
              <w:rPr>
                <w:rFonts w:ascii="Arial Narrow" w:hAnsi="Arial Narrow" w:cs="Arial"/>
                <w:spacing w:val="-1"/>
                <w:sz w:val="18"/>
                <w:szCs w:val="18"/>
                <w:lang w:val="en-US"/>
              </w:rPr>
              <w:t>.</w:t>
            </w:r>
            <w:r w:rsidR="00E7117B">
              <w:rPr>
                <w:rFonts w:ascii="Arial Narrow" w:hAnsi="Arial Narrow" w:cs="Arial"/>
                <w:spacing w:val="-1"/>
                <w:sz w:val="18"/>
                <w:szCs w:val="18"/>
                <w:lang w:val="en-US"/>
              </w:rPr>
              <w:t>387</w:t>
            </w:r>
          </w:p>
          <w:p w14:paraId="1637B0ED" w14:textId="2566911B"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Fe = </w:t>
            </w:r>
            <w:r w:rsidR="00E7117B">
              <w:rPr>
                <w:rFonts w:ascii="Arial Narrow" w:hAnsi="Arial Narrow" w:cs="Arial"/>
                <w:spacing w:val="-1"/>
                <w:sz w:val="18"/>
                <w:szCs w:val="18"/>
                <w:lang w:val="en-US"/>
              </w:rPr>
              <w:t>11</w:t>
            </w:r>
            <w:r w:rsidRPr="00316A8D">
              <w:rPr>
                <w:rFonts w:ascii="Arial Narrow" w:hAnsi="Arial Narrow" w:cs="Arial"/>
                <w:spacing w:val="-1"/>
                <w:sz w:val="18"/>
                <w:szCs w:val="18"/>
                <w:lang w:val="en-US"/>
              </w:rPr>
              <w:t>.</w:t>
            </w:r>
            <w:r w:rsidR="00E7117B">
              <w:rPr>
                <w:rFonts w:ascii="Arial Narrow" w:hAnsi="Arial Narrow" w:cs="Arial"/>
                <w:spacing w:val="-1"/>
                <w:sz w:val="18"/>
                <w:szCs w:val="18"/>
                <w:lang w:val="en-US"/>
              </w:rPr>
              <w:t>955</w:t>
            </w:r>
          </w:p>
          <w:p w14:paraId="718B2BD8" w14:textId="36045130"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EFI = </w:t>
            </w:r>
            <w:r w:rsidR="00E7117B">
              <w:rPr>
                <w:rFonts w:ascii="Arial Narrow" w:hAnsi="Arial Narrow" w:cs="Arial"/>
                <w:spacing w:val="-1"/>
                <w:sz w:val="18"/>
                <w:szCs w:val="18"/>
                <w:lang w:val="en-US"/>
              </w:rPr>
              <w:t>6</w:t>
            </w:r>
            <w:r w:rsidRPr="00316A8D">
              <w:rPr>
                <w:rFonts w:ascii="Arial Narrow" w:hAnsi="Arial Narrow" w:cs="Arial"/>
                <w:spacing w:val="-1"/>
                <w:sz w:val="18"/>
                <w:szCs w:val="18"/>
                <w:lang w:val="en-US"/>
              </w:rPr>
              <w:t>.600</w:t>
            </w:r>
          </w:p>
          <w:p w14:paraId="08646483" w14:textId="77777777" w:rsidR="00E7117B" w:rsidRPr="00316A8D" w:rsidRDefault="00E7117B" w:rsidP="00E7117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4.950</w:t>
            </w:r>
          </w:p>
          <w:p w14:paraId="2D61F652" w14:textId="0E70AFBD" w:rsidR="0087751B" w:rsidRPr="00316A8D" w:rsidRDefault="00E7117B" w:rsidP="00E7117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1.650</w:t>
            </w:r>
          </w:p>
        </w:tc>
        <w:tc>
          <w:tcPr>
            <w:tcW w:w="1269" w:type="dxa"/>
          </w:tcPr>
          <w:p w14:paraId="2233830E" w14:textId="77777777"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CEP = 31.135</w:t>
            </w:r>
          </w:p>
          <w:p w14:paraId="2D3783B5"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16.957</w:t>
            </w:r>
          </w:p>
          <w:p w14:paraId="45C48581"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14.178</w:t>
            </w:r>
          </w:p>
          <w:p w14:paraId="1F427C08" w14:textId="77777777" w:rsidR="0087751B" w:rsidRPr="00316A8D" w:rsidRDefault="0087751B" w:rsidP="0087751B">
            <w:pPr>
              <w:widowControl w:val="0"/>
              <w:autoSpaceDE w:val="0"/>
              <w:autoSpaceDN w:val="0"/>
              <w:adjustRightInd w:val="0"/>
              <w:spacing w:before="60"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EFI = 6.600</w:t>
            </w:r>
          </w:p>
          <w:p w14:paraId="549D1466"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Ho = 4.950</w:t>
            </w:r>
          </w:p>
          <w:p w14:paraId="29247090" w14:textId="77777777" w:rsidR="0087751B" w:rsidRPr="00316A8D" w:rsidRDefault="0087751B" w:rsidP="0087751B">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Fe = 1.650</w:t>
            </w:r>
          </w:p>
        </w:tc>
        <w:tc>
          <w:tcPr>
            <w:tcW w:w="856" w:type="dxa"/>
            <w:shd w:val="clear" w:color="auto" w:fill="auto"/>
          </w:tcPr>
          <w:p w14:paraId="75FF002D" w14:textId="77777777" w:rsidR="0087751B" w:rsidRPr="00316A8D" w:rsidRDefault="0087751B" w:rsidP="0087751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03F0D0E" wp14:editId="0DE47C33">
                  <wp:extent cx="257175" cy="257175"/>
                  <wp:effectExtent l="0" t="0" r="9525" b="9525"/>
                  <wp:docPr id="1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7117B" w:rsidRPr="00316A8D" w14:paraId="30C1E368" w14:textId="77777777" w:rsidTr="00665C38">
        <w:trPr>
          <w:cantSplit/>
          <w:trHeight w:val="227"/>
          <w:jc w:val="center"/>
        </w:trPr>
        <w:tc>
          <w:tcPr>
            <w:tcW w:w="2972" w:type="dxa"/>
          </w:tcPr>
          <w:p w14:paraId="48799061" w14:textId="77777777"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d'adoption des techniques améliorées CEP</w:t>
            </w:r>
          </w:p>
        </w:tc>
        <w:tc>
          <w:tcPr>
            <w:tcW w:w="1270" w:type="dxa"/>
          </w:tcPr>
          <w:p w14:paraId="7AA4B8FE" w14:textId="77777777"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2205699" w14:textId="56AA9671" w:rsidR="00E7117B" w:rsidRPr="006A1B73" w:rsidRDefault="00E7117B" w:rsidP="00E7117B">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39,0</w:t>
            </w:r>
            <w:r w:rsidRPr="006A1B73">
              <w:rPr>
                <w:rFonts w:ascii="Arial Narrow" w:hAnsi="Arial Narrow" w:cs="Arial"/>
                <w:spacing w:val="-1"/>
                <w:sz w:val="18"/>
                <w:szCs w:val="18"/>
              </w:rPr>
              <w:t xml:space="preserve"> %</w:t>
            </w:r>
          </w:p>
          <w:p w14:paraId="0DA71190" w14:textId="043C1834" w:rsidR="00E7117B" w:rsidRPr="006A1B73" w:rsidRDefault="00E7117B" w:rsidP="00E7117B">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Maïs = </w:t>
            </w:r>
            <w:r>
              <w:rPr>
                <w:rFonts w:ascii="Arial Narrow" w:hAnsi="Arial Narrow" w:cs="Arial"/>
                <w:spacing w:val="-1"/>
                <w:sz w:val="18"/>
                <w:szCs w:val="18"/>
              </w:rPr>
              <w:t>39,8</w:t>
            </w:r>
            <w:r w:rsidRPr="006A1B73">
              <w:rPr>
                <w:rFonts w:ascii="Arial Narrow" w:hAnsi="Arial Narrow" w:cs="Arial"/>
                <w:spacing w:val="-1"/>
                <w:sz w:val="18"/>
                <w:szCs w:val="18"/>
              </w:rPr>
              <w:t xml:space="preserve"> %</w:t>
            </w:r>
          </w:p>
          <w:p w14:paraId="5D597CF4" w14:textId="14640E9E" w:rsidR="00E7117B" w:rsidRPr="006A1B73" w:rsidRDefault="00E7117B" w:rsidP="00E7117B">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Riz = </w:t>
            </w:r>
            <w:r>
              <w:rPr>
                <w:rFonts w:ascii="Arial Narrow" w:hAnsi="Arial Narrow" w:cs="Arial"/>
                <w:spacing w:val="-1"/>
                <w:sz w:val="18"/>
                <w:szCs w:val="18"/>
              </w:rPr>
              <w:t>4</w:t>
            </w:r>
            <w:r w:rsidRPr="006A1B73">
              <w:rPr>
                <w:rFonts w:ascii="Arial Narrow" w:hAnsi="Arial Narrow" w:cs="Arial"/>
                <w:spacing w:val="-1"/>
                <w:sz w:val="18"/>
                <w:szCs w:val="18"/>
              </w:rPr>
              <w:t>2</w:t>
            </w:r>
            <w:r>
              <w:rPr>
                <w:rFonts w:ascii="Arial Narrow" w:hAnsi="Arial Narrow" w:cs="Arial"/>
                <w:spacing w:val="-1"/>
                <w:sz w:val="18"/>
                <w:szCs w:val="18"/>
              </w:rPr>
              <w:t>,</w:t>
            </w:r>
            <w:r w:rsidRPr="006A1B73">
              <w:rPr>
                <w:rFonts w:ascii="Arial Narrow" w:hAnsi="Arial Narrow" w:cs="Arial"/>
                <w:spacing w:val="-1"/>
                <w:sz w:val="18"/>
                <w:szCs w:val="18"/>
              </w:rPr>
              <w:t>1 %</w:t>
            </w:r>
          </w:p>
          <w:p w14:paraId="4B406E11" w14:textId="3928ACEC" w:rsidR="00E7117B" w:rsidRPr="00316A8D" w:rsidRDefault="00E7117B" w:rsidP="00E7117B">
            <w:pPr>
              <w:widowControl w:val="0"/>
              <w:autoSpaceDE w:val="0"/>
              <w:autoSpaceDN w:val="0"/>
              <w:adjustRightInd w:val="0"/>
              <w:spacing w:after="0" w:line="240" w:lineRule="auto"/>
              <w:ind w:right="62"/>
              <w:rPr>
                <w:rFonts w:ascii="Arial Narrow" w:hAnsi="Arial Narrow" w:cs="Arial"/>
                <w:spacing w:val="-1"/>
                <w:sz w:val="18"/>
                <w:szCs w:val="18"/>
                <w:lang w:val="en-US"/>
              </w:rPr>
            </w:pPr>
            <w:r>
              <w:rPr>
                <w:rFonts w:ascii="Arial Narrow" w:hAnsi="Arial Narrow" w:cs="Arial"/>
                <w:spacing w:val="-1"/>
                <w:sz w:val="18"/>
                <w:szCs w:val="18"/>
              </w:rPr>
              <w:t>Ban = 35,2</w:t>
            </w:r>
            <w:r w:rsidRPr="006A1B73">
              <w:rPr>
                <w:rFonts w:ascii="Arial Narrow" w:hAnsi="Arial Narrow" w:cs="Arial"/>
                <w:spacing w:val="-1"/>
                <w:sz w:val="18"/>
                <w:szCs w:val="18"/>
              </w:rPr>
              <w:t xml:space="preserve"> %</w:t>
            </w:r>
          </w:p>
        </w:tc>
        <w:tc>
          <w:tcPr>
            <w:tcW w:w="1269" w:type="dxa"/>
            <w:shd w:val="clear" w:color="auto" w:fill="auto"/>
          </w:tcPr>
          <w:p w14:paraId="01CB6469" w14:textId="72B4EE0C" w:rsidR="00E7117B" w:rsidRPr="006A1B73" w:rsidRDefault="00C75F9E" w:rsidP="00E7117B">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61</w:t>
            </w:r>
            <w:r w:rsidR="00E7117B">
              <w:rPr>
                <w:rFonts w:ascii="Arial Narrow" w:hAnsi="Arial Narrow" w:cs="Arial"/>
                <w:spacing w:val="-1"/>
                <w:sz w:val="18"/>
                <w:szCs w:val="18"/>
              </w:rPr>
              <w:t>,</w:t>
            </w:r>
            <w:r>
              <w:rPr>
                <w:rFonts w:ascii="Arial Narrow" w:hAnsi="Arial Narrow" w:cs="Arial"/>
                <w:spacing w:val="-1"/>
                <w:sz w:val="18"/>
                <w:szCs w:val="18"/>
              </w:rPr>
              <w:t>0</w:t>
            </w:r>
            <w:r w:rsidR="00E7117B" w:rsidRPr="006A1B73">
              <w:rPr>
                <w:rFonts w:ascii="Arial Narrow" w:hAnsi="Arial Narrow" w:cs="Arial"/>
                <w:spacing w:val="-1"/>
                <w:sz w:val="18"/>
                <w:szCs w:val="18"/>
              </w:rPr>
              <w:t xml:space="preserve"> %</w:t>
            </w:r>
          </w:p>
          <w:p w14:paraId="72D7C8A3" w14:textId="6820C560" w:rsidR="00E7117B" w:rsidRPr="006A1B73" w:rsidRDefault="00E7117B" w:rsidP="00E7117B">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Maïs = </w:t>
            </w:r>
            <w:r>
              <w:rPr>
                <w:rFonts w:ascii="Arial Narrow" w:hAnsi="Arial Narrow" w:cs="Arial"/>
                <w:spacing w:val="-1"/>
                <w:sz w:val="18"/>
                <w:szCs w:val="18"/>
              </w:rPr>
              <w:t>6</w:t>
            </w:r>
            <w:r w:rsidR="00C75F9E">
              <w:rPr>
                <w:rFonts w:ascii="Arial Narrow" w:hAnsi="Arial Narrow" w:cs="Arial"/>
                <w:spacing w:val="-1"/>
                <w:sz w:val="18"/>
                <w:szCs w:val="18"/>
              </w:rPr>
              <w:t>9</w:t>
            </w:r>
            <w:r>
              <w:rPr>
                <w:rFonts w:ascii="Arial Narrow" w:hAnsi="Arial Narrow" w:cs="Arial"/>
                <w:spacing w:val="-1"/>
                <w:sz w:val="18"/>
                <w:szCs w:val="18"/>
              </w:rPr>
              <w:t>,</w:t>
            </w:r>
            <w:r w:rsidR="00C75F9E">
              <w:rPr>
                <w:rFonts w:ascii="Arial Narrow" w:hAnsi="Arial Narrow" w:cs="Arial"/>
                <w:spacing w:val="-1"/>
                <w:sz w:val="18"/>
                <w:szCs w:val="18"/>
              </w:rPr>
              <w:t>3</w:t>
            </w:r>
            <w:r w:rsidRPr="006A1B73">
              <w:rPr>
                <w:rFonts w:ascii="Arial Narrow" w:hAnsi="Arial Narrow" w:cs="Arial"/>
                <w:spacing w:val="-1"/>
                <w:sz w:val="18"/>
                <w:szCs w:val="18"/>
              </w:rPr>
              <w:t xml:space="preserve"> %</w:t>
            </w:r>
          </w:p>
          <w:p w14:paraId="5B3913C5" w14:textId="7308B320" w:rsidR="00E7117B" w:rsidRPr="006A1B73" w:rsidRDefault="00E7117B" w:rsidP="00E7117B">
            <w:pPr>
              <w:widowControl w:val="0"/>
              <w:autoSpaceDE w:val="0"/>
              <w:autoSpaceDN w:val="0"/>
              <w:adjustRightInd w:val="0"/>
              <w:spacing w:after="0" w:line="240" w:lineRule="auto"/>
              <w:ind w:right="62"/>
              <w:rPr>
                <w:rFonts w:ascii="Arial Narrow" w:hAnsi="Arial Narrow" w:cs="Arial"/>
                <w:spacing w:val="-1"/>
                <w:sz w:val="18"/>
                <w:szCs w:val="18"/>
              </w:rPr>
            </w:pPr>
            <w:r w:rsidRPr="006A1B73">
              <w:rPr>
                <w:rFonts w:ascii="Arial Narrow" w:hAnsi="Arial Narrow" w:cs="Arial"/>
                <w:spacing w:val="-1"/>
                <w:sz w:val="18"/>
                <w:szCs w:val="18"/>
              </w:rPr>
              <w:t xml:space="preserve">Riz = </w:t>
            </w:r>
            <w:r>
              <w:rPr>
                <w:rFonts w:ascii="Arial Narrow" w:hAnsi="Arial Narrow" w:cs="Arial"/>
                <w:spacing w:val="-1"/>
                <w:sz w:val="18"/>
                <w:szCs w:val="18"/>
              </w:rPr>
              <w:t>5</w:t>
            </w:r>
            <w:r w:rsidR="00C75F9E">
              <w:rPr>
                <w:rFonts w:ascii="Arial Narrow" w:hAnsi="Arial Narrow" w:cs="Arial"/>
                <w:spacing w:val="-1"/>
                <w:sz w:val="18"/>
                <w:szCs w:val="18"/>
              </w:rPr>
              <w:t>7</w:t>
            </w:r>
            <w:r>
              <w:rPr>
                <w:rFonts w:ascii="Arial Narrow" w:hAnsi="Arial Narrow" w:cs="Arial"/>
                <w:spacing w:val="-1"/>
                <w:sz w:val="18"/>
                <w:szCs w:val="18"/>
              </w:rPr>
              <w:t>,2</w:t>
            </w:r>
            <w:r w:rsidRPr="006A1B73">
              <w:rPr>
                <w:rFonts w:ascii="Arial Narrow" w:hAnsi="Arial Narrow" w:cs="Arial"/>
                <w:spacing w:val="-1"/>
                <w:sz w:val="18"/>
                <w:szCs w:val="18"/>
              </w:rPr>
              <w:t xml:space="preserve"> %</w:t>
            </w:r>
          </w:p>
          <w:p w14:paraId="37B85564" w14:textId="0632AE1B" w:rsidR="00E7117B" w:rsidRPr="006A1B73" w:rsidRDefault="00E7117B" w:rsidP="00C75F9E">
            <w:pPr>
              <w:widowControl w:val="0"/>
              <w:autoSpaceDE w:val="0"/>
              <w:autoSpaceDN w:val="0"/>
              <w:adjustRightInd w:val="0"/>
              <w:spacing w:after="0" w:line="240" w:lineRule="auto"/>
              <w:ind w:right="62"/>
              <w:rPr>
                <w:rFonts w:ascii="Arial Narrow" w:hAnsi="Arial Narrow" w:cs="Arial"/>
                <w:spacing w:val="-1"/>
                <w:sz w:val="18"/>
                <w:szCs w:val="18"/>
              </w:rPr>
            </w:pPr>
            <w:r>
              <w:rPr>
                <w:rFonts w:ascii="Arial Narrow" w:hAnsi="Arial Narrow" w:cs="Arial"/>
                <w:spacing w:val="-1"/>
                <w:sz w:val="18"/>
                <w:szCs w:val="18"/>
              </w:rPr>
              <w:t xml:space="preserve">Ban = </w:t>
            </w:r>
            <w:r w:rsidR="00C75F9E">
              <w:rPr>
                <w:rFonts w:ascii="Arial Narrow" w:hAnsi="Arial Narrow" w:cs="Arial"/>
                <w:spacing w:val="-1"/>
                <w:sz w:val="18"/>
                <w:szCs w:val="18"/>
              </w:rPr>
              <w:t>5</w:t>
            </w:r>
            <w:r>
              <w:rPr>
                <w:rFonts w:ascii="Arial Narrow" w:hAnsi="Arial Narrow" w:cs="Arial"/>
                <w:spacing w:val="-1"/>
                <w:sz w:val="18"/>
                <w:szCs w:val="18"/>
              </w:rPr>
              <w:t>6,</w:t>
            </w:r>
            <w:r w:rsidR="00C75F9E">
              <w:rPr>
                <w:rFonts w:ascii="Arial Narrow" w:hAnsi="Arial Narrow" w:cs="Arial"/>
                <w:spacing w:val="-1"/>
                <w:sz w:val="18"/>
                <w:szCs w:val="18"/>
              </w:rPr>
              <w:t>4</w:t>
            </w:r>
            <w:r w:rsidRPr="006A1B73">
              <w:rPr>
                <w:rFonts w:ascii="Arial Narrow" w:hAnsi="Arial Narrow" w:cs="Arial"/>
                <w:spacing w:val="-1"/>
                <w:sz w:val="18"/>
                <w:szCs w:val="18"/>
              </w:rPr>
              <w:t xml:space="preserve"> %</w:t>
            </w:r>
          </w:p>
        </w:tc>
        <w:tc>
          <w:tcPr>
            <w:tcW w:w="1269" w:type="dxa"/>
            <w:shd w:val="clear" w:color="auto" w:fill="auto"/>
          </w:tcPr>
          <w:p w14:paraId="35B0BB97" w14:textId="77777777"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1269" w:type="dxa"/>
          </w:tcPr>
          <w:p w14:paraId="581956A9" w14:textId="77777777" w:rsidR="00E7117B" w:rsidRPr="00316A8D" w:rsidRDefault="00E7117B" w:rsidP="00E711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shd w:val="clear" w:color="auto" w:fill="auto"/>
          </w:tcPr>
          <w:p w14:paraId="5F1E842F" w14:textId="6F8673AF" w:rsidR="00E7117B" w:rsidRPr="00316A8D" w:rsidRDefault="00E7117B" w:rsidP="00E7117B">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410E19C" wp14:editId="66ABD9D6">
                  <wp:extent cx="257175" cy="257175"/>
                  <wp:effectExtent l="0" t="0" r="9525" b="9525"/>
                  <wp:docPr id="273"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7549C" w:rsidRPr="00316A8D" w14:paraId="39214B49" w14:textId="77777777" w:rsidTr="00E7117B">
        <w:trPr>
          <w:cantSplit/>
          <w:trHeight w:val="227"/>
          <w:jc w:val="center"/>
        </w:trPr>
        <w:tc>
          <w:tcPr>
            <w:tcW w:w="2972" w:type="dxa"/>
          </w:tcPr>
          <w:p w14:paraId="193DC894"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dont un membre féminin a participé aux formations et autres activités du projet en matière de techniques agricoles améliorées</w:t>
            </w:r>
          </w:p>
        </w:tc>
        <w:tc>
          <w:tcPr>
            <w:tcW w:w="1270" w:type="dxa"/>
          </w:tcPr>
          <w:p w14:paraId="7244874A"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4A07248F" w14:textId="00E41EC2" w:rsidR="00D7549C" w:rsidRPr="00316A8D" w:rsidRDefault="00D7549C"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0F125366" w14:textId="41AEA7BA"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14</w:t>
            </w:r>
            <w:r w:rsidRPr="00316A8D">
              <w:rPr>
                <w:rFonts w:ascii="Arial Narrow" w:hAnsi="Arial Narrow" w:cs="Arial"/>
                <w:sz w:val="18"/>
                <w:szCs w:val="18"/>
              </w:rPr>
              <w:t xml:space="preserve"> %</w:t>
            </w:r>
          </w:p>
        </w:tc>
        <w:tc>
          <w:tcPr>
            <w:tcW w:w="1269" w:type="dxa"/>
            <w:shd w:val="clear" w:color="auto" w:fill="auto"/>
          </w:tcPr>
          <w:p w14:paraId="4D16348A"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58 %</w:t>
            </w:r>
          </w:p>
        </w:tc>
        <w:tc>
          <w:tcPr>
            <w:tcW w:w="1269" w:type="dxa"/>
          </w:tcPr>
          <w:p w14:paraId="67EA6CB8"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70 %</w:t>
            </w:r>
          </w:p>
        </w:tc>
        <w:tc>
          <w:tcPr>
            <w:tcW w:w="856" w:type="dxa"/>
            <w:shd w:val="clear" w:color="auto" w:fill="auto"/>
          </w:tcPr>
          <w:p w14:paraId="2759BFD6" w14:textId="6748DFF0" w:rsidR="00D7549C" w:rsidRPr="00316A8D" w:rsidRDefault="00D7549C" w:rsidP="00D7549C">
            <w:pPr>
              <w:widowControl w:val="0"/>
              <w:autoSpaceDE w:val="0"/>
              <w:autoSpaceDN w:val="0"/>
              <w:adjustRightInd w:val="0"/>
              <w:spacing w:before="40" w:after="0" w:line="240" w:lineRule="auto"/>
              <w:ind w:left="-74" w:right="-23"/>
              <w:jc w:val="center"/>
              <w:rPr>
                <w:rFonts w:ascii="Arial Narrow" w:hAnsi="Arial Narrow"/>
                <w:sz w:val="18"/>
                <w:szCs w:val="18"/>
              </w:rPr>
            </w:pPr>
            <w:r w:rsidRPr="00316A8D">
              <w:rPr>
                <w:noProof/>
              </w:rPr>
              <w:drawing>
                <wp:inline distT="0" distB="0" distL="0" distR="0" wp14:anchorId="71C3E93A" wp14:editId="03D75D9F">
                  <wp:extent cx="257175" cy="276225"/>
                  <wp:effectExtent l="0" t="0" r="9525" b="9525"/>
                  <wp:docPr id="274"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549C" w:rsidRPr="00316A8D" w14:paraId="23206907" w14:textId="77777777" w:rsidTr="00D7549C">
        <w:trPr>
          <w:cantSplit/>
          <w:trHeight w:val="227"/>
          <w:jc w:val="center"/>
        </w:trPr>
        <w:tc>
          <w:tcPr>
            <w:tcW w:w="2972" w:type="dxa"/>
          </w:tcPr>
          <w:p w14:paraId="4D52017E"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appuyés par le projet pratiquant le paillage</w:t>
            </w:r>
          </w:p>
        </w:tc>
        <w:tc>
          <w:tcPr>
            <w:tcW w:w="1270" w:type="dxa"/>
          </w:tcPr>
          <w:p w14:paraId="5E100DAC"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8E96397" w14:textId="28A4866F" w:rsidR="00D7549C" w:rsidRPr="00316A8D" w:rsidRDefault="00D7549C"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1C9E651C" w14:textId="412696E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32</w:t>
            </w:r>
            <w:r w:rsidRPr="00316A8D">
              <w:rPr>
                <w:rFonts w:ascii="Arial Narrow" w:hAnsi="Arial Narrow" w:cs="Arial"/>
                <w:sz w:val="18"/>
                <w:szCs w:val="18"/>
              </w:rPr>
              <w:t xml:space="preserve"> %</w:t>
            </w:r>
          </w:p>
        </w:tc>
        <w:tc>
          <w:tcPr>
            <w:tcW w:w="1269" w:type="dxa"/>
            <w:shd w:val="clear" w:color="auto" w:fill="auto"/>
          </w:tcPr>
          <w:p w14:paraId="0399A111"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40 %</w:t>
            </w:r>
          </w:p>
        </w:tc>
        <w:tc>
          <w:tcPr>
            <w:tcW w:w="1269" w:type="dxa"/>
          </w:tcPr>
          <w:p w14:paraId="37C4BE00"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50 %</w:t>
            </w:r>
          </w:p>
        </w:tc>
        <w:tc>
          <w:tcPr>
            <w:tcW w:w="856" w:type="dxa"/>
            <w:shd w:val="clear" w:color="auto" w:fill="auto"/>
          </w:tcPr>
          <w:p w14:paraId="11B9E204" w14:textId="3AE88807" w:rsidR="00D7549C" w:rsidRPr="00316A8D" w:rsidRDefault="00D7549C" w:rsidP="00D7549C">
            <w:pPr>
              <w:widowControl w:val="0"/>
              <w:autoSpaceDE w:val="0"/>
              <w:autoSpaceDN w:val="0"/>
              <w:adjustRightInd w:val="0"/>
              <w:spacing w:before="60" w:after="0" w:line="240" w:lineRule="auto"/>
              <w:ind w:left="-75" w:right="62"/>
              <w:jc w:val="center"/>
              <w:rPr>
                <w:rFonts w:ascii="Arial Narrow" w:hAnsi="Arial Narrow" w:cs="Arial"/>
                <w:spacing w:val="-1"/>
                <w:sz w:val="18"/>
                <w:szCs w:val="18"/>
              </w:rPr>
            </w:pPr>
            <w:r>
              <w:rPr>
                <w:rFonts w:ascii="Arial Narrow" w:hAnsi="Arial Narrow" w:cs="Arial"/>
                <w:spacing w:val="-1"/>
                <w:sz w:val="18"/>
                <w:szCs w:val="18"/>
              </w:rPr>
              <w:t xml:space="preserve"> </w:t>
            </w:r>
            <w:r w:rsidRPr="00316A8D">
              <w:rPr>
                <w:noProof/>
              </w:rPr>
              <w:drawing>
                <wp:inline distT="0" distB="0" distL="0" distR="0" wp14:anchorId="408D3270" wp14:editId="03D4BE12">
                  <wp:extent cx="257175" cy="257175"/>
                  <wp:effectExtent l="0" t="0" r="9525" b="9525"/>
                  <wp:docPr id="275"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7549C" w:rsidRPr="00316A8D" w14:paraId="212E5251" w14:textId="77777777" w:rsidTr="00D7549C">
        <w:trPr>
          <w:cantSplit/>
          <w:trHeight w:val="227"/>
          <w:jc w:val="center"/>
        </w:trPr>
        <w:tc>
          <w:tcPr>
            <w:tcW w:w="2972" w:type="dxa"/>
          </w:tcPr>
          <w:p w14:paraId="2D6A0683"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appuyés par le projet qui disposent et utilisent un système de compostage</w:t>
            </w:r>
          </w:p>
        </w:tc>
        <w:tc>
          <w:tcPr>
            <w:tcW w:w="1270" w:type="dxa"/>
          </w:tcPr>
          <w:p w14:paraId="5788A8AE"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37,6 %</w:t>
            </w:r>
          </w:p>
        </w:tc>
        <w:tc>
          <w:tcPr>
            <w:tcW w:w="1269" w:type="dxa"/>
          </w:tcPr>
          <w:p w14:paraId="30BBF3ED" w14:textId="2A391963" w:rsidR="00D7549C" w:rsidRPr="00316A8D" w:rsidRDefault="00D7549C"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3589A756" w14:textId="196C981F"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53</w:t>
            </w:r>
            <w:r w:rsidRPr="00316A8D">
              <w:rPr>
                <w:rFonts w:ascii="Arial Narrow" w:hAnsi="Arial Narrow" w:cs="Arial"/>
                <w:sz w:val="18"/>
                <w:szCs w:val="18"/>
              </w:rPr>
              <w:t xml:space="preserve"> %</w:t>
            </w:r>
          </w:p>
        </w:tc>
        <w:tc>
          <w:tcPr>
            <w:tcW w:w="1269" w:type="dxa"/>
            <w:shd w:val="clear" w:color="auto" w:fill="auto"/>
          </w:tcPr>
          <w:p w14:paraId="7CE558B8"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65 %</w:t>
            </w:r>
          </w:p>
        </w:tc>
        <w:tc>
          <w:tcPr>
            <w:tcW w:w="1269" w:type="dxa"/>
          </w:tcPr>
          <w:p w14:paraId="058979D1"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75 %</w:t>
            </w:r>
          </w:p>
        </w:tc>
        <w:tc>
          <w:tcPr>
            <w:tcW w:w="856" w:type="dxa"/>
            <w:shd w:val="clear" w:color="auto" w:fill="auto"/>
          </w:tcPr>
          <w:p w14:paraId="0612FADB" w14:textId="13EE6013" w:rsidR="00D7549C" w:rsidRPr="00316A8D" w:rsidRDefault="00D7549C" w:rsidP="00D7549C">
            <w:pPr>
              <w:widowControl w:val="0"/>
              <w:autoSpaceDE w:val="0"/>
              <w:autoSpaceDN w:val="0"/>
              <w:adjustRightInd w:val="0"/>
              <w:spacing w:before="60" w:after="0" w:line="240" w:lineRule="auto"/>
              <w:ind w:left="-75" w:right="62"/>
              <w:jc w:val="center"/>
              <w:rPr>
                <w:rFonts w:ascii="Arial Narrow" w:hAnsi="Arial Narrow" w:cs="Arial"/>
                <w:spacing w:val="-1"/>
                <w:sz w:val="18"/>
                <w:szCs w:val="18"/>
              </w:rPr>
            </w:pPr>
            <w:r>
              <w:rPr>
                <w:rFonts w:ascii="Arial Narrow" w:hAnsi="Arial Narrow" w:cs="Arial"/>
                <w:spacing w:val="-1"/>
                <w:sz w:val="18"/>
                <w:szCs w:val="18"/>
              </w:rPr>
              <w:t xml:space="preserve"> </w:t>
            </w:r>
            <w:r w:rsidRPr="00316A8D">
              <w:rPr>
                <w:noProof/>
              </w:rPr>
              <w:drawing>
                <wp:inline distT="0" distB="0" distL="0" distR="0" wp14:anchorId="067DE937" wp14:editId="27688BD1">
                  <wp:extent cx="257175" cy="257175"/>
                  <wp:effectExtent l="0" t="0" r="9525" b="9525"/>
                  <wp:docPr id="276"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7549C" w:rsidRPr="00316A8D" w14:paraId="2E29F5B7" w14:textId="77777777" w:rsidTr="00D7549C">
        <w:trPr>
          <w:cantSplit/>
          <w:trHeight w:val="227"/>
          <w:jc w:val="center"/>
        </w:trPr>
        <w:tc>
          <w:tcPr>
            <w:tcW w:w="2972" w:type="dxa"/>
          </w:tcPr>
          <w:p w14:paraId="0918AE18"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utilisant des magasins communautaires pour le stockage</w:t>
            </w:r>
          </w:p>
        </w:tc>
        <w:tc>
          <w:tcPr>
            <w:tcW w:w="1270" w:type="dxa"/>
          </w:tcPr>
          <w:p w14:paraId="12DB78D5"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8B73A01" w14:textId="02DD42C6" w:rsidR="00D7549C" w:rsidRPr="00316A8D" w:rsidRDefault="00D7549C"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7838FBCC" w14:textId="2F906716"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19</w:t>
            </w:r>
            <w:r w:rsidRPr="00316A8D">
              <w:rPr>
                <w:rFonts w:ascii="Arial Narrow" w:hAnsi="Arial Narrow" w:cs="Arial"/>
                <w:sz w:val="18"/>
                <w:szCs w:val="18"/>
              </w:rPr>
              <w:t xml:space="preserve"> %</w:t>
            </w:r>
          </w:p>
        </w:tc>
        <w:tc>
          <w:tcPr>
            <w:tcW w:w="1269" w:type="dxa"/>
            <w:shd w:val="clear" w:color="auto" w:fill="auto"/>
          </w:tcPr>
          <w:p w14:paraId="3D20AD3B"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50 %</w:t>
            </w:r>
          </w:p>
        </w:tc>
        <w:tc>
          <w:tcPr>
            <w:tcW w:w="1269" w:type="dxa"/>
          </w:tcPr>
          <w:p w14:paraId="29A28E78" w14:textId="77777777" w:rsidR="00D7549C" w:rsidRPr="00316A8D" w:rsidRDefault="00D7549C" w:rsidP="00D7549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60 %</w:t>
            </w:r>
          </w:p>
        </w:tc>
        <w:tc>
          <w:tcPr>
            <w:tcW w:w="856" w:type="dxa"/>
            <w:shd w:val="clear" w:color="auto" w:fill="auto"/>
          </w:tcPr>
          <w:p w14:paraId="5C4069DC" w14:textId="56731CE3" w:rsidR="00D7549C" w:rsidRPr="00316A8D" w:rsidRDefault="00D7549C" w:rsidP="00D7549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19281672" wp14:editId="31F1CF0F">
                  <wp:extent cx="257175" cy="276225"/>
                  <wp:effectExtent l="0" t="0" r="9525" b="9525"/>
                  <wp:docPr id="277" name="Image 22"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22" descr="Description : Not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11" t="19591" r="17073" b="60818"/>
                          <a:stretch/>
                        </pic:blipFill>
                        <pic:spPr bwMode="auto">
                          <a:xfrm>
                            <a:off x="0" y="0"/>
                            <a:ext cx="257175" cy="276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6A8D" w:rsidRPr="00316A8D" w14:paraId="72987882" w14:textId="77777777" w:rsidTr="00665C38">
        <w:trPr>
          <w:cantSplit/>
          <w:trHeight w:val="227"/>
          <w:jc w:val="center"/>
        </w:trPr>
        <w:tc>
          <w:tcPr>
            <w:tcW w:w="10174" w:type="dxa"/>
            <w:gridSpan w:val="7"/>
          </w:tcPr>
          <w:p w14:paraId="1AC42A53"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3.2 : La disponibilité et l’accessibilité des intrants (dont semences de qualité) dans les zones d’intervention sont améliorées</w:t>
            </w:r>
          </w:p>
        </w:tc>
      </w:tr>
      <w:tr w:rsidR="003B713C" w:rsidRPr="00316A8D" w14:paraId="3146747C" w14:textId="77777777" w:rsidTr="0028623D">
        <w:trPr>
          <w:cantSplit/>
          <w:trHeight w:val="227"/>
          <w:jc w:val="center"/>
        </w:trPr>
        <w:tc>
          <w:tcPr>
            <w:tcW w:w="2972" w:type="dxa"/>
          </w:tcPr>
          <w:p w14:paraId="5E540292"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producteurs semenciers accompagnés</w:t>
            </w:r>
          </w:p>
        </w:tc>
        <w:tc>
          <w:tcPr>
            <w:tcW w:w="1270" w:type="dxa"/>
          </w:tcPr>
          <w:p w14:paraId="57F371E1"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4A79C77"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181 (dont associations)</w:t>
            </w:r>
          </w:p>
          <w:p w14:paraId="3D2A6110" w14:textId="77777777" w:rsidR="003B713C" w:rsidRPr="00316A8D" w:rsidRDefault="003B713C" w:rsidP="003B713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Ho = 153</w:t>
            </w:r>
          </w:p>
          <w:p w14:paraId="1EC4C3E3" w14:textId="1DDA88DE" w:rsidR="003B713C" w:rsidRPr="00316A8D" w:rsidRDefault="003B713C" w:rsidP="003B713C">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pacing w:val="-1"/>
                <w:sz w:val="18"/>
                <w:szCs w:val="18"/>
              </w:rPr>
              <w:t>Fe = 28</w:t>
            </w:r>
          </w:p>
        </w:tc>
        <w:tc>
          <w:tcPr>
            <w:tcW w:w="1269" w:type="dxa"/>
            <w:shd w:val="clear" w:color="auto" w:fill="auto"/>
          </w:tcPr>
          <w:p w14:paraId="7D9B9AA0" w14:textId="40AE251C" w:rsidR="003B713C" w:rsidRPr="00316A8D" w:rsidRDefault="00C75F9E" w:rsidP="003B713C">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cs="Arial"/>
                <w:spacing w:val="-1"/>
                <w:sz w:val="18"/>
                <w:szCs w:val="18"/>
              </w:rPr>
              <w:t>239</w:t>
            </w:r>
            <w:r w:rsidR="003B713C" w:rsidRPr="00316A8D">
              <w:rPr>
                <w:rFonts w:ascii="Arial Narrow" w:hAnsi="Arial Narrow" w:cs="Arial"/>
                <w:spacing w:val="-1"/>
                <w:sz w:val="18"/>
                <w:szCs w:val="18"/>
              </w:rPr>
              <w:t xml:space="preserve"> (dont associations)</w:t>
            </w:r>
          </w:p>
          <w:p w14:paraId="5587F10C" w14:textId="78C720C2" w:rsidR="003B713C" w:rsidRPr="00316A8D" w:rsidRDefault="003B713C" w:rsidP="003B713C">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 xml:space="preserve">Ho = </w:t>
            </w:r>
            <w:r w:rsidR="00C75F9E">
              <w:rPr>
                <w:rFonts w:ascii="Arial Narrow" w:hAnsi="Arial Narrow" w:cs="Arial"/>
                <w:spacing w:val="-1"/>
                <w:sz w:val="18"/>
                <w:szCs w:val="18"/>
              </w:rPr>
              <w:t>204</w:t>
            </w:r>
          </w:p>
          <w:p w14:paraId="5B373C30" w14:textId="5EC385DA" w:rsidR="003B713C" w:rsidRPr="00316A8D" w:rsidRDefault="003B713C" w:rsidP="00C75F9E">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pacing w:val="-1"/>
                <w:sz w:val="18"/>
                <w:szCs w:val="18"/>
              </w:rPr>
              <w:t xml:space="preserve">Fe = </w:t>
            </w:r>
            <w:r w:rsidR="00C75F9E">
              <w:rPr>
                <w:rFonts w:ascii="Arial Narrow" w:hAnsi="Arial Narrow" w:cs="Arial"/>
                <w:spacing w:val="-1"/>
                <w:sz w:val="18"/>
                <w:szCs w:val="18"/>
              </w:rPr>
              <w:t>35</w:t>
            </w:r>
          </w:p>
        </w:tc>
        <w:tc>
          <w:tcPr>
            <w:tcW w:w="1269" w:type="dxa"/>
            <w:shd w:val="clear" w:color="auto" w:fill="auto"/>
          </w:tcPr>
          <w:p w14:paraId="710CEDAD"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N/D</w:t>
            </w:r>
          </w:p>
        </w:tc>
        <w:tc>
          <w:tcPr>
            <w:tcW w:w="1269" w:type="dxa"/>
            <w:shd w:val="clear" w:color="auto" w:fill="auto"/>
          </w:tcPr>
          <w:p w14:paraId="180709CD"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Voir CSub</w:t>
            </w:r>
          </w:p>
        </w:tc>
        <w:tc>
          <w:tcPr>
            <w:tcW w:w="856" w:type="dxa"/>
            <w:shd w:val="clear" w:color="auto" w:fill="auto"/>
          </w:tcPr>
          <w:p w14:paraId="610FAC00" w14:textId="77777777" w:rsidR="003B713C" w:rsidRPr="00316A8D" w:rsidRDefault="003B713C" w:rsidP="003B713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799DDF01" wp14:editId="3881279E">
                  <wp:extent cx="257175" cy="257175"/>
                  <wp:effectExtent l="0" t="0" r="9525" b="9525"/>
                  <wp:docPr id="21"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B713C" w:rsidRPr="00316A8D" w14:paraId="35CDE21F" w14:textId="77777777" w:rsidTr="0028623D">
        <w:trPr>
          <w:cantSplit/>
          <w:trHeight w:val="227"/>
          <w:jc w:val="center"/>
        </w:trPr>
        <w:tc>
          <w:tcPr>
            <w:tcW w:w="2972" w:type="dxa"/>
          </w:tcPr>
          <w:p w14:paraId="76EF95E1"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Volume de semences de qualité produites par des multiplicateurs semenciers privés (par les multiplicateurs encadrés)</w:t>
            </w:r>
          </w:p>
        </w:tc>
        <w:tc>
          <w:tcPr>
            <w:tcW w:w="1270" w:type="dxa"/>
          </w:tcPr>
          <w:p w14:paraId="6055DAF6"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0ED6232D" w14:textId="77777777" w:rsidR="003B713C" w:rsidRPr="00316A8D" w:rsidRDefault="003B713C" w:rsidP="003B713C">
            <w:pPr>
              <w:widowControl w:val="0"/>
              <w:autoSpaceDE w:val="0"/>
              <w:autoSpaceDN w:val="0"/>
              <w:adjustRightInd w:val="0"/>
              <w:spacing w:before="60" w:after="0" w:line="240" w:lineRule="auto"/>
              <w:ind w:right="62"/>
              <w:rPr>
                <w:rFonts w:ascii="Arial Narrow" w:hAnsi="Arial Narrow" w:cs="Arial"/>
                <w:spacing w:val="-1"/>
                <w:sz w:val="18"/>
                <w:szCs w:val="18"/>
              </w:rPr>
            </w:pPr>
            <w:r w:rsidRPr="00316A8D">
              <w:rPr>
                <w:rFonts w:ascii="Arial Narrow" w:hAnsi="Arial Narrow" w:cs="Arial"/>
                <w:spacing w:val="-1"/>
                <w:sz w:val="18"/>
                <w:szCs w:val="18"/>
              </w:rPr>
              <w:t xml:space="preserve">Maïs = </w:t>
            </w:r>
            <w:r>
              <w:rPr>
                <w:rFonts w:ascii="Arial Narrow" w:hAnsi="Arial Narrow" w:cs="Arial"/>
                <w:spacing w:val="-1"/>
                <w:sz w:val="18"/>
                <w:szCs w:val="18"/>
              </w:rPr>
              <w:t>13</w:t>
            </w:r>
            <w:r w:rsidRPr="00316A8D">
              <w:rPr>
                <w:rFonts w:ascii="Arial Narrow" w:hAnsi="Arial Narrow" w:cs="Arial"/>
                <w:spacing w:val="-1"/>
                <w:sz w:val="18"/>
                <w:szCs w:val="18"/>
              </w:rPr>
              <w:t xml:space="preserve"> t au Bugesera</w:t>
            </w:r>
          </w:p>
          <w:p w14:paraId="481033EA" w14:textId="77777777" w:rsidR="003B713C" w:rsidRPr="00316A8D" w:rsidRDefault="003B713C" w:rsidP="003B713C">
            <w:pPr>
              <w:widowControl w:val="0"/>
              <w:autoSpaceDE w:val="0"/>
              <w:autoSpaceDN w:val="0"/>
              <w:adjustRightInd w:val="0"/>
              <w:spacing w:after="0" w:line="240" w:lineRule="auto"/>
              <w:ind w:right="62"/>
              <w:rPr>
                <w:rFonts w:ascii="Arial Narrow" w:hAnsi="Arial Narrow" w:cs="Arial"/>
                <w:spacing w:val="-1"/>
                <w:sz w:val="18"/>
                <w:szCs w:val="18"/>
              </w:rPr>
            </w:pPr>
            <w:r w:rsidRPr="00316A8D">
              <w:rPr>
                <w:rFonts w:ascii="Arial Narrow" w:hAnsi="Arial Narrow" w:cs="Arial"/>
                <w:spacing w:val="-1"/>
                <w:sz w:val="18"/>
                <w:szCs w:val="18"/>
              </w:rPr>
              <w:t>Riz = 8,9 t à l’Imbo</w:t>
            </w:r>
          </w:p>
          <w:p w14:paraId="58BE03E1" w14:textId="30A4652F" w:rsidR="003B713C" w:rsidRPr="00316A8D" w:rsidRDefault="003B713C" w:rsidP="0026616F">
            <w:pPr>
              <w:widowControl w:val="0"/>
              <w:autoSpaceDE w:val="0"/>
              <w:autoSpaceDN w:val="0"/>
              <w:adjustRightInd w:val="0"/>
              <w:spacing w:after="0" w:line="240" w:lineRule="auto"/>
              <w:ind w:right="-23"/>
              <w:rPr>
                <w:rFonts w:ascii="Arial Narrow" w:hAnsi="Arial Narrow"/>
                <w:sz w:val="18"/>
                <w:szCs w:val="18"/>
                <w:highlight w:val="yellow"/>
              </w:rPr>
            </w:pPr>
            <w:r w:rsidRPr="00316A8D">
              <w:rPr>
                <w:rFonts w:ascii="Arial Narrow" w:hAnsi="Arial Narrow" w:cs="Arial"/>
                <w:spacing w:val="-1"/>
                <w:sz w:val="18"/>
                <w:szCs w:val="18"/>
              </w:rPr>
              <w:t>Ban = 8.690 plants</w:t>
            </w:r>
          </w:p>
        </w:tc>
        <w:tc>
          <w:tcPr>
            <w:tcW w:w="1269" w:type="dxa"/>
            <w:shd w:val="clear" w:color="auto" w:fill="auto"/>
          </w:tcPr>
          <w:p w14:paraId="0CA7B9E4" w14:textId="2D8E7797" w:rsidR="003B713C" w:rsidRPr="0026616F" w:rsidRDefault="003B713C" w:rsidP="003B713C">
            <w:pPr>
              <w:widowControl w:val="0"/>
              <w:autoSpaceDE w:val="0"/>
              <w:autoSpaceDN w:val="0"/>
              <w:adjustRightInd w:val="0"/>
              <w:spacing w:before="60"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Maïs = </w:t>
            </w:r>
            <w:r w:rsidR="0026616F" w:rsidRPr="0026616F">
              <w:rPr>
                <w:rFonts w:ascii="Arial Narrow" w:hAnsi="Arial Narrow" w:cs="Arial"/>
                <w:spacing w:val="-1"/>
                <w:sz w:val="18"/>
                <w:szCs w:val="18"/>
              </w:rPr>
              <w:t>25,5 t</w:t>
            </w:r>
          </w:p>
          <w:p w14:paraId="19930991" w14:textId="36E26C7C" w:rsidR="003B713C" w:rsidRPr="0026616F" w:rsidRDefault="003B713C" w:rsidP="003B713C">
            <w:pPr>
              <w:widowControl w:val="0"/>
              <w:autoSpaceDE w:val="0"/>
              <w:autoSpaceDN w:val="0"/>
              <w:adjustRightInd w:val="0"/>
              <w:spacing w:after="0" w:line="240" w:lineRule="auto"/>
              <w:ind w:right="62"/>
              <w:rPr>
                <w:rFonts w:ascii="Arial Narrow" w:hAnsi="Arial Narrow" w:cs="Arial"/>
                <w:spacing w:val="-1"/>
                <w:sz w:val="18"/>
                <w:szCs w:val="18"/>
              </w:rPr>
            </w:pPr>
            <w:r w:rsidRPr="0026616F">
              <w:rPr>
                <w:rFonts w:ascii="Arial Narrow" w:hAnsi="Arial Narrow" w:cs="Arial"/>
                <w:spacing w:val="-1"/>
                <w:sz w:val="18"/>
                <w:szCs w:val="18"/>
              </w:rPr>
              <w:t xml:space="preserve">Riz = </w:t>
            </w:r>
            <w:r w:rsidR="0026616F" w:rsidRPr="0026616F">
              <w:rPr>
                <w:rFonts w:ascii="Arial Narrow" w:hAnsi="Arial Narrow" w:cs="Arial"/>
                <w:spacing w:val="-1"/>
                <w:sz w:val="18"/>
                <w:szCs w:val="18"/>
              </w:rPr>
              <w:t>1</w:t>
            </w:r>
            <w:r w:rsidRPr="0026616F">
              <w:rPr>
                <w:rFonts w:ascii="Arial Narrow" w:hAnsi="Arial Narrow" w:cs="Arial"/>
                <w:spacing w:val="-1"/>
                <w:sz w:val="18"/>
                <w:szCs w:val="18"/>
              </w:rPr>
              <w:t>8,9 t</w:t>
            </w:r>
          </w:p>
          <w:p w14:paraId="5141E121" w14:textId="77777777" w:rsidR="003B713C" w:rsidRPr="0026616F" w:rsidRDefault="003B713C" w:rsidP="0026616F">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 xml:space="preserve">Ban = </w:t>
            </w:r>
            <w:r w:rsidR="0026616F" w:rsidRPr="0026616F">
              <w:rPr>
                <w:rFonts w:ascii="Arial Narrow" w:hAnsi="Arial Narrow" w:cs="Arial"/>
                <w:spacing w:val="-1"/>
                <w:sz w:val="18"/>
                <w:szCs w:val="18"/>
              </w:rPr>
              <w:t>48.335</w:t>
            </w:r>
            <w:r w:rsidRPr="0026616F">
              <w:rPr>
                <w:rFonts w:ascii="Arial Narrow" w:hAnsi="Arial Narrow" w:cs="Arial"/>
                <w:spacing w:val="-1"/>
                <w:sz w:val="18"/>
                <w:szCs w:val="18"/>
              </w:rPr>
              <w:t xml:space="preserve"> plants</w:t>
            </w:r>
          </w:p>
          <w:p w14:paraId="41AC301C" w14:textId="5503A023" w:rsidR="0026616F" w:rsidRPr="0026616F" w:rsidRDefault="0026616F" w:rsidP="0026616F">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Har : 8,8 t</w:t>
            </w:r>
          </w:p>
          <w:p w14:paraId="6B664D03" w14:textId="77777777" w:rsidR="0026616F" w:rsidRPr="0026616F" w:rsidRDefault="0026616F" w:rsidP="0026616F">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26616F">
              <w:rPr>
                <w:rFonts w:ascii="Arial Narrow" w:hAnsi="Arial Narrow" w:cs="Arial"/>
                <w:spacing w:val="-1"/>
                <w:sz w:val="18"/>
                <w:szCs w:val="18"/>
              </w:rPr>
              <w:t>Ara : 0,6 t</w:t>
            </w:r>
          </w:p>
          <w:p w14:paraId="38E2B9D2" w14:textId="59A3D26E" w:rsidR="0026616F" w:rsidRPr="003B713C" w:rsidRDefault="0026616F" w:rsidP="0026616F">
            <w:pPr>
              <w:widowControl w:val="0"/>
              <w:autoSpaceDE w:val="0"/>
              <w:autoSpaceDN w:val="0"/>
              <w:adjustRightInd w:val="0"/>
              <w:spacing w:before="60" w:after="0" w:line="240" w:lineRule="auto"/>
              <w:ind w:right="-23"/>
              <w:contextualSpacing/>
              <w:rPr>
                <w:rFonts w:ascii="Arial Narrow" w:hAnsi="Arial Narrow"/>
                <w:sz w:val="18"/>
                <w:szCs w:val="18"/>
                <w:highlight w:val="yellow"/>
              </w:rPr>
            </w:pPr>
            <w:r w:rsidRPr="0026616F">
              <w:rPr>
                <w:rFonts w:ascii="Arial Narrow" w:hAnsi="Arial Narrow" w:cs="Arial"/>
                <w:spacing w:val="-1"/>
                <w:sz w:val="18"/>
                <w:szCs w:val="18"/>
              </w:rPr>
              <w:t>Sor : 3,4 t</w:t>
            </w:r>
          </w:p>
        </w:tc>
        <w:tc>
          <w:tcPr>
            <w:tcW w:w="1269" w:type="dxa"/>
            <w:shd w:val="clear" w:color="auto" w:fill="auto"/>
          </w:tcPr>
          <w:p w14:paraId="6CFF8554"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N/D</w:t>
            </w:r>
          </w:p>
        </w:tc>
        <w:tc>
          <w:tcPr>
            <w:tcW w:w="1269" w:type="dxa"/>
            <w:shd w:val="clear" w:color="auto" w:fill="auto"/>
          </w:tcPr>
          <w:p w14:paraId="21AAD1C4" w14:textId="77777777" w:rsidR="003B713C" w:rsidRPr="00316A8D" w:rsidRDefault="003B713C" w:rsidP="003B713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Voir CSub</w:t>
            </w:r>
          </w:p>
        </w:tc>
        <w:tc>
          <w:tcPr>
            <w:tcW w:w="856" w:type="dxa"/>
            <w:shd w:val="clear" w:color="auto" w:fill="auto"/>
          </w:tcPr>
          <w:p w14:paraId="313E158F" w14:textId="77777777" w:rsidR="003B713C" w:rsidRPr="00316A8D" w:rsidRDefault="003B713C" w:rsidP="003B713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4DD9B4C9" wp14:editId="33F95B70">
                  <wp:extent cx="257175" cy="257175"/>
                  <wp:effectExtent l="0" t="0" r="9525" b="9525"/>
                  <wp:docPr id="22"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6398A534" w14:textId="77777777" w:rsidTr="00665C38">
        <w:trPr>
          <w:cantSplit/>
          <w:trHeight w:val="227"/>
          <w:jc w:val="center"/>
        </w:trPr>
        <w:tc>
          <w:tcPr>
            <w:tcW w:w="10174" w:type="dxa"/>
            <w:gridSpan w:val="7"/>
          </w:tcPr>
          <w:p w14:paraId="36688A91" w14:textId="4EA555D0"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lastRenderedPageBreak/>
              <w:t>Output 3.3: Des systèmes de recherche participative pour l’identification et la diffusion d’innovations techniques au sein des exploitations familiales sont initiés</w:t>
            </w:r>
          </w:p>
        </w:tc>
      </w:tr>
      <w:tr w:rsidR="00316A8D" w:rsidRPr="00316A8D" w14:paraId="5DE687BC" w14:textId="77777777" w:rsidTr="009115A0">
        <w:trPr>
          <w:cantSplit/>
          <w:trHeight w:val="227"/>
          <w:jc w:val="center"/>
        </w:trPr>
        <w:tc>
          <w:tcPr>
            <w:tcW w:w="2972" w:type="dxa"/>
          </w:tcPr>
          <w:p w14:paraId="7206B57F"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projets RAP réalisés (avec production d'innovations)</w:t>
            </w:r>
          </w:p>
        </w:tc>
        <w:tc>
          <w:tcPr>
            <w:tcW w:w="1270" w:type="dxa"/>
            <w:shd w:val="clear" w:color="auto" w:fill="auto"/>
          </w:tcPr>
          <w:p w14:paraId="066DC1C6"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3BAF8D7D"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0</w:t>
            </w:r>
          </w:p>
        </w:tc>
        <w:tc>
          <w:tcPr>
            <w:tcW w:w="2538" w:type="dxa"/>
            <w:gridSpan w:val="2"/>
            <w:vMerge w:val="restart"/>
            <w:shd w:val="clear" w:color="auto" w:fill="auto"/>
          </w:tcPr>
          <w:p w14:paraId="58D3D5F7" w14:textId="2285A621" w:rsidR="001126AF" w:rsidRPr="00316A8D" w:rsidRDefault="001126AF" w:rsidP="00531FCD">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sz w:val="18"/>
                <w:szCs w:val="18"/>
              </w:rPr>
              <w:t xml:space="preserve">Activité abandonnée pour cause de </w:t>
            </w:r>
            <w:r w:rsidR="00531FCD">
              <w:rPr>
                <w:rFonts w:ascii="Arial Narrow" w:hAnsi="Arial Narrow"/>
                <w:sz w:val="18"/>
                <w:szCs w:val="18"/>
              </w:rPr>
              <w:t xml:space="preserve">plafonnement </w:t>
            </w:r>
            <w:r w:rsidRPr="00316A8D">
              <w:rPr>
                <w:rFonts w:ascii="Arial Narrow" w:hAnsi="Arial Narrow"/>
                <w:sz w:val="18"/>
                <w:szCs w:val="18"/>
              </w:rPr>
              <w:t>budgétaire</w:t>
            </w:r>
          </w:p>
        </w:tc>
        <w:tc>
          <w:tcPr>
            <w:tcW w:w="1269" w:type="dxa"/>
            <w:shd w:val="clear" w:color="auto" w:fill="auto"/>
          </w:tcPr>
          <w:p w14:paraId="51C4519A"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4</w:t>
            </w:r>
          </w:p>
        </w:tc>
        <w:tc>
          <w:tcPr>
            <w:tcW w:w="856" w:type="dxa"/>
          </w:tcPr>
          <w:p w14:paraId="737B57DC" w14:textId="77777777" w:rsidR="001126AF" w:rsidRPr="00316A8D" w:rsidRDefault="001126AF"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5C48E19C" w14:textId="77777777" w:rsidTr="009115A0">
        <w:trPr>
          <w:cantSplit/>
          <w:trHeight w:val="227"/>
          <w:jc w:val="center"/>
        </w:trPr>
        <w:tc>
          <w:tcPr>
            <w:tcW w:w="2972" w:type="dxa"/>
          </w:tcPr>
          <w:p w14:paraId="6FF21807"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de satisfaction au sein des projets RAP</w:t>
            </w:r>
          </w:p>
        </w:tc>
        <w:tc>
          <w:tcPr>
            <w:tcW w:w="1270" w:type="dxa"/>
          </w:tcPr>
          <w:p w14:paraId="3590B17D"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AF5E673"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2538" w:type="dxa"/>
            <w:gridSpan w:val="2"/>
            <w:vMerge/>
            <w:shd w:val="clear" w:color="auto" w:fill="auto"/>
          </w:tcPr>
          <w:p w14:paraId="16967BAF"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p>
        </w:tc>
        <w:tc>
          <w:tcPr>
            <w:tcW w:w="1269" w:type="dxa"/>
          </w:tcPr>
          <w:p w14:paraId="26139B01" w14:textId="77777777" w:rsidR="001126AF" w:rsidRPr="00316A8D" w:rsidRDefault="001126AF" w:rsidP="00665C38">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92E3234" w14:textId="77777777" w:rsidR="001126AF" w:rsidRPr="00316A8D" w:rsidRDefault="001126AF"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316A8D" w:rsidRPr="00316A8D" w14:paraId="7D742924" w14:textId="77777777" w:rsidTr="00665C38">
        <w:trPr>
          <w:cantSplit/>
          <w:trHeight w:val="227"/>
          <w:jc w:val="center"/>
        </w:trPr>
        <w:tc>
          <w:tcPr>
            <w:tcW w:w="10174" w:type="dxa"/>
            <w:gridSpan w:val="7"/>
          </w:tcPr>
          <w:p w14:paraId="73040D03"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3.4 : Les capacités des opérateurs privés dans les chaines de valeur sont renforcées</w:t>
            </w:r>
          </w:p>
        </w:tc>
      </w:tr>
      <w:tr w:rsidR="00F801C0" w:rsidRPr="00316A8D" w14:paraId="63D9E411" w14:textId="77777777" w:rsidTr="00824DAC">
        <w:trPr>
          <w:cantSplit/>
          <w:trHeight w:val="227"/>
          <w:jc w:val="center"/>
        </w:trPr>
        <w:tc>
          <w:tcPr>
            <w:tcW w:w="2972" w:type="dxa"/>
          </w:tcPr>
          <w:p w14:paraId="6C5B506C"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Volume des investissements en infrastructures par les privés en contrepartie du fonds de subvention</w:t>
            </w:r>
          </w:p>
        </w:tc>
        <w:tc>
          <w:tcPr>
            <w:tcW w:w="1270" w:type="dxa"/>
            <w:shd w:val="clear" w:color="auto" w:fill="auto"/>
          </w:tcPr>
          <w:p w14:paraId="0629334D"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75A1D262" w14:textId="6FE50AAE" w:rsidR="00F801C0" w:rsidRPr="00316A8D" w:rsidRDefault="00F801C0" w:rsidP="00F801C0">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681,3 MoFBu</w:t>
            </w:r>
          </w:p>
        </w:tc>
        <w:tc>
          <w:tcPr>
            <w:tcW w:w="2538" w:type="dxa"/>
            <w:gridSpan w:val="2"/>
            <w:shd w:val="clear" w:color="auto" w:fill="auto"/>
          </w:tcPr>
          <w:p w14:paraId="0FD6A1D5" w14:textId="34F7EF0D" w:rsidR="00F801C0" w:rsidRPr="00316A8D" w:rsidRDefault="00F801C0" w:rsidP="00F801C0">
            <w:pPr>
              <w:widowControl w:val="0"/>
              <w:autoSpaceDE w:val="0"/>
              <w:autoSpaceDN w:val="0"/>
              <w:adjustRightInd w:val="0"/>
              <w:spacing w:before="60" w:after="0" w:line="240" w:lineRule="auto"/>
              <w:ind w:right="-20"/>
              <w:rPr>
                <w:rFonts w:ascii="Arial Narrow" w:hAnsi="Arial Narrow" w:cs="Arial"/>
                <w:spacing w:val="-1"/>
                <w:sz w:val="18"/>
                <w:szCs w:val="18"/>
              </w:rPr>
            </w:pPr>
            <w:r>
              <w:rPr>
                <w:rFonts w:ascii="Arial Narrow" w:hAnsi="Arial Narrow"/>
                <w:sz w:val="18"/>
                <w:szCs w:val="18"/>
              </w:rPr>
              <w:t>Plus de nouveaux FIF après 2017 (remplac</w:t>
            </w:r>
            <w:r w:rsidR="00531FCD">
              <w:rPr>
                <w:rFonts w:ascii="Arial Narrow" w:hAnsi="Arial Narrow"/>
                <w:sz w:val="18"/>
                <w:szCs w:val="18"/>
              </w:rPr>
              <w:t>és</w:t>
            </w:r>
            <w:r>
              <w:rPr>
                <w:rFonts w:ascii="Arial Narrow" w:hAnsi="Arial Narrow"/>
                <w:sz w:val="18"/>
                <w:szCs w:val="18"/>
              </w:rPr>
              <w:t xml:space="preserve"> par MIP/PEA)</w:t>
            </w:r>
          </w:p>
        </w:tc>
        <w:tc>
          <w:tcPr>
            <w:tcW w:w="1269" w:type="dxa"/>
            <w:shd w:val="clear" w:color="auto" w:fill="auto"/>
          </w:tcPr>
          <w:p w14:paraId="380B2F90"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cs="Arial"/>
                <w:spacing w:val="-1"/>
                <w:sz w:val="18"/>
                <w:szCs w:val="18"/>
              </w:rPr>
            </w:pPr>
            <w:r w:rsidRPr="00316A8D">
              <w:rPr>
                <w:rFonts w:ascii="Arial Narrow" w:hAnsi="Arial Narrow" w:cs="Arial"/>
                <w:spacing w:val="-1"/>
                <w:sz w:val="18"/>
                <w:szCs w:val="18"/>
              </w:rPr>
              <w:t>817,3 MoFBu</w:t>
            </w:r>
          </w:p>
        </w:tc>
        <w:tc>
          <w:tcPr>
            <w:tcW w:w="856" w:type="dxa"/>
          </w:tcPr>
          <w:p w14:paraId="202C7038" w14:textId="77777777" w:rsidR="00F801C0" w:rsidRPr="00316A8D" w:rsidRDefault="00F801C0" w:rsidP="00F801C0">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0035980E" wp14:editId="231705B0">
                  <wp:extent cx="257175" cy="257175"/>
                  <wp:effectExtent l="0" t="0" r="9525" b="9525"/>
                  <wp:docPr id="248"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4D467B" w:rsidRPr="00316A8D" w14:paraId="4170C905" w14:textId="77777777" w:rsidTr="00665C38">
        <w:trPr>
          <w:cantSplit/>
          <w:trHeight w:val="227"/>
          <w:jc w:val="center"/>
        </w:trPr>
        <w:tc>
          <w:tcPr>
            <w:tcW w:w="2972" w:type="dxa"/>
          </w:tcPr>
          <w:p w14:paraId="390F4435" w14:textId="7002D9FC" w:rsidR="004D467B" w:rsidRPr="00316A8D" w:rsidRDefault="004D467B" w:rsidP="001E1964">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 réalisation des projets</w:t>
            </w:r>
            <w:r w:rsidR="001E1964">
              <w:rPr>
                <w:rFonts w:ascii="Arial Narrow" w:hAnsi="Arial Narrow"/>
                <w:sz w:val="18"/>
                <w:szCs w:val="18"/>
              </w:rPr>
              <w:t xml:space="preserve"> FIF</w:t>
            </w:r>
            <w:r w:rsidRPr="00316A8D">
              <w:rPr>
                <w:rFonts w:ascii="Arial Narrow" w:hAnsi="Arial Narrow"/>
                <w:sz w:val="18"/>
                <w:szCs w:val="18"/>
              </w:rPr>
              <w:t xml:space="preserve"> (projets rentables)</w:t>
            </w:r>
          </w:p>
        </w:tc>
        <w:tc>
          <w:tcPr>
            <w:tcW w:w="1270" w:type="dxa"/>
          </w:tcPr>
          <w:p w14:paraId="19B86B8A" w14:textId="77777777" w:rsidR="004D467B" w:rsidRPr="00316A8D" w:rsidRDefault="004D467B" w:rsidP="004D46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3024F25" w14:textId="2BD3923A" w:rsidR="004D467B" w:rsidRPr="00316A8D" w:rsidRDefault="004D467B" w:rsidP="004D46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5</w:t>
            </w:r>
            <w:r>
              <w:rPr>
                <w:rFonts w:ascii="Arial Narrow" w:hAnsi="Arial Narrow" w:cs="Arial"/>
                <w:spacing w:val="-1"/>
                <w:sz w:val="18"/>
                <w:szCs w:val="18"/>
              </w:rPr>
              <w:t>7</w:t>
            </w:r>
            <w:r w:rsidRPr="00316A8D">
              <w:rPr>
                <w:rFonts w:ascii="Arial Narrow" w:hAnsi="Arial Narrow" w:cs="Arial"/>
                <w:spacing w:val="-1"/>
                <w:sz w:val="18"/>
                <w:szCs w:val="18"/>
              </w:rPr>
              <w:t xml:space="preserve"> %</w:t>
            </w:r>
          </w:p>
        </w:tc>
        <w:tc>
          <w:tcPr>
            <w:tcW w:w="1269" w:type="dxa"/>
            <w:shd w:val="clear" w:color="auto" w:fill="auto"/>
          </w:tcPr>
          <w:p w14:paraId="1AA31942" w14:textId="2081ED11" w:rsidR="004D467B" w:rsidRPr="00316A8D" w:rsidRDefault="00F801C0" w:rsidP="004D467B">
            <w:pPr>
              <w:widowControl w:val="0"/>
              <w:autoSpaceDE w:val="0"/>
              <w:autoSpaceDN w:val="0"/>
              <w:adjustRightInd w:val="0"/>
              <w:spacing w:before="60" w:after="0" w:line="240" w:lineRule="auto"/>
              <w:ind w:right="-20"/>
              <w:rPr>
                <w:rFonts w:ascii="Arial Narrow" w:hAnsi="Arial Narrow"/>
                <w:sz w:val="18"/>
                <w:szCs w:val="18"/>
                <w:highlight w:val="yellow"/>
              </w:rPr>
            </w:pPr>
            <w:r>
              <w:rPr>
                <w:rFonts w:ascii="Arial Narrow" w:hAnsi="Arial Narrow" w:cs="Arial"/>
                <w:spacing w:val="-1"/>
                <w:sz w:val="18"/>
                <w:szCs w:val="18"/>
              </w:rPr>
              <w:t>62</w:t>
            </w:r>
            <w:r w:rsidR="004D467B" w:rsidRPr="00316A8D">
              <w:rPr>
                <w:rFonts w:ascii="Arial Narrow" w:hAnsi="Arial Narrow" w:cs="Arial"/>
                <w:spacing w:val="-1"/>
                <w:sz w:val="18"/>
                <w:szCs w:val="18"/>
              </w:rPr>
              <w:t xml:space="preserve"> %</w:t>
            </w:r>
          </w:p>
        </w:tc>
        <w:tc>
          <w:tcPr>
            <w:tcW w:w="1269" w:type="dxa"/>
            <w:shd w:val="clear" w:color="auto" w:fill="auto"/>
          </w:tcPr>
          <w:p w14:paraId="7E0CB225" w14:textId="77777777" w:rsidR="004D467B" w:rsidRPr="00316A8D" w:rsidRDefault="004D467B" w:rsidP="004D46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1269" w:type="dxa"/>
          </w:tcPr>
          <w:p w14:paraId="481B25FC" w14:textId="77777777" w:rsidR="004D467B" w:rsidRPr="00316A8D" w:rsidRDefault="004D467B" w:rsidP="004D467B">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548D07CB" w14:textId="77777777" w:rsidR="004D467B" w:rsidRPr="00316A8D" w:rsidRDefault="004D467B" w:rsidP="004D467B">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rPr>
              <w:drawing>
                <wp:inline distT="0" distB="0" distL="0" distR="0" wp14:anchorId="4541F80C" wp14:editId="0ED5B4B0">
                  <wp:extent cx="257175" cy="257175"/>
                  <wp:effectExtent l="0" t="0" r="9525" b="9525"/>
                  <wp:docPr id="23"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801C0" w:rsidRPr="00316A8D" w14:paraId="414D81F7" w14:textId="77777777" w:rsidTr="00824DAC">
        <w:trPr>
          <w:cantSplit/>
          <w:trHeight w:val="227"/>
          <w:jc w:val="center"/>
        </w:trPr>
        <w:tc>
          <w:tcPr>
            <w:tcW w:w="2972" w:type="dxa"/>
          </w:tcPr>
          <w:p w14:paraId="1EDC893A"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promoteurs FIF accompagnés (toutes filières confondues)</w:t>
            </w:r>
          </w:p>
        </w:tc>
        <w:tc>
          <w:tcPr>
            <w:tcW w:w="1270" w:type="dxa"/>
          </w:tcPr>
          <w:p w14:paraId="0D8949B2"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9FCD325" w14:textId="77777777" w:rsidR="00F801C0" w:rsidRPr="00316A8D" w:rsidRDefault="00F801C0" w:rsidP="00F801C0">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58</w:t>
            </w:r>
          </w:p>
          <w:p w14:paraId="633CEDDC" w14:textId="77777777"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16</w:t>
            </w:r>
          </w:p>
          <w:p w14:paraId="337DEC56" w14:textId="77777777"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100F774C" w14:textId="00E069CD"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37</w:t>
            </w:r>
          </w:p>
        </w:tc>
        <w:tc>
          <w:tcPr>
            <w:tcW w:w="2538" w:type="dxa"/>
            <w:gridSpan w:val="2"/>
            <w:shd w:val="clear" w:color="auto" w:fill="auto"/>
          </w:tcPr>
          <w:p w14:paraId="6F0D1A56" w14:textId="269A972C" w:rsidR="00F801C0" w:rsidRPr="00316A8D" w:rsidRDefault="00F801C0" w:rsidP="00F801C0">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sz w:val="18"/>
                <w:szCs w:val="18"/>
              </w:rPr>
              <w:t>Plus de nouveaux FIF après 2017 (remplac</w:t>
            </w:r>
            <w:r w:rsidR="00531FCD">
              <w:rPr>
                <w:rFonts w:ascii="Arial Narrow" w:hAnsi="Arial Narrow"/>
                <w:sz w:val="18"/>
                <w:szCs w:val="18"/>
              </w:rPr>
              <w:t>és</w:t>
            </w:r>
            <w:r>
              <w:rPr>
                <w:rFonts w:ascii="Arial Narrow" w:hAnsi="Arial Narrow"/>
                <w:sz w:val="18"/>
                <w:szCs w:val="18"/>
              </w:rPr>
              <w:t xml:space="preserve"> par MIP/PEA)</w:t>
            </w:r>
          </w:p>
        </w:tc>
        <w:tc>
          <w:tcPr>
            <w:tcW w:w="1269" w:type="dxa"/>
          </w:tcPr>
          <w:p w14:paraId="64B85165" w14:textId="77777777" w:rsidR="00F801C0" w:rsidRPr="00316A8D" w:rsidRDefault="00F801C0" w:rsidP="00F801C0">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61</w:t>
            </w:r>
          </w:p>
          <w:p w14:paraId="0E178F26" w14:textId="77777777"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18</w:t>
            </w:r>
          </w:p>
          <w:p w14:paraId="38DB5728" w14:textId="77777777"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5</w:t>
            </w:r>
          </w:p>
          <w:p w14:paraId="51AB75C4" w14:textId="77777777"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Bug = 38</w:t>
            </w:r>
          </w:p>
        </w:tc>
        <w:tc>
          <w:tcPr>
            <w:tcW w:w="856" w:type="dxa"/>
          </w:tcPr>
          <w:p w14:paraId="39D1D10C" w14:textId="77777777" w:rsidR="00F801C0" w:rsidRPr="00316A8D" w:rsidRDefault="00F801C0" w:rsidP="00F801C0">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37816CA0" wp14:editId="7B3101CD">
                  <wp:extent cx="257175" cy="257175"/>
                  <wp:effectExtent l="0" t="0" r="9525" b="9525"/>
                  <wp:docPr id="250"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801C0" w:rsidRPr="00316A8D" w14:paraId="0749EECF" w14:textId="77777777" w:rsidTr="00665C38">
        <w:trPr>
          <w:cantSplit/>
          <w:trHeight w:val="227"/>
          <w:jc w:val="center"/>
        </w:trPr>
        <w:tc>
          <w:tcPr>
            <w:tcW w:w="2972" w:type="dxa"/>
          </w:tcPr>
          <w:p w14:paraId="557FBAF1"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micro-projets et Projets d'Entreprenariat Agricole soutenus au travers des Csub OP</w:t>
            </w:r>
          </w:p>
        </w:tc>
        <w:tc>
          <w:tcPr>
            <w:tcW w:w="1270" w:type="dxa"/>
          </w:tcPr>
          <w:p w14:paraId="2033A411"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1F06BDAC" w14:textId="77777777" w:rsidR="00F801C0" w:rsidRPr="00316A8D" w:rsidRDefault="00F801C0" w:rsidP="00F801C0">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(10 MIP et PEA pré-sélectionnés</w:t>
            </w:r>
          </w:p>
          <w:p w14:paraId="7829E4F5" w14:textId="60A7231C"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9 projets pour les semenciers)</w:t>
            </w:r>
          </w:p>
        </w:tc>
        <w:tc>
          <w:tcPr>
            <w:tcW w:w="1269" w:type="dxa"/>
            <w:shd w:val="clear" w:color="auto" w:fill="auto"/>
          </w:tcPr>
          <w:p w14:paraId="3F9D0904" w14:textId="254257AD" w:rsidR="00F801C0" w:rsidRPr="00316A8D" w:rsidRDefault="00F801C0" w:rsidP="00F801C0">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165</w:t>
            </w:r>
          </w:p>
          <w:p w14:paraId="066FBE84" w14:textId="598E812D" w:rsidR="00F801C0" w:rsidRPr="00316A8D" w:rsidRDefault="00F801C0" w:rsidP="00F801C0">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20</w:t>
            </w:r>
          </w:p>
          <w:p w14:paraId="07EC7C30" w14:textId="39D95800" w:rsidR="00F801C0" w:rsidRPr="00316A8D" w:rsidRDefault="00F801C0" w:rsidP="00F801C0">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24</w:t>
            </w:r>
          </w:p>
          <w:p w14:paraId="3E1092D0" w14:textId="5EB4ED68" w:rsidR="00F801C0" w:rsidRPr="00316A8D" w:rsidRDefault="00F801C0" w:rsidP="00F801C0">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121</w:t>
            </w:r>
          </w:p>
        </w:tc>
        <w:tc>
          <w:tcPr>
            <w:tcW w:w="1269" w:type="dxa"/>
            <w:shd w:val="clear" w:color="auto" w:fill="auto"/>
          </w:tcPr>
          <w:p w14:paraId="503B4718" w14:textId="43903FDF" w:rsidR="00F801C0" w:rsidRPr="00316A8D" w:rsidRDefault="00F801C0" w:rsidP="00F801C0">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75</w:t>
            </w:r>
          </w:p>
          <w:p w14:paraId="0D23334C" w14:textId="4AF42BCA" w:rsidR="00F801C0" w:rsidRPr="00316A8D" w:rsidRDefault="00F801C0" w:rsidP="00F801C0">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24</w:t>
            </w:r>
          </w:p>
          <w:p w14:paraId="1A739A57" w14:textId="067CF59B" w:rsidR="00F801C0" w:rsidRPr="00316A8D" w:rsidRDefault="00F801C0" w:rsidP="00F801C0">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16</w:t>
            </w:r>
          </w:p>
          <w:p w14:paraId="1CDD14A6" w14:textId="72AAEC6F"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35</w:t>
            </w:r>
          </w:p>
        </w:tc>
        <w:tc>
          <w:tcPr>
            <w:tcW w:w="1269" w:type="dxa"/>
          </w:tcPr>
          <w:p w14:paraId="0D6D3A53" w14:textId="7046E010" w:rsidR="00F801C0" w:rsidRPr="00316A8D" w:rsidRDefault="00F801C0" w:rsidP="00F801C0">
            <w:pPr>
              <w:widowControl w:val="0"/>
              <w:autoSpaceDE w:val="0"/>
              <w:autoSpaceDN w:val="0"/>
              <w:adjustRightInd w:val="0"/>
              <w:spacing w:before="60" w:after="0" w:line="240" w:lineRule="auto"/>
              <w:ind w:right="62"/>
              <w:rPr>
                <w:rFonts w:ascii="Arial Narrow" w:hAnsi="Arial Narrow" w:cs="Arial"/>
                <w:spacing w:val="-1"/>
                <w:sz w:val="18"/>
                <w:szCs w:val="18"/>
                <w:lang w:val="en-US"/>
              </w:rPr>
            </w:pPr>
            <w:r>
              <w:rPr>
                <w:rFonts w:ascii="Arial Narrow" w:hAnsi="Arial Narrow" w:cs="Arial"/>
                <w:spacing w:val="-1"/>
                <w:sz w:val="18"/>
                <w:szCs w:val="18"/>
                <w:lang w:val="en-US"/>
              </w:rPr>
              <w:t>207</w:t>
            </w:r>
          </w:p>
          <w:p w14:paraId="32632D9D" w14:textId="48DA0A0D" w:rsidR="00F801C0" w:rsidRPr="00316A8D" w:rsidRDefault="00F801C0" w:rsidP="00F801C0">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Imbo = </w:t>
            </w:r>
            <w:r>
              <w:rPr>
                <w:rFonts w:ascii="Arial Narrow" w:hAnsi="Arial Narrow" w:cs="Arial"/>
                <w:spacing w:val="-1"/>
                <w:sz w:val="18"/>
                <w:szCs w:val="18"/>
                <w:lang w:val="en-US"/>
              </w:rPr>
              <w:t>40</w:t>
            </w:r>
          </w:p>
          <w:p w14:paraId="21D9A100" w14:textId="1E0A686A" w:rsidR="00F801C0" w:rsidRPr="00316A8D" w:rsidRDefault="00F801C0" w:rsidP="00F801C0">
            <w:pPr>
              <w:widowControl w:val="0"/>
              <w:autoSpaceDE w:val="0"/>
              <w:autoSpaceDN w:val="0"/>
              <w:adjustRightInd w:val="0"/>
              <w:spacing w:after="0" w:line="240" w:lineRule="auto"/>
              <w:ind w:right="62"/>
              <w:rPr>
                <w:rFonts w:ascii="Arial Narrow" w:hAnsi="Arial Narrow" w:cs="Arial"/>
                <w:spacing w:val="-1"/>
                <w:sz w:val="18"/>
                <w:szCs w:val="18"/>
                <w:lang w:val="en-US"/>
              </w:rPr>
            </w:pPr>
            <w:r w:rsidRPr="00316A8D">
              <w:rPr>
                <w:rFonts w:ascii="Arial Narrow" w:hAnsi="Arial Narrow" w:cs="Arial"/>
                <w:spacing w:val="-1"/>
                <w:sz w:val="18"/>
                <w:szCs w:val="18"/>
                <w:lang w:val="en-US"/>
              </w:rPr>
              <w:t xml:space="preserve">Moso = </w:t>
            </w:r>
            <w:r>
              <w:rPr>
                <w:rFonts w:ascii="Arial Narrow" w:hAnsi="Arial Narrow" w:cs="Arial"/>
                <w:spacing w:val="-1"/>
                <w:sz w:val="18"/>
                <w:szCs w:val="18"/>
                <w:lang w:val="en-US"/>
              </w:rPr>
              <w:t>41</w:t>
            </w:r>
          </w:p>
          <w:p w14:paraId="686DEB09" w14:textId="2447B4CC"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lang w:val="en-US"/>
              </w:rPr>
              <w:t xml:space="preserve">Bug = </w:t>
            </w:r>
            <w:r>
              <w:rPr>
                <w:rFonts w:ascii="Arial Narrow" w:hAnsi="Arial Narrow" w:cs="Arial"/>
                <w:spacing w:val="-1"/>
                <w:sz w:val="18"/>
                <w:szCs w:val="18"/>
                <w:lang w:val="en-US"/>
              </w:rPr>
              <w:t>126</w:t>
            </w:r>
          </w:p>
        </w:tc>
        <w:tc>
          <w:tcPr>
            <w:tcW w:w="856" w:type="dxa"/>
          </w:tcPr>
          <w:p w14:paraId="5BDEA417" w14:textId="406B75F4" w:rsidR="00F801C0" w:rsidRPr="00316A8D" w:rsidRDefault="00F801C0" w:rsidP="00F801C0">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rPr>
              <w:drawing>
                <wp:inline distT="0" distB="0" distL="0" distR="0" wp14:anchorId="7598DCCA" wp14:editId="045B38B5">
                  <wp:extent cx="257175" cy="257175"/>
                  <wp:effectExtent l="0" t="0" r="9525" b="9525"/>
                  <wp:docPr id="278" name="Image 19"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9"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t="82164" r="1707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584B26CF" w14:textId="77777777" w:rsidTr="00665C38">
        <w:trPr>
          <w:cantSplit/>
          <w:trHeight w:val="227"/>
          <w:jc w:val="center"/>
        </w:trPr>
        <w:tc>
          <w:tcPr>
            <w:tcW w:w="10174" w:type="dxa"/>
            <w:gridSpan w:val="7"/>
          </w:tcPr>
          <w:p w14:paraId="3A5B369E" w14:textId="77777777" w:rsidR="00C55193" w:rsidRPr="00316A8D" w:rsidRDefault="00C55193"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3.5 : L’accès physique et économique aux marchés pour les productions agricoles des zones d’intervention est amélioré</w:t>
            </w:r>
          </w:p>
        </w:tc>
      </w:tr>
      <w:tr w:rsidR="00F801C0" w:rsidRPr="00316A8D" w14:paraId="577CD1F9" w14:textId="77777777" w:rsidTr="00665C38">
        <w:trPr>
          <w:cantSplit/>
          <w:trHeight w:val="227"/>
          <w:jc w:val="center"/>
        </w:trPr>
        <w:tc>
          <w:tcPr>
            <w:tcW w:w="2972" w:type="dxa"/>
          </w:tcPr>
          <w:p w14:paraId="561CC41D"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points critiques réhabilités pour le désenclavement des points de production / stockage</w:t>
            </w:r>
          </w:p>
        </w:tc>
        <w:tc>
          <w:tcPr>
            <w:tcW w:w="1270" w:type="dxa"/>
            <w:shd w:val="clear" w:color="auto" w:fill="auto"/>
          </w:tcPr>
          <w:p w14:paraId="289C8279"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shd w:val="clear" w:color="auto" w:fill="auto"/>
          </w:tcPr>
          <w:p w14:paraId="6C5235BB" w14:textId="77777777" w:rsidR="00F801C0" w:rsidRPr="00316A8D" w:rsidRDefault="00F801C0" w:rsidP="00F801C0">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16</w:t>
            </w:r>
          </w:p>
          <w:p w14:paraId="28E42A97" w14:textId="77777777" w:rsidR="00F801C0" w:rsidRPr="00316A8D" w:rsidRDefault="00F801C0" w:rsidP="00F801C0">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Imbo = 12</w:t>
            </w:r>
          </w:p>
          <w:p w14:paraId="1746320D" w14:textId="5442ACCF"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4</w:t>
            </w:r>
          </w:p>
        </w:tc>
        <w:tc>
          <w:tcPr>
            <w:tcW w:w="1269" w:type="dxa"/>
            <w:shd w:val="clear" w:color="auto" w:fill="auto"/>
          </w:tcPr>
          <w:p w14:paraId="7AFAEB3F" w14:textId="09C01E94" w:rsidR="00F801C0" w:rsidRPr="00316A8D" w:rsidRDefault="00DC6434" w:rsidP="00F801C0">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45</w:t>
            </w:r>
          </w:p>
          <w:p w14:paraId="071FB784" w14:textId="4405C3E5" w:rsidR="00F801C0" w:rsidRPr="00316A8D" w:rsidRDefault="00F801C0" w:rsidP="00F801C0">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 xml:space="preserve">Imbo = </w:t>
            </w:r>
            <w:r>
              <w:rPr>
                <w:rFonts w:ascii="Arial Narrow" w:hAnsi="Arial Narrow" w:cs="Arial"/>
                <w:spacing w:val="-1"/>
                <w:sz w:val="18"/>
                <w:szCs w:val="18"/>
              </w:rPr>
              <w:t>3</w:t>
            </w:r>
            <w:r w:rsidR="00DC6434">
              <w:rPr>
                <w:rFonts w:ascii="Arial Narrow" w:hAnsi="Arial Narrow" w:cs="Arial"/>
                <w:spacing w:val="-1"/>
                <w:sz w:val="18"/>
                <w:szCs w:val="18"/>
              </w:rPr>
              <w:t>5</w:t>
            </w:r>
          </w:p>
          <w:p w14:paraId="66CFFE85" w14:textId="235EBDFA" w:rsidR="00F801C0" w:rsidRPr="00316A8D" w:rsidRDefault="00F801C0" w:rsidP="00DC6434">
            <w:pPr>
              <w:widowControl w:val="0"/>
              <w:autoSpaceDE w:val="0"/>
              <w:autoSpaceDN w:val="0"/>
              <w:adjustRightInd w:val="0"/>
              <w:spacing w:before="60" w:after="0" w:line="240" w:lineRule="auto"/>
              <w:ind w:right="-23"/>
              <w:contextualSpacing/>
              <w:rPr>
                <w:rFonts w:ascii="Arial Narrow" w:hAnsi="Arial Narrow" w:cs="Arial"/>
                <w:spacing w:val="-1"/>
                <w:sz w:val="18"/>
                <w:szCs w:val="18"/>
              </w:rPr>
            </w:pPr>
            <w:r w:rsidRPr="00316A8D">
              <w:rPr>
                <w:rFonts w:ascii="Arial Narrow" w:hAnsi="Arial Narrow" w:cs="Arial"/>
                <w:spacing w:val="-1"/>
                <w:sz w:val="18"/>
                <w:szCs w:val="18"/>
              </w:rPr>
              <w:t xml:space="preserve">Moso = </w:t>
            </w:r>
            <w:r w:rsidR="00DC6434">
              <w:rPr>
                <w:rFonts w:ascii="Arial Narrow" w:hAnsi="Arial Narrow" w:cs="Arial"/>
                <w:spacing w:val="-1"/>
                <w:sz w:val="18"/>
                <w:szCs w:val="18"/>
              </w:rPr>
              <w:t>10</w:t>
            </w:r>
          </w:p>
        </w:tc>
        <w:tc>
          <w:tcPr>
            <w:tcW w:w="1269" w:type="dxa"/>
            <w:shd w:val="clear" w:color="auto" w:fill="auto"/>
          </w:tcPr>
          <w:p w14:paraId="54641DAA" w14:textId="4A299FE9" w:rsidR="00F801C0" w:rsidRPr="00316A8D" w:rsidRDefault="00F801C0" w:rsidP="00F801C0">
            <w:pPr>
              <w:widowControl w:val="0"/>
              <w:autoSpaceDE w:val="0"/>
              <w:autoSpaceDN w:val="0"/>
              <w:adjustRightInd w:val="0"/>
              <w:spacing w:before="60" w:after="0" w:line="240" w:lineRule="auto"/>
              <w:ind w:right="-23"/>
              <w:rPr>
                <w:rFonts w:ascii="Arial Narrow" w:hAnsi="Arial Narrow" w:cs="Arial"/>
                <w:spacing w:val="-1"/>
                <w:sz w:val="18"/>
                <w:szCs w:val="18"/>
              </w:rPr>
            </w:pPr>
            <w:r>
              <w:rPr>
                <w:rFonts w:ascii="Arial Narrow" w:hAnsi="Arial Narrow" w:cs="Arial"/>
                <w:spacing w:val="-1"/>
                <w:sz w:val="18"/>
                <w:szCs w:val="18"/>
              </w:rPr>
              <w:t>51</w:t>
            </w:r>
          </w:p>
          <w:p w14:paraId="1FD2EB6F" w14:textId="27C23BCF"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 xml:space="preserve">Imbo = </w:t>
            </w:r>
            <w:r>
              <w:rPr>
                <w:rFonts w:ascii="Arial Narrow" w:hAnsi="Arial Narrow" w:cs="Arial"/>
                <w:spacing w:val="-1"/>
                <w:sz w:val="18"/>
                <w:szCs w:val="18"/>
              </w:rPr>
              <w:t>3</w:t>
            </w:r>
            <w:r w:rsidRPr="00316A8D">
              <w:rPr>
                <w:rFonts w:ascii="Arial Narrow" w:hAnsi="Arial Narrow" w:cs="Arial"/>
                <w:spacing w:val="-1"/>
                <w:sz w:val="18"/>
                <w:szCs w:val="18"/>
              </w:rPr>
              <w:t>0</w:t>
            </w:r>
          </w:p>
          <w:p w14:paraId="799ED1A5" w14:textId="1B845135"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 xml:space="preserve">Moso = </w:t>
            </w:r>
            <w:r>
              <w:rPr>
                <w:rFonts w:ascii="Arial Narrow" w:hAnsi="Arial Narrow" w:cs="Arial"/>
                <w:spacing w:val="-1"/>
                <w:sz w:val="18"/>
                <w:szCs w:val="18"/>
              </w:rPr>
              <w:t>2</w:t>
            </w:r>
            <w:r w:rsidRPr="00316A8D">
              <w:rPr>
                <w:rFonts w:ascii="Arial Narrow" w:hAnsi="Arial Narrow" w:cs="Arial"/>
                <w:spacing w:val="-1"/>
                <w:sz w:val="18"/>
                <w:szCs w:val="18"/>
              </w:rPr>
              <w:t>1</w:t>
            </w:r>
          </w:p>
        </w:tc>
        <w:tc>
          <w:tcPr>
            <w:tcW w:w="1269" w:type="dxa"/>
            <w:shd w:val="clear" w:color="auto" w:fill="auto"/>
          </w:tcPr>
          <w:p w14:paraId="5CDD9C5A" w14:textId="77777777" w:rsidR="00F801C0" w:rsidRPr="00316A8D" w:rsidRDefault="00F801C0" w:rsidP="00F801C0">
            <w:pPr>
              <w:widowControl w:val="0"/>
              <w:autoSpaceDE w:val="0"/>
              <w:autoSpaceDN w:val="0"/>
              <w:adjustRightInd w:val="0"/>
              <w:spacing w:before="60"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51</w:t>
            </w:r>
          </w:p>
          <w:p w14:paraId="3CC41AD0" w14:textId="77777777"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Imbo = 30</w:t>
            </w:r>
          </w:p>
          <w:p w14:paraId="4A45698A" w14:textId="77777777" w:rsidR="00F801C0" w:rsidRPr="00316A8D" w:rsidRDefault="00F801C0" w:rsidP="00F801C0">
            <w:pPr>
              <w:widowControl w:val="0"/>
              <w:autoSpaceDE w:val="0"/>
              <w:autoSpaceDN w:val="0"/>
              <w:adjustRightInd w:val="0"/>
              <w:spacing w:after="0" w:line="240" w:lineRule="auto"/>
              <w:ind w:right="-23"/>
              <w:rPr>
                <w:rFonts w:ascii="Arial Narrow" w:hAnsi="Arial Narrow" w:cs="Arial"/>
                <w:spacing w:val="-1"/>
                <w:sz w:val="18"/>
                <w:szCs w:val="18"/>
              </w:rPr>
            </w:pPr>
            <w:r w:rsidRPr="00316A8D">
              <w:rPr>
                <w:rFonts w:ascii="Arial Narrow" w:hAnsi="Arial Narrow" w:cs="Arial"/>
                <w:spacing w:val="-1"/>
                <w:sz w:val="18"/>
                <w:szCs w:val="18"/>
              </w:rPr>
              <w:t>Moso = 21</w:t>
            </w:r>
          </w:p>
        </w:tc>
        <w:tc>
          <w:tcPr>
            <w:tcW w:w="856" w:type="dxa"/>
          </w:tcPr>
          <w:p w14:paraId="63EEB403" w14:textId="1415C364" w:rsidR="00F801C0" w:rsidRPr="00316A8D" w:rsidRDefault="00F801C0" w:rsidP="00F801C0">
            <w:pPr>
              <w:widowControl w:val="0"/>
              <w:autoSpaceDE w:val="0"/>
              <w:autoSpaceDN w:val="0"/>
              <w:adjustRightInd w:val="0"/>
              <w:spacing w:before="60" w:after="0" w:line="240" w:lineRule="auto"/>
              <w:ind w:left="-75" w:right="-20"/>
              <w:jc w:val="center"/>
              <w:rPr>
                <w:rFonts w:ascii="Arial Narrow" w:hAnsi="Arial Narrow"/>
                <w:sz w:val="18"/>
                <w:szCs w:val="18"/>
              </w:rPr>
            </w:pPr>
            <w:r w:rsidRPr="00316A8D">
              <w:rPr>
                <w:noProof/>
              </w:rPr>
              <w:drawing>
                <wp:inline distT="0" distB="0" distL="0" distR="0" wp14:anchorId="21F58276" wp14:editId="629AA602">
                  <wp:extent cx="257175" cy="257175"/>
                  <wp:effectExtent l="0" t="0" r="9525" b="9525"/>
                  <wp:docPr id="279"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801C0" w:rsidRPr="00316A8D" w14:paraId="7584B6F2" w14:textId="77777777" w:rsidTr="00F801C0">
        <w:trPr>
          <w:cantSplit/>
          <w:trHeight w:val="227"/>
          <w:jc w:val="center"/>
        </w:trPr>
        <w:tc>
          <w:tcPr>
            <w:tcW w:w="2972" w:type="dxa"/>
          </w:tcPr>
          <w:p w14:paraId="6A901319"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Indice d'appréciation des pistes conduisant au marché d'écoulement</w:t>
            </w:r>
          </w:p>
        </w:tc>
        <w:tc>
          <w:tcPr>
            <w:tcW w:w="1270" w:type="dxa"/>
          </w:tcPr>
          <w:p w14:paraId="34399786" w14:textId="77777777" w:rsidR="00F801C0" w:rsidRPr="00316A8D" w:rsidRDefault="00F801C0" w:rsidP="00F801C0">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2076C9AC" w14:textId="34086DD0"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N/A (enq réf. Reportée à 2018)</w:t>
            </w:r>
          </w:p>
        </w:tc>
        <w:tc>
          <w:tcPr>
            <w:tcW w:w="1269" w:type="dxa"/>
            <w:shd w:val="clear" w:color="auto" w:fill="auto"/>
          </w:tcPr>
          <w:p w14:paraId="082384BC" w14:textId="1A1FA400"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45</w:t>
            </w:r>
            <w:r w:rsidRPr="00316A8D">
              <w:rPr>
                <w:rFonts w:ascii="Arial Narrow" w:hAnsi="Arial Narrow" w:cs="Arial"/>
                <w:sz w:val="18"/>
                <w:szCs w:val="18"/>
              </w:rPr>
              <w:t xml:space="preserve"> %</w:t>
            </w:r>
          </w:p>
        </w:tc>
        <w:tc>
          <w:tcPr>
            <w:tcW w:w="1269" w:type="dxa"/>
            <w:shd w:val="clear" w:color="auto" w:fill="auto"/>
          </w:tcPr>
          <w:p w14:paraId="55A7CB14"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50 %</w:t>
            </w:r>
          </w:p>
        </w:tc>
        <w:tc>
          <w:tcPr>
            <w:tcW w:w="1269" w:type="dxa"/>
          </w:tcPr>
          <w:p w14:paraId="2126B39B" w14:textId="77777777" w:rsidR="00F801C0" w:rsidRPr="00316A8D" w:rsidRDefault="00F801C0" w:rsidP="00F801C0">
            <w:pPr>
              <w:widowControl w:val="0"/>
              <w:autoSpaceDE w:val="0"/>
              <w:autoSpaceDN w:val="0"/>
              <w:adjustRightInd w:val="0"/>
              <w:spacing w:before="60" w:after="0" w:line="240" w:lineRule="auto"/>
              <w:ind w:right="-20"/>
              <w:rPr>
                <w:rFonts w:ascii="Arial Narrow" w:hAnsi="Arial Narrow"/>
                <w:sz w:val="18"/>
                <w:szCs w:val="18"/>
                <w:highlight w:val="yellow"/>
              </w:rPr>
            </w:pPr>
            <w:r w:rsidRPr="00316A8D">
              <w:rPr>
                <w:rFonts w:ascii="Arial Narrow" w:hAnsi="Arial Narrow" w:cs="Arial"/>
                <w:spacing w:val="-1"/>
                <w:sz w:val="18"/>
                <w:szCs w:val="18"/>
              </w:rPr>
              <w:t>80 %</w:t>
            </w:r>
          </w:p>
        </w:tc>
        <w:tc>
          <w:tcPr>
            <w:tcW w:w="856" w:type="dxa"/>
          </w:tcPr>
          <w:p w14:paraId="64C50604" w14:textId="64A95B04" w:rsidR="00F801C0" w:rsidRPr="00316A8D" w:rsidRDefault="00F801C0" w:rsidP="00F801C0">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511E1299" wp14:editId="09BC5EB0">
                  <wp:extent cx="257175" cy="257175"/>
                  <wp:effectExtent l="0" t="0" r="9525" b="9525"/>
                  <wp:docPr id="280"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32987" w:rsidRPr="00316A8D" w14:paraId="31918BB5" w14:textId="77777777" w:rsidTr="00332987">
        <w:trPr>
          <w:cantSplit/>
          <w:trHeight w:val="227"/>
          <w:jc w:val="center"/>
        </w:trPr>
        <w:tc>
          <w:tcPr>
            <w:tcW w:w="2972" w:type="dxa"/>
          </w:tcPr>
          <w:p w14:paraId="7F6B468A" w14:textId="77777777" w:rsidR="00332987" w:rsidRPr="00316A8D" w:rsidRDefault="00332987" w:rsidP="0033298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ayant participé avec satisfaction à des actions de promotion pour une mise en valeur des produits agricoles</w:t>
            </w:r>
          </w:p>
        </w:tc>
        <w:tc>
          <w:tcPr>
            <w:tcW w:w="1270" w:type="dxa"/>
          </w:tcPr>
          <w:p w14:paraId="517E1A3D" w14:textId="77777777" w:rsidR="00332987" w:rsidRPr="00316A8D" w:rsidRDefault="00332987" w:rsidP="0033298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6DC1649C" w14:textId="1BC5B42E" w:rsidR="00332987" w:rsidRPr="00316A8D" w:rsidRDefault="00332987"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2F3D9555" w14:textId="05E62763" w:rsidR="00332987" w:rsidRPr="00316A8D" w:rsidRDefault="00332987" w:rsidP="00332987">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lang w:val="en-US"/>
              </w:rPr>
              <w:t>1,6 %</w:t>
            </w:r>
          </w:p>
        </w:tc>
        <w:tc>
          <w:tcPr>
            <w:tcW w:w="1269" w:type="dxa"/>
            <w:shd w:val="clear" w:color="auto" w:fill="auto"/>
          </w:tcPr>
          <w:p w14:paraId="68969DA4" w14:textId="77777777" w:rsidR="00332987" w:rsidRPr="00316A8D" w:rsidRDefault="00332987" w:rsidP="0033298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10 %</w:t>
            </w:r>
          </w:p>
        </w:tc>
        <w:tc>
          <w:tcPr>
            <w:tcW w:w="1269" w:type="dxa"/>
          </w:tcPr>
          <w:p w14:paraId="752A8C85" w14:textId="77777777" w:rsidR="00332987" w:rsidRPr="00316A8D" w:rsidRDefault="00332987" w:rsidP="0033298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20 %</w:t>
            </w:r>
          </w:p>
        </w:tc>
        <w:tc>
          <w:tcPr>
            <w:tcW w:w="856" w:type="dxa"/>
          </w:tcPr>
          <w:p w14:paraId="7C5DB263" w14:textId="42C1AA3E" w:rsidR="00332987" w:rsidRPr="00316A8D" w:rsidRDefault="00332987" w:rsidP="00332987">
            <w:pPr>
              <w:widowControl w:val="0"/>
              <w:autoSpaceDE w:val="0"/>
              <w:autoSpaceDN w:val="0"/>
              <w:adjustRightInd w:val="0"/>
              <w:spacing w:before="60" w:after="0" w:line="240" w:lineRule="auto"/>
              <w:ind w:left="-11" w:right="62"/>
              <w:jc w:val="center"/>
              <w:rPr>
                <w:rFonts w:ascii="Arial Narrow" w:hAnsi="Arial Narrow" w:cs="Arial"/>
                <w:spacing w:val="-1"/>
                <w:sz w:val="18"/>
                <w:szCs w:val="18"/>
              </w:rPr>
            </w:pPr>
            <w:r w:rsidRPr="00316A8D">
              <w:rPr>
                <w:noProof/>
              </w:rPr>
              <w:drawing>
                <wp:inline distT="0" distB="0" distL="0" distR="0" wp14:anchorId="1AACE218" wp14:editId="756A76D3">
                  <wp:extent cx="257175" cy="257175"/>
                  <wp:effectExtent l="0" t="0" r="9525" b="9525"/>
                  <wp:docPr id="281"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F408D" w:rsidRPr="00316A8D" w14:paraId="1C3668A1" w14:textId="77777777" w:rsidTr="00332987">
        <w:trPr>
          <w:cantSplit/>
          <w:trHeight w:val="227"/>
          <w:jc w:val="center"/>
        </w:trPr>
        <w:tc>
          <w:tcPr>
            <w:tcW w:w="2972" w:type="dxa"/>
          </w:tcPr>
          <w:p w14:paraId="37A96F74" w14:textId="77777777" w:rsidR="00FF408D" w:rsidRPr="00316A8D" w:rsidRDefault="00FF408D" w:rsidP="00FF408D">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Proportion d'OP qui se sont dotées d'équipement pour assurer une meilleure qualité de la production </w:t>
            </w:r>
          </w:p>
        </w:tc>
        <w:tc>
          <w:tcPr>
            <w:tcW w:w="1270" w:type="dxa"/>
          </w:tcPr>
          <w:p w14:paraId="7A2580AA" w14:textId="77777777" w:rsidR="00FF408D" w:rsidRPr="00316A8D" w:rsidRDefault="00FF408D" w:rsidP="00FF408D">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0BC5FD8F" w14:textId="6DFC9FC6" w:rsidR="00FF408D" w:rsidRPr="00316A8D" w:rsidRDefault="00FF408D"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459D1DE8" w14:textId="35C72AEF" w:rsidR="00FF408D" w:rsidRPr="00FF408D" w:rsidRDefault="00FF408D" w:rsidP="00FF408D">
            <w:pPr>
              <w:widowControl w:val="0"/>
              <w:autoSpaceDE w:val="0"/>
              <w:autoSpaceDN w:val="0"/>
              <w:adjustRightInd w:val="0"/>
              <w:spacing w:before="60" w:after="0" w:line="240" w:lineRule="auto"/>
              <w:ind w:right="-20"/>
              <w:rPr>
                <w:rFonts w:ascii="Arial Narrow" w:hAnsi="Arial Narrow"/>
                <w:sz w:val="18"/>
                <w:szCs w:val="18"/>
              </w:rPr>
            </w:pPr>
            <w:r w:rsidRPr="00FF408D">
              <w:rPr>
                <w:rFonts w:ascii="Arial Narrow" w:hAnsi="Arial Narrow" w:cs="Arial"/>
                <w:spacing w:val="-1"/>
                <w:sz w:val="18"/>
                <w:szCs w:val="18"/>
                <w:lang w:val="en-US"/>
              </w:rPr>
              <w:t>8 %</w:t>
            </w:r>
          </w:p>
        </w:tc>
        <w:tc>
          <w:tcPr>
            <w:tcW w:w="1269" w:type="dxa"/>
            <w:shd w:val="clear" w:color="auto" w:fill="auto"/>
          </w:tcPr>
          <w:p w14:paraId="379127A5" w14:textId="55C9A1DD" w:rsidR="00FF408D" w:rsidRPr="00316A8D" w:rsidRDefault="00FF408D" w:rsidP="00FF408D">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z w:val="18"/>
                <w:szCs w:val="18"/>
              </w:rPr>
              <w:t>5</w:t>
            </w:r>
            <w:r w:rsidRPr="00316A8D">
              <w:rPr>
                <w:rFonts w:ascii="Arial Narrow" w:hAnsi="Arial Narrow" w:cs="Arial"/>
                <w:sz w:val="18"/>
                <w:szCs w:val="18"/>
              </w:rPr>
              <w:t>0 %</w:t>
            </w:r>
          </w:p>
        </w:tc>
        <w:tc>
          <w:tcPr>
            <w:tcW w:w="1269" w:type="dxa"/>
          </w:tcPr>
          <w:p w14:paraId="56AAC107" w14:textId="77777777" w:rsidR="00FF408D" w:rsidRPr="00316A8D" w:rsidRDefault="00FF408D" w:rsidP="00FF408D">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100 %</w:t>
            </w:r>
          </w:p>
        </w:tc>
        <w:tc>
          <w:tcPr>
            <w:tcW w:w="856" w:type="dxa"/>
          </w:tcPr>
          <w:p w14:paraId="6FBC0C72" w14:textId="54D12F0C" w:rsidR="00FF408D" w:rsidRPr="00FF408D" w:rsidRDefault="00FF408D" w:rsidP="00FF408D">
            <w:pPr>
              <w:widowControl w:val="0"/>
              <w:autoSpaceDE w:val="0"/>
              <w:autoSpaceDN w:val="0"/>
              <w:adjustRightInd w:val="0"/>
              <w:spacing w:before="60" w:after="0" w:line="240" w:lineRule="auto"/>
              <w:ind w:left="-11" w:right="62"/>
              <w:jc w:val="center"/>
              <w:rPr>
                <w:noProof/>
              </w:rPr>
            </w:pPr>
            <w:r w:rsidRPr="00316A8D">
              <w:rPr>
                <w:noProof/>
              </w:rPr>
              <w:drawing>
                <wp:inline distT="0" distB="0" distL="0" distR="0" wp14:anchorId="7806D392" wp14:editId="38EF7DAD">
                  <wp:extent cx="257175" cy="257175"/>
                  <wp:effectExtent l="0" t="0" r="9525" b="9525"/>
                  <wp:docPr id="263"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32987" w:rsidRPr="00316A8D" w14:paraId="6D74A17C" w14:textId="77777777" w:rsidTr="009115A0">
        <w:trPr>
          <w:cantSplit/>
          <w:trHeight w:val="227"/>
          <w:jc w:val="center"/>
        </w:trPr>
        <w:tc>
          <w:tcPr>
            <w:tcW w:w="2972" w:type="dxa"/>
          </w:tcPr>
          <w:p w14:paraId="6E589BA9" w14:textId="77777777" w:rsidR="00332987" w:rsidRPr="00316A8D" w:rsidRDefault="00332987" w:rsidP="00332987">
            <w:pPr>
              <w:widowControl w:val="0"/>
              <w:autoSpaceDE w:val="0"/>
              <w:autoSpaceDN w:val="0"/>
              <w:adjustRightInd w:val="0"/>
              <w:spacing w:before="60" w:after="60" w:line="240" w:lineRule="auto"/>
              <w:ind w:right="-23"/>
              <w:rPr>
                <w:rFonts w:ascii="Arial Narrow" w:hAnsi="Arial Narrow"/>
                <w:sz w:val="18"/>
                <w:szCs w:val="18"/>
              </w:rPr>
            </w:pPr>
            <w:r w:rsidRPr="00316A8D">
              <w:rPr>
                <w:rFonts w:ascii="Arial Narrow" w:hAnsi="Arial Narrow"/>
                <w:sz w:val="18"/>
                <w:szCs w:val="18"/>
              </w:rPr>
              <w:t>Degré d'efficacité des centres de proximité à offrir des services de qualité</w:t>
            </w:r>
          </w:p>
        </w:tc>
        <w:tc>
          <w:tcPr>
            <w:tcW w:w="1270" w:type="dxa"/>
          </w:tcPr>
          <w:p w14:paraId="5858A4EB" w14:textId="77777777" w:rsidR="00332987" w:rsidRPr="00316A8D" w:rsidRDefault="00332987" w:rsidP="0033298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1269" w:type="dxa"/>
          </w:tcPr>
          <w:p w14:paraId="5BBBB565" w14:textId="77777777" w:rsidR="00332987" w:rsidRPr="00316A8D" w:rsidRDefault="00332987" w:rsidP="0033298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N/A</w:t>
            </w:r>
          </w:p>
        </w:tc>
        <w:tc>
          <w:tcPr>
            <w:tcW w:w="2538" w:type="dxa"/>
            <w:gridSpan w:val="2"/>
            <w:shd w:val="clear" w:color="auto" w:fill="auto"/>
          </w:tcPr>
          <w:p w14:paraId="4B2ABE5B" w14:textId="13A63779" w:rsidR="00332987" w:rsidRPr="00316A8D" w:rsidRDefault="00332987" w:rsidP="00531FCD">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sz w:val="18"/>
                <w:szCs w:val="18"/>
              </w:rPr>
              <w:t xml:space="preserve">Activité abandonnée pour cause de </w:t>
            </w:r>
            <w:r w:rsidR="00531FCD">
              <w:rPr>
                <w:rFonts w:ascii="Arial Narrow" w:hAnsi="Arial Narrow"/>
                <w:sz w:val="18"/>
                <w:szCs w:val="18"/>
              </w:rPr>
              <w:t xml:space="preserve">plafonnement </w:t>
            </w:r>
            <w:r w:rsidRPr="00316A8D">
              <w:rPr>
                <w:rFonts w:ascii="Arial Narrow" w:hAnsi="Arial Narrow"/>
                <w:sz w:val="18"/>
                <w:szCs w:val="18"/>
              </w:rPr>
              <w:t>budgétaire</w:t>
            </w:r>
          </w:p>
        </w:tc>
        <w:tc>
          <w:tcPr>
            <w:tcW w:w="1269" w:type="dxa"/>
          </w:tcPr>
          <w:p w14:paraId="41D57AA8" w14:textId="77777777" w:rsidR="00332987" w:rsidRPr="00316A8D" w:rsidRDefault="00332987" w:rsidP="00332987">
            <w:pPr>
              <w:widowControl w:val="0"/>
              <w:autoSpaceDE w:val="0"/>
              <w:autoSpaceDN w:val="0"/>
              <w:adjustRightInd w:val="0"/>
              <w:spacing w:before="60" w:after="0" w:line="240" w:lineRule="auto"/>
              <w:ind w:right="-23"/>
              <w:rPr>
                <w:rFonts w:ascii="Arial Narrow" w:hAnsi="Arial Narrow"/>
                <w:sz w:val="18"/>
                <w:szCs w:val="18"/>
                <w:highlight w:val="yellow"/>
              </w:rPr>
            </w:pPr>
            <w:r w:rsidRPr="00316A8D">
              <w:rPr>
                <w:rFonts w:ascii="Arial Narrow" w:hAnsi="Arial Narrow" w:cs="Arial"/>
                <w:spacing w:val="-1"/>
                <w:sz w:val="18"/>
                <w:szCs w:val="18"/>
              </w:rPr>
              <w:t>20 (indice)</w:t>
            </w:r>
          </w:p>
        </w:tc>
        <w:tc>
          <w:tcPr>
            <w:tcW w:w="856" w:type="dxa"/>
          </w:tcPr>
          <w:p w14:paraId="35CF5174" w14:textId="77777777" w:rsidR="00332987" w:rsidRPr="00316A8D" w:rsidRDefault="00332987" w:rsidP="00332987">
            <w:pPr>
              <w:widowControl w:val="0"/>
              <w:autoSpaceDE w:val="0"/>
              <w:autoSpaceDN w:val="0"/>
              <w:adjustRightInd w:val="0"/>
              <w:spacing w:before="60" w:after="0" w:line="240" w:lineRule="auto"/>
              <w:ind w:right="62"/>
              <w:rPr>
                <w:rFonts w:ascii="Arial Narrow" w:hAnsi="Arial Narrow" w:cs="Arial"/>
                <w:spacing w:val="-1"/>
                <w:sz w:val="18"/>
                <w:szCs w:val="18"/>
              </w:rPr>
            </w:pPr>
          </w:p>
        </w:tc>
      </w:tr>
    </w:tbl>
    <w:p w14:paraId="2E6403CA" w14:textId="77777777" w:rsidR="00C55193" w:rsidRPr="007F0EB4" w:rsidRDefault="00C55193" w:rsidP="00C55193">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4DF22C08" w14:textId="1F00FF56" w:rsidR="00C55193" w:rsidRPr="007F0EB4" w:rsidRDefault="00C55193" w:rsidP="00C55193">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C51281">
        <w:rPr>
          <w:rFonts w:ascii="Arial Narrow" w:hAnsi="Arial Narrow" w:cs="Arial"/>
          <w:sz w:val="18"/>
          <w:szCs w:val="18"/>
        </w:rPr>
        <w:t>4</w:t>
      </w:r>
    </w:p>
    <w:p w14:paraId="5E900BF7" w14:textId="77777777" w:rsidR="00C55193" w:rsidRPr="007F0EB4" w:rsidRDefault="00C55193"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5727F37F" w14:textId="77777777" w:rsidR="002A2F59" w:rsidRDefault="002A2F59" w:rsidP="007F0EB4">
      <w:pPr>
        <w:pStyle w:val="Titre3"/>
      </w:pPr>
      <w:bookmarkStart w:id="48" w:name="_Toc443046300"/>
      <w:bookmarkStart w:id="49" w:name="_Toc2088694"/>
      <w:bookmarkStart w:id="50" w:name="_Toc443046301"/>
      <w:r w:rsidRPr="008D6AB8">
        <w:t>2.5</w:t>
      </w:r>
      <w:r w:rsidRPr="008D6AB8">
        <w:rPr>
          <w:spacing w:val="-2"/>
        </w:rPr>
        <w:t>.</w:t>
      </w:r>
      <w:r w:rsidRPr="008D6AB8">
        <w:t>2 É</w:t>
      </w:r>
      <w:r w:rsidRPr="008D6AB8">
        <w:rPr>
          <w:spacing w:val="-8"/>
        </w:rPr>
        <w:t>t</w:t>
      </w:r>
      <w:r w:rsidRPr="008D6AB8">
        <w:t>at</w:t>
      </w:r>
      <w:r w:rsidRPr="008D6AB8">
        <w:rPr>
          <w:spacing w:val="-5"/>
        </w:rPr>
        <w:t xml:space="preserve"> </w:t>
      </w:r>
      <w:r w:rsidRPr="008D6AB8">
        <w:t>d'a</w:t>
      </w:r>
      <w:r w:rsidRPr="008D6AB8">
        <w:rPr>
          <w:spacing w:val="-4"/>
        </w:rPr>
        <w:t>v</w:t>
      </w:r>
      <w:r w:rsidRPr="008D6AB8">
        <w:t>ancement</w:t>
      </w:r>
      <w:r w:rsidRPr="008D6AB8">
        <w:rPr>
          <w:spacing w:val="-16"/>
        </w:rPr>
        <w:t xml:space="preserve"> </w:t>
      </w:r>
      <w:r w:rsidRPr="008D6AB8">
        <w:t>d</w:t>
      </w:r>
      <w:r w:rsidRPr="008D6AB8">
        <w:rPr>
          <w:spacing w:val="-1"/>
        </w:rPr>
        <w:t>e</w:t>
      </w:r>
      <w:r w:rsidRPr="008D6AB8">
        <w:t>s</w:t>
      </w:r>
      <w:r w:rsidRPr="008D6AB8">
        <w:rPr>
          <w:spacing w:val="-2"/>
        </w:rPr>
        <w:t xml:space="preserve"> </w:t>
      </w:r>
      <w:r w:rsidRPr="008D6AB8">
        <w:t>princi</w:t>
      </w:r>
      <w:r w:rsidRPr="008D6AB8">
        <w:rPr>
          <w:spacing w:val="-7"/>
        </w:rPr>
        <w:t>p</w:t>
      </w:r>
      <w:r w:rsidRPr="008D6AB8">
        <w:rPr>
          <w:spacing w:val="-1"/>
        </w:rPr>
        <w:t>a</w:t>
      </w:r>
      <w:r w:rsidRPr="008D6AB8">
        <w:t>les</w:t>
      </w:r>
      <w:r w:rsidRPr="008D6AB8">
        <w:rPr>
          <w:spacing w:val="-14"/>
        </w:rPr>
        <w:t xml:space="preserve"> </w:t>
      </w:r>
      <w:r w:rsidRPr="008D6AB8">
        <w:t>activités</w:t>
      </w:r>
      <w:bookmarkEnd w:id="48"/>
      <w:bookmarkEnd w:id="49"/>
    </w:p>
    <w:p w14:paraId="32B53723" w14:textId="77777777" w:rsidR="00F05F25" w:rsidRPr="007F0EB4" w:rsidRDefault="00F05F25" w:rsidP="00F05F25">
      <w:pPr>
        <w:spacing w:after="0"/>
        <w:rPr>
          <w:lang w:eastAsia="en-US"/>
        </w:rPr>
      </w:pPr>
    </w:p>
    <w:p w14:paraId="6D11180C" w14:textId="17389D32"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C51281">
        <w:rPr>
          <w:rFonts w:ascii="Georgia" w:eastAsiaTheme="minorHAnsi" w:hAnsi="Georgia" w:cstheme="minorBidi"/>
          <w:b/>
          <w:sz w:val="21"/>
          <w:lang w:val="pt-PT" w:eastAsia="en-US"/>
        </w:rPr>
        <w:t>6</w:t>
      </w:r>
      <w:r w:rsidRPr="007F0EB4">
        <w:rPr>
          <w:rFonts w:ascii="Georgia" w:eastAsiaTheme="minorHAnsi" w:hAnsi="Georgia" w:cstheme="minorBidi"/>
          <w:b/>
          <w:sz w:val="21"/>
          <w:lang w:val="pt-PT" w:eastAsia="en-US"/>
        </w:rPr>
        <w:t> : Niveau de réalisation des activités sur l’output – résultat 3</w:t>
      </w:r>
      <w:r w:rsidRPr="007F0EB4">
        <w:rPr>
          <w:rFonts w:ascii="Georgia" w:eastAsiaTheme="minorHAnsi" w:hAnsi="Georgia" w:cstheme="minorBidi"/>
          <w:b/>
          <w:sz w:val="21"/>
          <w:vertAlign w:val="superscript"/>
          <w:lang w:val="pt-PT" w:eastAsia="en-US"/>
        </w:rPr>
        <w:footnoteReference w:id="10"/>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316A8D" w14:paraId="5ABC1948"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43D47880" w14:textId="77777777" w:rsidR="002A2F59" w:rsidRPr="00316A8D"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pacing w:val="2"/>
                <w:sz w:val="20"/>
                <w:szCs w:val="20"/>
              </w:rPr>
              <w:t>e</w:t>
            </w:r>
            <w:r w:rsidRPr="00316A8D">
              <w:rPr>
                <w:rFonts w:ascii="Arial Narrow" w:hAnsi="Arial Narrow" w:cs="Arial"/>
                <w:b/>
                <w:bCs/>
                <w:sz w:val="20"/>
                <w:szCs w:val="20"/>
              </w:rPr>
              <w:t>s</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p</w:t>
            </w:r>
            <w:r w:rsidRPr="00316A8D">
              <w:rPr>
                <w:rFonts w:ascii="Arial Narrow" w:hAnsi="Arial Narrow" w:cs="Arial"/>
                <w:b/>
                <w:bCs/>
                <w:spacing w:val="2"/>
                <w:sz w:val="20"/>
                <w:szCs w:val="20"/>
              </w:rPr>
              <w:t>r</w:t>
            </w:r>
            <w:r w:rsidRPr="00316A8D">
              <w:rPr>
                <w:rFonts w:ascii="Arial Narrow" w:hAnsi="Arial Narrow" w:cs="Arial"/>
                <w:b/>
                <w:bCs/>
                <w:sz w:val="20"/>
                <w:szCs w:val="20"/>
              </w:rPr>
              <w:t>i</w:t>
            </w:r>
            <w:r w:rsidRPr="00316A8D">
              <w:rPr>
                <w:rFonts w:ascii="Arial Narrow" w:hAnsi="Arial Narrow" w:cs="Arial"/>
                <w:b/>
                <w:bCs/>
                <w:spacing w:val="1"/>
                <w:sz w:val="20"/>
                <w:szCs w:val="20"/>
              </w:rPr>
              <w:t>n</w:t>
            </w:r>
            <w:r w:rsidRPr="00316A8D">
              <w:rPr>
                <w:rFonts w:ascii="Arial Narrow" w:hAnsi="Arial Narrow" w:cs="Arial"/>
                <w:b/>
                <w:bCs/>
                <w:sz w:val="20"/>
                <w:szCs w:val="20"/>
              </w:rPr>
              <w:t>ci</w:t>
            </w:r>
            <w:r w:rsidRPr="00316A8D">
              <w:rPr>
                <w:rFonts w:ascii="Arial Narrow" w:hAnsi="Arial Narrow" w:cs="Arial"/>
                <w:b/>
                <w:bCs/>
                <w:spacing w:val="-4"/>
                <w:sz w:val="20"/>
                <w:szCs w:val="20"/>
              </w:rPr>
              <w:t>p</w:t>
            </w:r>
            <w:r w:rsidRPr="00316A8D">
              <w:rPr>
                <w:rFonts w:ascii="Arial Narrow" w:hAnsi="Arial Narrow" w:cs="Arial"/>
                <w:b/>
                <w:bCs/>
                <w:sz w:val="20"/>
                <w:szCs w:val="20"/>
              </w:rPr>
              <w:t>ales ac</w:t>
            </w:r>
            <w:r w:rsidRPr="00316A8D">
              <w:rPr>
                <w:rFonts w:ascii="Arial Narrow" w:hAnsi="Arial Narrow" w:cs="Arial"/>
                <w:b/>
                <w:bCs/>
                <w:spacing w:val="1"/>
                <w:sz w:val="20"/>
                <w:szCs w:val="20"/>
              </w:rPr>
              <w:t>t</w:t>
            </w:r>
            <w:r w:rsidRPr="00316A8D">
              <w:rPr>
                <w:rFonts w:ascii="Arial Narrow" w:hAnsi="Arial Narrow" w:cs="Arial"/>
                <w:b/>
                <w:bCs/>
                <w:sz w:val="20"/>
                <w:szCs w:val="20"/>
              </w:rPr>
              <w:t>i</w:t>
            </w:r>
            <w:r w:rsidRPr="00316A8D">
              <w:rPr>
                <w:rFonts w:ascii="Arial Narrow" w:hAnsi="Arial Narrow" w:cs="Arial"/>
                <w:b/>
                <w:bCs/>
                <w:spacing w:val="2"/>
                <w:sz w:val="20"/>
                <w:szCs w:val="20"/>
              </w:rPr>
              <w:t>v</w:t>
            </w:r>
            <w:r w:rsidRPr="00316A8D">
              <w:rPr>
                <w:rFonts w:ascii="Arial Narrow" w:hAnsi="Arial Narrow" w:cs="Arial"/>
                <w:b/>
                <w:bCs/>
                <w:sz w:val="20"/>
                <w:szCs w:val="20"/>
              </w:rPr>
              <w:t>i</w:t>
            </w:r>
            <w:r w:rsidRPr="00316A8D">
              <w:rPr>
                <w:rFonts w:ascii="Arial Narrow" w:hAnsi="Arial Narrow" w:cs="Arial"/>
                <w:b/>
                <w:bCs/>
                <w:spacing w:val="1"/>
                <w:sz w:val="20"/>
                <w:szCs w:val="20"/>
              </w:rPr>
              <w:t>t</w:t>
            </w:r>
            <w:r w:rsidRPr="00316A8D">
              <w:rPr>
                <w:rFonts w:ascii="Arial Narrow" w:hAnsi="Arial Narrow" w:cs="Arial"/>
                <w:b/>
                <w:bCs/>
                <w:sz w:val="20"/>
                <w:szCs w:val="20"/>
              </w:rPr>
              <w:t>és</w:t>
            </w:r>
            <w:r w:rsidRPr="00316A8D">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491F8EF5" w14:textId="77777777" w:rsidR="002A2F59" w:rsidRPr="00316A8D"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z w:val="20"/>
                <w:szCs w:val="20"/>
              </w:rPr>
              <w:t>:</w:t>
            </w:r>
          </w:p>
        </w:tc>
      </w:tr>
      <w:tr w:rsidR="00316A8D" w:rsidRPr="00316A8D" w14:paraId="304E7762"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7D22B58C" w14:textId="77777777" w:rsidR="002A2F59" w:rsidRPr="00316A8D"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79BA642"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946091E" w14:textId="77777777" w:rsidR="002A2F59" w:rsidRPr="00316A8D" w:rsidRDefault="002A2F59" w:rsidP="00F9485E">
            <w:pPr>
              <w:widowControl w:val="0"/>
              <w:autoSpaceDE w:val="0"/>
              <w:autoSpaceDN w:val="0"/>
              <w:adjustRightInd w:val="0"/>
              <w:spacing w:before="60" w:after="60" w:line="240" w:lineRule="auto"/>
              <w:ind w:left="31"/>
              <w:jc w:val="center"/>
              <w:rPr>
                <w:rFonts w:ascii="Arial Narrow" w:hAnsi="Arial Narrow" w:cs="Arial"/>
                <w:sz w:val="20"/>
                <w:szCs w:val="20"/>
              </w:rPr>
            </w:pPr>
            <w:r w:rsidRPr="00316A8D">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3ED8A741"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18953CE9"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D</w:t>
            </w:r>
          </w:p>
        </w:tc>
      </w:tr>
      <w:tr w:rsidR="00F9485E" w:rsidRPr="00316A8D" w14:paraId="092870B1"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D46C20B" w14:textId="184E8EBD"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1.3.1.1I</w:t>
            </w:r>
            <w:r w:rsidRPr="00316A8D">
              <w:rPr>
                <w:rFonts w:ascii="Arial Narrow" w:hAnsi="Arial Narrow"/>
                <w:sz w:val="20"/>
              </w:rPr>
              <w:t xml:space="preserve"> Intensifier les Champs écoles paysans sur les 3 filières banane, maïs et riz: former 30 nouveaux facilitateurs banane, 25 pour le riz et maïs; mettre en place 400 groupements CEP et</w:t>
            </w:r>
            <w:r w:rsidR="002F475F">
              <w:rPr>
                <w:rFonts w:ascii="Arial Narrow" w:hAnsi="Arial Narrow"/>
                <w:sz w:val="20"/>
              </w:rPr>
              <w:t xml:space="preserve"> </w:t>
            </w:r>
            <w:r w:rsidRPr="00316A8D">
              <w:rPr>
                <w:rFonts w:ascii="Arial Narrow" w:hAnsi="Arial Narrow"/>
                <w:sz w:val="20"/>
              </w:rPr>
              <w:t>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2E8EF8DD"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DEDFA19"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DA05351"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AA93A25" w14:textId="77777777" w:rsidR="00F9485E" w:rsidRPr="008D6AB8"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7E4370E2"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F77E235" w14:textId="16FED54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lastRenderedPageBreak/>
              <w:t>Activité 1.3.1.1M</w:t>
            </w:r>
            <w:r w:rsidRPr="00316A8D">
              <w:rPr>
                <w:rFonts w:ascii="Arial Narrow" w:hAnsi="Arial Narrow"/>
                <w:sz w:val="20"/>
              </w:rPr>
              <w:t xml:space="preserve"> Intensifier les Champs écoles paysans sur les 3 filières banane, maïs et riz: former 30 nouveaux facilitateurs banane et 30 maïs, mettre en place 300 groupements CEP</w:t>
            </w:r>
            <w:r w:rsidR="002F475F">
              <w:rPr>
                <w:rFonts w:ascii="Arial Narrow" w:hAnsi="Arial Narrow"/>
                <w:sz w:val="20"/>
              </w:rPr>
              <w:t xml:space="preserve"> </w:t>
            </w:r>
            <w:r w:rsidRPr="00316A8D">
              <w:rPr>
                <w:rFonts w:ascii="Arial Narrow" w:hAnsi="Arial Narrow"/>
                <w:sz w:val="20"/>
              </w:rPr>
              <w:t>et suivre 8 500 producteurs</w:t>
            </w:r>
          </w:p>
        </w:tc>
        <w:tc>
          <w:tcPr>
            <w:tcW w:w="815" w:type="dxa"/>
            <w:tcBorders>
              <w:top w:val="single" w:sz="4" w:space="0" w:color="000000"/>
              <w:left w:val="single" w:sz="4" w:space="0" w:color="000000"/>
              <w:bottom w:val="single" w:sz="4" w:space="0" w:color="000000"/>
              <w:right w:val="single" w:sz="4" w:space="0" w:color="000000"/>
            </w:tcBorders>
          </w:tcPr>
          <w:p w14:paraId="652DF606"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F443E3D"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68147FE0"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57AACC8" w14:textId="77777777" w:rsidR="00F9485E" w:rsidRPr="008D6AB8"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635C80D1"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C4E9498"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1.3.1.1B</w:t>
            </w:r>
            <w:r w:rsidRPr="00316A8D">
              <w:rPr>
                <w:rFonts w:ascii="Arial Narrow" w:hAnsi="Arial Narrow"/>
                <w:sz w:val="20"/>
              </w:rPr>
              <w:t xml:space="preserve"> Intensifier les Champs écoles paysans sur les 3 filières banane, maïs et riz: former 30 nouveaux facilitateurs bananes, riz et maïs, mettre en place 400 groupements CEP et suivre 12 000 producteurs</w:t>
            </w:r>
          </w:p>
        </w:tc>
        <w:tc>
          <w:tcPr>
            <w:tcW w:w="815" w:type="dxa"/>
            <w:tcBorders>
              <w:top w:val="single" w:sz="4" w:space="0" w:color="000000"/>
              <w:left w:val="single" w:sz="4" w:space="0" w:color="000000"/>
              <w:bottom w:val="single" w:sz="4" w:space="0" w:color="000000"/>
              <w:right w:val="single" w:sz="4" w:space="0" w:color="000000"/>
            </w:tcBorders>
          </w:tcPr>
          <w:p w14:paraId="6DA78D38"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FE17CE0"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18808DFF" w14:textId="77777777" w:rsidR="00F9485E" w:rsidRPr="008D6AB8" w:rsidRDefault="00F9485E"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16D42357"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482858C2"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EC6C550"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1.3.1.2</w:t>
            </w:r>
            <w:r w:rsidRPr="00316A8D">
              <w:rPr>
                <w:rFonts w:ascii="Arial Narrow" w:hAnsi="Arial Narrow"/>
                <w:sz w:val="20"/>
              </w:rPr>
              <w:t xml:space="preserve"> Former 20 Master Trainers nationaux sur les 3 filières</w:t>
            </w:r>
          </w:p>
        </w:tc>
        <w:tc>
          <w:tcPr>
            <w:tcW w:w="815" w:type="dxa"/>
            <w:tcBorders>
              <w:top w:val="single" w:sz="4" w:space="0" w:color="000000"/>
              <w:left w:val="single" w:sz="4" w:space="0" w:color="000000"/>
              <w:bottom w:val="single" w:sz="4" w:space="0" w:color="000000"/>
              <w:right w:val="single" w:sz="4" w:space="0" w:color="000000"/>
            </w:tcBorders>
          </w:tcPr>
          <w:p w14:paraId="5A8C83C6"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BA82A8E"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D756B71" w14:textId="77777777" w:rsidR="00F9485E" w:rsidRPr="008D6AB8" w:rsidRDefault="00F9485E"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7B06E"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r>
      <w:tr w:rsidR="00F9485E" w:rsidRPr="00316A8D" w14:paraId="337B5058"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EE1DA6D"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1.3.1.3I</w:t>
            </w:r>
            <w:r w:rsidRPr="00316A8D">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49855A2B"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BE103E8"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225F9E6B" w14:textId="77777777" w:rsidR="00F9485E" w:rsidRPr="008D6AB8" w:rsidRDefault="00F9485E"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494D3F1E"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1E274212"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CC60FC5"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1.3.1.3M</w:t>
            </w:r>
            <w:r w:rsidRPr="00316A8D">
              <w:rPr>
                <w:rFonts w:ascii="Arial Narrow" w:hAnsi="Arial Narrow"/>
                <w:sz w:val="20"/>
              </w:rPr>
              <w:t xml:space="preserve"> Adapter les pratiques agricoles et maintien de la fertilité dans les exploitations familiales (EFI, ...) </w:t>
            </w:r>
          </w:p>
        </w:tc>
        <w:tc>
          <w:tcPr>
            <w:tcW w:w="815" w:type="dxa"/>
            <w:tcBorders>
              <w:top w:val="single" w:sz="4" w:space="0" w:color="000000"/>
              <w:left w:val="single" w:sz="4" w:space="0" w:color="000000"/>
              <w:bottom w:val="single" w:sz="4" w:space="0" w:color="000000"/>
              <w:right w:val="single" w:sz="4" w:space="0" w:color="000000"/>
            </w:tcBorders>
          </w:tcPr>
          <w:p w14:paraId="7557BD33"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202360D"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69E0798C" w14:textId="77777777" w:rsidR="00F9485E" w:rsidRPr="008D6AB8" w:rsidRDefault="00F9485E"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63A3CE1E"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6B6E4E" w:rsidRPr="00316A8D" w14:paraId="62BAD08D" w14:textId="77777777" w:rsidTr="004809F2">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31E78F7" w14:textId="77777777" w:rsidR="006B6E4E" w:rsidRPr="00316A8D" w:rsidRDefault="006B6E4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1.3.1.3B</w:t>
            </w:r>
            <w:r w:rsidRPr="00316A8D">
              <w:rPr>
                <w:rFonts w:ascii="Arial Narrow" w:hAnsi="Arial Narrow"/>
                <w:sz w:val="20"/>
              </w:rPr>
              <w:t xml:space="preserve"> Adapter les pratiques agricoles et maintien de la fertilité dans les exploitations familiales</w:t>
            </w:r>
          </w:p>
        </w:tc>
        <w:tc>
          <w:tcPr>
            <w:tcW w:w="3261" w:type="dxa"/>
            <w:gridSpan w:val="4"/>
            <w:tcBorders>
              <w:top w:val="single" w:sz="4" w:space="0" w:color="000000"/>
              <w:left w:val="single" w:sz="4" w:space="0" w:color="000000"/>
              <w:bottom w:val="single" w:sz="4" w:space="0" w:color="000000"/>
              <w:right w:val="single" w:sz="4" w:space="0" w:color="000000"/>
            </w:tcBorders>
          </w:tcPr>
          <w:p w14:paraId="467A73D7" w14:textId="00A8AAA8" w:rsidR="006B6E4E" w:rsidRPr="00316A8D" w:rsidRDefault="006B6E4E" w:rsidP="006B6E4E">
            <w:pPr>
              <w:widowControl w:val="0"/>
              <w:autoSpaceDE w:val="0"/>
              <w:autoSpaceDN w:val="0"/>
              <w:adjustRightInd w:val="0"/>
              <w:spacing w:before="60" w:after="0" w:line="240" w:lineRule="auto"/>
              <w:ind w:left="136"/>
              <w:rPr>
                <w:rFonts w:ascii="Arial Narrow" w:hAnsi="Arial Narrow" w:cs="Arial"/>
                <w:sz w:val="28"/>
                <w:szCs w:val="28"/>
              </w:rPr>
            </w:pPr>
            <w:r w:rsidRPr="00316A8D">
              <w:rPr>
                <w:rFonts w:ascii="Arial Narrow" w:hAnsi="Arial Narrow"/>
                <w:sz w:val="20"/>
                <w:szCs w:val="18"/>
              </w:rPr>
              <w:t xml:space="preserve">Activité </w:t>
            </w:r>
            <w:r>
              <w:rPr>
                <w:rFonts w:ascii="Arial Narrow" w:hAnsi="Arial Narrow"/>
                <w:sz w:val="20"/>
                <w:szCs w:val="18"/>
              </w:rPr>
              <w:t>réalisée sous forme de MIP</w:t>
            </w:r>
          </w:p>
        </w:tc>
      </w:tr>
      <w:tr w:rsidR="00F9485E" w:rsidRPr="00316A8D" w14:paraId="54FFA673"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3DF9C12"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1.3.2.1</w:t>
            </w:r>
            <w:r w:rsidRPr="00316A8D">
              <w:rPr>
                <w:rFonts w:ascii="Arial Narrow" w:hAnsi="Arial Narrow"/>
                <w:sz w:val="20"/>
              </w:rPr>
              <w:t xml:space="preserve"> Appuyer la production de semences et plants de qualité de riz, maïs et banane afin de répondre aux besoins des producteurs des CEP et des OP accompagnées</w:t>
            </w:r>
          </w:p>
        </w:tc>
        <w:tc>
          <w:tcPr>
            <w:tcW w:w="815" w:type="dxa"/>
            <w:tcBorders>
              <w:top w:val="single" w:sz="4" w:space="0" w:color="000000"/>
              <w:left w:val="single" w:sz="4" w:space="0" w:color="000000"/>
              <w:bottom w:val="single" w:sz="4" w:space="0" w:color="000000"/>
              <w:right w:val="single" w:sz="4" w:space="0" w:color="000000"/>
            </w:tcBorders>
          </w:tcPr>
          <w:p w14:paraId="24733921"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363719D"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490A90F1"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5673F99" w14:textId="77777777" w:rsidR="00F9485E" w:rsidRPr="008D6AB8"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5212A49B"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EA169C2"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1.3.2.2</w:t>
            </w:r>
            <w:r w:rsidRPr="00316A8D">
              <w:rPr>
                <w:rFonts w:ascii="Arial Narrow" w:hAnsi="Arial Narrow"/>
                <w:sz w:val="20"/>
              </w:rPr>
              <w:t xml:space="preserve"> Appuyer la distribution d'intrants de qualité pour les producteurs dans les périmètres et marais </w:t>
            </w:r>
          </w:p>
        </w:tc>
        <w:tc>
          <w:tcPr>
            <w:tcW w:w="815" w:type="dxa"/>
            <w:tcBorders>
              <w:top w:val="single" w:sz="4" w:space="0" w:color="000000"/>
              <w:left w:val="single" w:sz="4" w:space="0" w:color="000000"/>
              <w:bottom w:val="single" w:sz="4" w:space="0" w:color="000000"/>
              <w:right w:val="single" w:sz="4" w:space="0" w:color="000000"/>
            </w:tcBorders>
          </w:tcPr>
          <w:p w14:paraId="41632B77"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48754F7"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26D34E51"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37030F3" w14:textId="77777777" w:rsidR="00F9485E" w:rsidRPr="008D6AB8"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57CD9F34"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041AF58"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1.3.2.3</w:t>
            </w:r>
            <w:r w:rsidRPr="00316A8D">
              <w:rPr>
                <w:rFonts w:ascii="Arial Narrow" w:hAnsi="Arial Narrow"/>
                <w:sz w:val="20"/>
              </w:rPr>
              <w:t xml:space="preserve"> Favoriser la coordination et les relations d'affaires entre les différents acteurs de la filière semencière</w:t>
            </w:r>
          </w:p>
        </w:tc>
        <w:tc>
          <w:tcPr>
            <w:tcW w:w="815" w:type="dxa"/>
            <w:tcBorders>
              <w:top w:val="single" w:sz="4" w:space="0" w:color="000000"/>
              <w:left w:val="single" w:sz="4" w:space="0" w:color="000000"/>
              <w:bottom w:val="single" w:sz="4" w:space="0" w:color="000000"/>
              <w:right w:val="single" w:sz="4" w:space="0" w:color="000000"/>
            </w:tcBorders>
          </w:tcPr>
          <w:p w14:paraId="62F07F0F"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F475637"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tcPr>
          <w:p w14:paraId="2EC347CF"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4A6A326" w14:textId="77777777" w:rsidR="00F9485E" w:rsidRPr="008D6AB8"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5F41C0EA"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66162CA"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1.3.3.1</w:t>
            </w:r>
            <w:r w:rsidRPr="00316A8D">
              <w:rPr>
                <w:rFonts w:ascii="Arial Narrow" w:hAnsi="Arial Narrow"/>
                <w:sz w:val="20"/>
              </w:rPr>
              <w:t xml:space="preserve"> Identifier de manière participative deux thèmes de recherche par antenne adaptés aux besoins des agriculteurs accompagnés</w:t>
            </w:r>
          </w:p>
        </w:tc>
        <w:tc>
          <w:tcPr>
            <w:tcW w:w="3261" w:type="dxa"/>
            <w:gridSpan w:val="4"/>
            <w:vMerge w:val="restart"/>
            <w:tcBorders>
              <w:top w:val="single" w:sz="4" w:space="0" w:color="000000"/>
              <w:left w:val="single" w:sz="4" w:space="0" w:color="000000"/>
              <w:right w:val="single" w:sz="4" w:space="0" w:color="000000"/>
            </w:tcBorders>
          </w:tcPr>
          <w:p w14:paraId="61178B24" w14:textId="6AAAD12E" w:rsidR="00F9485E" w:rsidRPr="00316A8D" w:rsidRDefault="00F9485E" w:rsidP="00531FCD">
            <w:pPr>
              <w:widowControl w:val="0"/>
              <w:autoSpaceDE w:val="0"/>
              <w:autoSpaceDN w:val="0"/>
              <w:adjustRightInd w:val="0"/>
              <w:spacing w:before="60" w:after="0" w:line="240" w:lineRule="auto"/>
              <w:ind w:left="136"/>
              <w:rPr>
                <w:rFonts w:ascii="Arial Narrow" w:hAnsi="Arial Narrow" w:cs="Arial"/>
                <w:sz w:val="28"/>
                <w:szCs w:val="28"/>
              </w:rPr>
            </w:pPr>
            <w:r w:rsidRPr="00316A8D">
              <w:rPr>
                <w:rFonts w:ascii="Arial Narrow" w:hAnsi="Arial Narrow"/>
                <w:sz w:val="20"/>
                <w:szCs w:val="18"/>
              </w:rPr>
              <w:t>Activité</w:t>
            </w:r>
            <w:r w:rsidR="00A94FF5">
              <w:rPr>
                <w:rFonts w:ascii="Arial Narrow" w:hAnsi="Arial Narrow"/>
                <w:sz w:val="20"/>
                <w:szCs w:val="18"/>
              </w:rPr>
              <w:t>s</w:t>
            </w:r>
            <w:r w:rsidRPr="00316A8D">
              <w:rPr>
                <w:rFonts w:ascii="Arial Narrow" w:hAnsi="Arial Narrow"/>
                <w:sz w:val="20"/>
                <w:szCs w:val="18"/>
              </w:rPr>
              <w:t xml:space="preserve"> abandonnée</w:t>
            </w:r>
            <w:r w:rsidR="00A94FF5">
              <w:rPr>
                <w:rFonts w:ascii="Arial Narrow" w:hAnsi="Arial Narrow"/>
                <w:sz w:val="20"/>
                <w:szCs w:val="18"/>
              </w:rPr>
              <w:t>s</w:t>
            </w:r>
            <w:r w:rsidRPr="00316A8D">
              <w:rPr>
                <w:rFonts w:ascii="Arial Narrow" w:hAnsi="Arial Narrow"/>
                <w:sz w:val="20"/>
                <w:szCs w:val="18"/>
              </w:rPr>
              <w:t xml:space="preserve"> pour cause de </w:t>
            </w:r>
            <w:r w:rsidR="00531FCD">
              <w:rPr>
                <w:rFonts w:ascii="Arial Narrow" w:hAnsi="Arial Narrow"/>
                <w:sz w:val="20"/>
                <w:szCs w:val="18"/>
              </w:rPr>
              <w:t xml:space="preserve">plafonnement </w:t>
            </w:r>
            <w:r w:rsidRPr="00316A8D">
              <w:rPr>
                <w:rFonts w:ascii="Arial Narrow" w:hAnsi="Arial Narrow"/>
                <w:sz w:val="20"/>
                <w:szCs w:val="18"/>
              </w:rPr>
              <w:t>budgétaire</w:t>
            </w:r>
          </w:p>
        </w:tc>
      </w:tr>
      <w:tr w:rsidR="00F9485E" w:rsidRPr="00316A8D" w14:paraId="1F731161"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892ACDE"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1.3.3.2</w:t>
            </w:r>
            <w:r w:rsidRPr="00316A8D">
              <w:rPr>
                <w:rFonts w:ascii="Arial Narrow" w:hAnsi="Arial Narrow"/>
                <w:sz w:val="20"/>
              </w:rPr>
              <w:t xml:space="preserve"> Mettre en œuvre deux projets de recherche-action participative par antenne</w:t>
            </w:r>
          </w:p>
        </w:tc>
        <w:tc>
          <w:tcPr>
            <w:tcW w:w="3261" w:type="dxa"/>
            <w:gridSpan w:val="4"/>
            <w:vMerge/>
            <w:tcBorders>
              <w:left w:val="single" w:sz="4" w:space="0" w:color="000000"/>
              <w:right w:val="single" w:sz="4" w:space="0" w:color="000000"/>
            </w:tcBorders>
          </w:tcPr>
          <w:p w14:paraId="2DFEB503" w14:textId="77777777" w:rsidR="00F9485E" w:rsidRPr="00316A8D" w:rsidRDefault="00F9485E" w:rsidP="00F9485E">
            <w:pPr>
              <w:widowControl w:val="0"/>
              <w:autoSpaceDE w:val="0"/>
              <w:autoSpaceDN w:val="0"/>
              <w:adjustRightInd w:val="0"/>
              <w:spacing w:after="0" w:line="240" w:lineRule="auto"/>
              <w:rPr>
                <w:rFonts w:ascii="Arial Narrow" w:hAnsi="Arial Narrow" w:cs="Arial"/>
                <w:sz w:val="28"/>
                <w:szCs w:val="28"/>
              </w:rPr>
            </w:pPr>
          </w:p>
        </w:tc>
      </w:tr>
      <w:tr w:rsidR="00F9485E" w:rsidRPr="00316A8D" w14:paraId="112EDA94"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C6E6F30"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1.3.3.3</w:t>
            </w:r>
            <w:r w:rsidRPr="00316A8D">
              <w:rPr>
                <w:rFonts w:ascii="Arial Narrow" w:hAnsi="Arial Narrow"/>
                <w:sz w:val="20"/>
              </w:rPr>
              <w:t xml:space="preserve"> Vulgariser auprès des producteurs les résultats des projets de recherche réalisés</w:t>
            </w:r>
          </w:p>
        </w:tc>
        <w:tc>
          <w:tcPr>
            <w:tcW w:w="3261" w:type="dxa"/>
            <w:gridSpan w:val="4"/>
            <w:vMerge/>
            <w:tcBorders>
              <w:left w:val="single" w:sz="4" w:space="0" w:color="000000"/>
              <w:bottom w:val="single" w:sz="4" w:space="0" w:color="000000"/>
              <w:right w:val="single" w:sz="4" w:space="0" w:color="000000"/>
            </w:tcBorders>
          </w:tcPr>
          <w:p w14:paraId="53AC39B6" w14:textId="77777777" w:rsidR="00F9485E" w:rsidRPr="00316A8D" w:rsidRDefault="00F9485E" w:rsidP="00F9485E">
            <w:pPr>
              <w:widowControl w:val="0"/>
              <w:autoSpaceDE w:val="0"/>
              <w:autoSpaceDN w:val="0"/>
              <w:adjustRightInd w:val="0"/>
              <w:spacing w:before="60" w:after="0" w:line="240" w:lineRule="auto"/>
              <w:ind w:left="136"/>
              <w:rPr>
                <w:rFonts w:ascii="Arial Narrow" w:hAnsi="Arial Narrow" w:cs="Arial"/>
                <w:sz w:val="28"/>
                <w:szCs w:val="28"/>
              </w:rPr>
            </w:pPr>
          </w:p>
        </w:tc>
      </w:tr>
      <w:tr w:rsidR="00F9485E" w:rsidRPr="00316A8D" w14:paraId="54CA2FC1"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4D8422FA"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1.3.4.1</w:t>
            </w:r>
            <w:r w:rsidRPr="00316A8D">
              <w:rPr>
                <w:rFonts w:ascii="Arial Narrow" w:hAnsi="Arial Narrow"/>
                <w:sz w:val="20"/>
              </w:rPr>
              <w:t xml:space="preserve"> Définir des stratégies et priorités selon les cibles (critères éligibilité, activités appuyées, synergies entre acteurs…)</w:t>
            </w:r>
          </w:p>
        </w:tc>
        <w:tc>
          <w:tcPr>
            <w:tcW w:w="815" w:type="dxa"/>
            <w:tcBorders>
              <w:top w:val="single" w:sz="4" w:space="0" w:color="000000"/>
              <w:left w:val="single" w:sz="4" w:space="0" w:color="000000"/>
              <w:bottom w:val="single" w:sz="4" w:space="0" w:color="000000"/>
              <w:right w:val="single" w:sz="4" w:space="0" w:color="000000"/>
            </w:tcBorders>
          </w:tcPr>
          <w:p w14:paraId="613EA809"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BC14B98"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017DD665" w14:textId="77777777" w:rsidR="00F9485E" w:rsidRPr="008D6AB8" w:rsidRDefault="00F9485E"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5396A1CE"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4B12D6D3"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6B96F533" w14:textId="6479AC3E" w:rsidR="00F9485E" w:rsidRPr="00316A8D" w:rsidRDefault="00F9485E" w:rsidP="006B6E4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1.3.4.2</w:t>
            </w:r>
            <w:r w:rsidRPr="00316A8D">
              <w:rPr>
                <w:rFonts w:ascii="Arial Narrow" w:hAnsi="Arial Narrow"/>
                <w:sz w:val="20"/>
              </w:rPr>
              <w:t xml:space="preserve"> Consolider et développer les projets en cours d'exécution</w:t>
            </w:r>
            <w:r w:rsidR="006B6E4E">
              <w:rPr>
                <w:rFonts w:ascii="Arial Narrow" w:hAnsi="Arial Narrow"/>
                <w:sz w:val="20"/>
              </w:rPr>
              <w:t xml:space="preserve"> </w:t>
            </w:r>
            <w:r w:rsidR="008D6AB8">
              <w:rPr>
                <w:rFonts w:ascii="Arial Narrow" w:hAnsi="Arial Narrow"/>
                <w:sz w:val="20"/>
              </w:rPr>
              <w:t>(FIF)</w:t>
            </w:r>
          </w:p>
        </w:tc>
        <w:tc>
          <w:tcPr>
            <w:tcW w:w="815" w:type="dxa"/>
            <w:tcBorders>
              <w:top w:val="single" w:sz="4" w:space="0" w:color="000000"/>
              <w:left w:val="single" w:sz="4" w:space="0" w:color="000000"/>
              <w:bottom w:val="single" w:sz="4" w:space="0" w:color="000000"/>
              <w:right w:val="single" w:sz="4" w:space="0" w:color="000000"/>
            </w:tcBorders>
          </w:tcPr>
          <w:p w14:paraId="1949898F"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52EF94F"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661F14AD" w14:textId="77777777" w:rsidR="00F9485E" w:rsidRPr="008D6AB8" w:rsidRDefault="00F9485E"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51692DE7"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48A1D7B4"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CC849AD" w14:textId="3931FF2B"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1.3.4.3</w:t>
            </w:r>
            <w:r w:rsidRPr="00316A8D">
              <w:rPr>
                <w:rFonts w:ascii="Arial Narrow" w:hAnsi="Arial Narrow"/>
                <w:sz w:val="20"/>
              </w:rPr>
              <w:t xml:space="preserve"> Encourager l'initiative privée et développer l'esprit d'entreprenariat</w:t>
            </w:r>
            <w:r w:rsidR="006B6E4E">
              <w:rPr>
                <w:rFonts w:ascii="Arial Narrow" w:hAnsi="Arial Narrow"/>
                <w:sz w:val="20"/>
              </w:rPr>
              <w:t xml:space="preserve"> (MIP/PEA)</w:t>
            </w:r>
          </w:p>
        </w:tc>
        <w:tc>
          <w:tcPr>
            <w:tcW w:w="815" w:type="dxa"/>
            <w:tcBorders>
              <w:top w:val="single" w:sz="4" w:space="0" w:color="000000"/>
              <w:left w:val="single" w:sz="4" w:space="0" w:color="000000"/>
              <w:bottom w:val="single" w:sz="4" w:space="0" w:color="000000"/>
              <w:right w:val="single" w:sz="4" w:space="0" w:color="000000"/>
            </w:tcBorders>
          </w:tcPr>
          <w:p w14:paraId="1ABF3057"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33AE3FD0" w14:textId="2AD1A59C" w:rsidR="00F9485E" w:rsidRPr="008D6AB8" w:rsidRDefault="008D6AB8"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3ED2EFF8" w14:textId="47CB186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3D4CDC07"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463B7EC8"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3DCE218"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1.3.4.4</w:t>
            </w:r>
            <w:r w:rsidRPr="00316A8D">
              <w:rPr>
                <w:rFonts w:ascii="Arial Narrow" w:hAnsi="Arial Narrow"/>
                <w:sz w:val="20"/>
              </w:rPr>
              <w:t xml:space="preserve"> Développer des modules de formation (maintenance d’équipement, gestion, …)</w:t>
            </w:r>
          </w:p>
        </w:tc>
        <w:tc>
          <w:tcPr>
            <w:tcW w:w="815" w:type="dxa"/>
            <w:tcBorders>
              <w:top w:val="single" w:sz="4" w:space="0" w:color="000000"/>
              <w:left w:val="single" w:sz="4" w:space="0" w:color="000000"/>
              <w:bottom w:val="single" w:sz="4" w:space="0" w:color="000000"/>
              <w:right w:val="single" w:sz="4" w:space="0" w:color="000000"/>
            </w:tcBorders>
          </w:tcPr>
          <w:p w14:paraId="4BDA740E"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6A325EA" w14:textId="5574133D" w:rsidR="00F9485E" w:rsidRPr="008D6AB8" w:rsidRDefault="008D6AB8"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0BF239E8" w14:textId="6112F39C"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66A44016"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0E9C9DE4"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37BA2FB"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1.3.4.5</w:t>
            </w:r>
            <w:r w:rsidRPr="00316A8D">
              <w:rPr>
                <w:rFonts w:ascii="Arial Narrow" w:hAnsi="Arial Narrow"/>
                <w:sz w:val="20"/>
              </w:rPr>
              <w:t xml:space="preserve"> Favoriser les relations d'affaires entre les opérateurs privés appuyés et les autres acteurs identifiés opérant dans la filière concernée (y compris les IMF)</w:t>
            </w:r>
          </w:p>
        </w:tc>
        <w:tc>
          <w:tcPr>
            <w:tcW w:w="815" w:type="dxa"/>
            <w:tcBorders>
              <w:top w:val="single" w:sz="4" w:space="0" w:color="000000"/>
              <w:left w:val="single" w:sz="4" w:space="0" w:color="000000"/>
              <w:bottom w:val="single" w:sz="4" w:space="0" w:color="000000"/>
              <w:right w:val="single" w:sz="4" w:space="0" w:color="000000"/>
            </w:tcBorders>
          </w:tcPr>
          <w:p w14:paraId="69287FB3"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1B7F46E"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9290A36"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567982D2"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56526C13"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961E103"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1.3.5.1</w:t>
            </w:r>
            <w:r w:rsidRPr="00316A8D">
              <w:rPr>
                <w:rFonts w:ascii="Arial Narrow" w:hAnsi="Arial Narrow"/>
                <w:sz w:val="20"/>
              </w:rPr>
              <w:t xml:space="preserve"> Réhabiliter des pistes d'accès pour faciliter l'écoulement des produits des zones de production et de stockage vers les marchés</w:t>
            </w:r>
          </w:p>
        </w:tc>
        <w:tc>
          <w:tcPr>
            <w:tcW w:w="815" w:type="dxa"/>
            <w:tcBorders>
              <w:top w:val="single" w:sz="4" w:space="0" w:color="000000"/>
              <w:left w:val="single" w:sz="4" w:space="0" w:color="000000"/>
              <w:bottom w:val="single" w:sz="4" w:space="0" w:color="000000"/>
              <w:right w:val="single" w:sz="4" w:space="0" w:color="000000"/>
            </w:tcBorders>
          </w:tcPr>
          <w:p w14:paraId="2B01F7DF"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58F004E" w14:textId="5B5E028D"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5A0B5F17"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014BDC63"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06031461"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308F1E4"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1.3.5.2</w:t>
            </w:r>
            <w:r w:rsidRPr="00316A8D">
              <w:rPr>
                <w:rFonts w:ascii="Arial Narrow" w:hAnsi="Arial Narrow"/>
                <w:sz w:val="20"/>
              </w:rPr>
              <w:t xml:space="preserve"> Soutenir et organiser des activités promotionnelles pour une mise en évidence des produits nationaux disponibles</w:t>
            </w:r>
          </w:p>
        </w:tc>
        <w:tc>
          <w:tcPr>
            <w:tcW w:w="815" w:type="dxa"/>
            <w:tcBorders>
              <w:top w:val="single" w:sz="4" w:space="0" w:color="000000"/>
              <w:left w:val="single" w:sz="4" w:space="0" w:color="000000"/>
              <w:bottom w:val="single" w:sz="4" w:space="0" w:color="000000"/>
              <w:right w:val="single" w:sz="4" w:space="0" w:color="000000"/>
            </w:tcBorders>
          </w:tcPr>
          <w:p w14:paraId="793486B9"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F2171AC"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112C719"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786CEE68"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6742480F"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3F3185CF"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1.3.5.3</w:t>
            </w:r>
            <w:r w:rsidRPr="00316A8D">
              <w:rPr>
                <w:rFonts w:ascii="Arial Narrow" w:hAnsi="Arial Narrow"/>
                <w:sz w:val="20"/>
              </w:rPr>
              <w:t xml:space="preserve"> Améliorer la qualité des produits et diversifier les produits proposés</w:t>
            </w:r>
          </w:p>
        </w:tc>
        <w:tc>
          <w:tcPr>
            <w:tcW w:w="815" w:type="dxa"/>
            <w:tcBorders>
              <w:top w:val="single" w:sz="4" w:space="0" w:color="000000"/>
              <w:left w:val="single" w:sz="4" w:space="0" w:color="000000"/>
              <w:bottom w:val="single" w:sz="4" w:space="0" w:color="000000"/>
              <w:right w:val="single" w:sz="4" w:space="0" w:color="000000"/>
            </w:tcBorders>
          </w:tcPr>
          <w:p w14:paraId="69E7355B"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5F6D81F"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49CE04F6"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vAlign w:val="center"/>
          </w:tcPr>
          <w:p w14:paraId="7FA13A30" w14:textId="7777777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r w:rsidR="00F9485E" w:rsidRPr="00316A8D" w14:paraId="61A25297"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4D354C4" w14:textId="77777777" w:rsidR="00F9485E" w:rsidRPr="00316A8D" w:rsidRDefault="00F9485E" w:rsidP="00F9485E">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1.3.5.4</w:t>
            </w:r>
            <w:r w:rsidRPr="00316A8D">
              <w:rPr>
                <w:rFonts w:ascii="Arial Narrow" w:hAnsi="Arial Narrow"/>
                <w:sz w:val="20"/>
              </w:rPr>
              <w:t xml:space="preserve"> Mettre en place un centre de proximité pilote par antenne ayant pour mission essentielle de faciliter l’accès à l’offre de services, à l’appui conseil et aux informations proposés par les organisations faitières, les administrations et les ONG</w:t>
            </w:r>
          </w:p>
        </w:tc>
        <w:tc>
          <w:tcPr>
            <w:tcW w:w="815" w:type="dxa"/>
            <w:tcBorders>
              <w:top w:val="single" w:sz="4" w:space="0" w:color="000000"/>
              <w:left w:val="single" w:sz="4" w:space="0" w:color="000000"/>
              <w:bottom w:val="single" w:sz="4" w:space="0" w:color="000000"/>
              <w:right w:val="single" w:sz="4" w:space="0" w:color="000000"/>
            </w:tcBorders>
          </w:tcPr>
          <w:p w14:paraId="6A67E3ED" w14:textId="77777777" w:rsidR="00F9485E" w:rsidRPr="008D6AB8" w:rsidRDefault="00F9485E" w:rsidP="00F9485E">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2E9FFDB3" w14:textId="4094CC24" w:rsidR="00F9485E" w:rsidRPr="008D6AB8" w:rsidRDefault="008D6AB8" w:rsidP="00FD1C74">
            <w:pPr>
              <w:widowControl w:val="0"/>
              <w:autoSpaceDE w:val="0"/>
              <w:autoSpaceDN w:val="0"/>
              <w:adjustRightInd w:val="0"/>
              <w:spacing w:after="0" w:line="240" w:lineRule="auto"/>
              <w:jc w:val="center"/>
              <w:rPr>
                <w:rFonts w:ascii="Arial Narrow" w:hAnsi="Arial Narrow" w:cs="Arial"/>
                <w:sz w:val="28"/>
                <w:szCs w:val="28"/>
              </w:rPr>
            </w:pPr>
            <w:r w:rsidRPr="008D6AB8">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4AD48681" w14:textId="77777777" w:rsidR="00F9485E" w:rsidRPr="008D6AB8" w:rsidRDefault="00F9485E" w:rsidP="00FD1C74">
            <w:pPr>
              <w:widowControl w:val="0"/>
              <w:autoSpaceDE w:val="0"/>
              <w:autoSpaceDN w:val="0"/>
              <w:adjustRightInd w:val="0"/>
              <w:spacing w:after="0" w:line="240" w:lineRule="auto"/>
              <w:ind w:left="102"/>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vAlign w:val="center"/>
          </w:tcPr>
          <w:p w14:paraId="5638F1D5" w14:textId="276850A7" w:rsidR="00F9485E" w:rsidRPr="008D6AB8" w:rsidRDefault="00F9485E" w:rsidP="00FD1C74">
            <w:pPr>
              <w:widowControl w:val="0"/>
              <w:autoSpaceDE w:val="0"/>
              <w:autoSpaceDN w:val="0"/>
              <w:adjustRightInd w:val="0"/>
              <w:spacing w:after="0" w:line="240" w:lineRule="auto"/>
              <w:jc w:val="center"/>
              <w:rPr>
                <w:rFonts w:ascii="Arial Narrow" w:hAnsi="Arial Narrow" w:cs="Arial"/>
                <w:sz w:val="28"/>
                <w:szCs w:val="28"/>
              </w:rPr>
            </w:pPr>
          </w:p>
        </w:tc>
      </w:tr>
    </w:tbl>
    <w:p w14:paraId="2B475F5F" w14:textId="77777777" w:rsidR="002A2F59" w:rsidRDefault="002A2F59" w:rsidP="002A2F59">
      <w:pPr>
        <w:widowControl w:val="0"/>
        <w:autoSpaceDE w:val="0"/>
        <w:autoSpaceDN w:val="0"/>
        <w:adjustRightInd w:val="0"/>
        <w:spacing w:before="29" w:after="0" w:line="240" w:lineRule="auto"/>
        <w:ind w:left="1537"/>
        <w:rPr>
          <w:rFonts w:ascii="Arial" w:hAnsi="Arial" w:cs="Arial"/>
          <w:b/>
          <w:bCs/>
          <w:color w:val="F79646" w:themeColor="accent6"/>
          <w:spacing w:val="1"/>
          <w:sz w:val="24"/>
          <w:szCs w:val="24"/>
        </w:rPr>
      </w:pPr>
    </w:p>
    <w:p w14:paraId="6C22844B" w14:textId="77777777" w:rsidR="007F02FA" w:rsidRDefault="007F02FA">
      <w:pPr>
        <w:rPr>
          <w:rFonts w:eastAsiaTheme="minorHAnsi" w:cs="Calibri-Bold"/>
          <w:b/>
          <w:bCs/>
          <w:color w:val="585756"/>
          <w:sz w:val="24"/>
          <w:szCs w:val="24"/>
          <w:lang w:eastAsia="en-US"/>
        </w:rPr>
      </w:pPr>
      <w:r>
        <w:br w:type="page"/>
      </w:r>
    </w:p>
    <w:p w14:paraId="033A27B6" w14:textId="77777777" w:rsidR="009C570B" w:rsidRPr="000400F5" w:rsidRDefault="009C570B" w:rsidP="007F0EB4">
      <w:pPr>
        <w:pStyle w:val="Titre3"/>
      </w:pPr>
      <w:bookmarkStart w:id="51" w:name="_Toc2088695"/>
      <w:r w:rsidRPr="0027601D">
        <w:lastRenderedPageBreak/>
        <w:t>2.5.3 Analyse des progrès réalisés</w:t>
      </w:r>
      <w:bookmarkEnd w:id="50"/>
      <w:bookmarkEnd w:id="51"/>
    </w:p>
    <w:p w14:paraId="69122B56" w14:textId="0EA2BBBC" w:rsidR="00C64B6B" w:rsidRPr="007F0EB4" w:rsidRDefault="00C64B6B" w:rsidP="007C4F45">
      <w:pPr>
        <w:pStyle w:val="Paragraphedeliste"/>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Techniques de production agricole</w:t>
      </w:r>
      <w:r w:rsidR="006A2A06" w:rsidRPr="007F0EB4">
        <w:rPr>
          <w:rFonts w:ascii="Georgia" w:hAnsi="Georgia" w:cstheme="minorBidi"/>
          <w:sz w:val="21"/>
          <w:szCs w:val="21"/>
          <w:lang w:val="fr-BE"/>
        </w:rPr>
        <w:t> : CEP</w:t>
      </w:r>
    </w:p>
    <w:p w14:paraId="79156140" w14:textId="0C18936F" w:rsidR="00C64B6B" w:rsidRPr="00D22496" w:rsidRDefault="00C64B6B" w:rsidP="007F02FA">
      <w:pPr>
        <w:widowControl w:val="0"/>
        <w:autoSpaceDE w:val="0"/>
        <w:autoSpaceDN w:val="0"/>
        <w:adjustRightInd w:val="0"/>
        <w:spacing w:after="160"/>
        <w:ind w:right="57"/>
        <w:jc w:val="both"/>
        <w:rPr>
          <w:rFonts w:ascii="Georgia" w:hAnsi="Georgia" w:cs="Arial"/>
          <w:sz w:val="21"/>
          <w:szCs w:val="21"/>
        </w:rPr>
      </w:pPr>
      <w:r w:rsidRPr="00D22496">
        <w:rPr>
          <w:rFonts w:ascii="Georgia" w:hAnsi="Georgia" w:cs="Arial"/>
          <w:sz w:val="21"/>
          <w:szCs w:val="21"/>
        </w:rPr>
        <w:t xml:space="preserve">L’ensemble des actions planifiées au niveau de l’amélioration des systèmes de production (approche CEP et EFI) ont pu être menées conformément aux planifications et les membres des groupes témoignent d’une grande </w:t>
      </w:r>
      <w:r w:rsidR="00987FC1" w:rsidRPr="00D22496">
        <w:rPr>
          <w:rFonts w:ascii="Georgia" w:hAnsi="Georgia" w:cs="Arial"/>
          <w:sz w:val="21"/>
          <w:szCs w:val="21"/>
        </w:rPr>
        <w:t>plus-value</w:t>
      </w:r>
      <w:r w:rsidRPr="00D22496">
        <w:rPr>
          <w:rFonts w:ascii="Georgia" w:hAnsi="Georgia" w:cs="Arial"/>
          <w:sz w:val="21"/>
          <w:szCs w:val="21"/>
        </w:rPr>
        <w:t xml:space="preserve"> des techniques agricoles apprises dans </w:t>
      </w:r>
      <w:r w:rsidR="00987FC1" w:rsidRPr="00D22496">
        <w:rPr>
          <w:rFonts w:ascii="Georgia" w:hAnsi="Georgia" w:cs="Arial"/>
          <w:sz w:val="21"/>
          <w:szCs w:val="21"/>
        </w:rPr>
        <w:t>c</w:t>
      </w:r>
      <w:r w:rsidRPr="00D22496">
        <w:rPr>
          <w:rFonts w:ascii="Georgia" w:hAnsi="Georgia" w:cs="Arial"/>
          <w:sz w:val="21"/>
          <w:szCs w:val="21"/>
        </w:rPr>
        <w:t>e cadre. 411 facilitateurs CEP ont été formés depuis 2014 toutes cultures confondues</w:t>
      </w:r>
      <w:r w:rsidR="00987FC1" w:rsidRPr="00D22496">
        <w:rPr>
          <w:rFonts w:ascii="Georgia" w:hAnsi="Georgia" w:cs="Arial"/>
          <w:sz w:val="21"/>
          <w:szCs w:val="21"/>
        </w:rPr>
        <w:t>,</w:t>
      </w:r>
      <w:r w:rsidRPr="00D22496">
        <w:rPr>
          <w:rFonts w:ascii="Georgia" w:hAnsi="Georgia" w:cs="Arial"/>
          <w:sz w:val="21"/>
          <w:szCs w:val="21"/>
        </w:rPr>
        <w:t xml:space="preserve"> dont </w:t>
      </w:r>
      <w:r w:rsidR="00D22496" w:rsidRPr="00D22496">
        <w:rPr>
          <w:rFonts w:ascii="Georgia" w:hAnsi="Georgia" w:cs="Arial"/>
          <w:sz w:val="21"/>
          <w:szCs w:val="21"/>
        </w:rPr>
        <w:t>362 (88 %)</w:t>
      </w:r>
      <w:r w:rsidRPr="00D22496">
        <w:rPr>
          <w:rFonts w:ascii="Georgia" w:hAnsi="Georgia" w:cs="Arial"/>
          <w:sz w:val="21"/>
          <w:szCs w:val="21"/>
        </w:rPr>
        <w:t xml:space="preserve"> sont certifiés par le P</w:t>
      </w:r>
      <w:r w:rsidR="00987FC1" w:rsidRPr="00D22496">
        <w:rPr>
          <w:rFonts w:ascii="Georgia" w:hAnsi="Georgia" w:cs="Arial"/>
          <w:sz w:val="21"/>
          <w:szCs w:val="21"/>
        </w:rPr>
        <w:t>AI</w:t>
      </w:r>
      <w:r w:rsidRPr="00D22496">
        <w:rPr>
          <w:rFonts w:ascii="Georgia" w:hAnsi="Georgia" w:cs="Arial"/>
          <w:sz w:val="21"/>
          <w:szCs w:val="21"/>
        </w:rPr>
        <w:t>OSA et le MIN</w:t>
      </w:r>
      <w:r w:rsidR="00D22496" w:rsidRPr="00D22496">
        <w:rPr>
          <w:rFonts w:ascii="Georgia" w:hAnsi="Georgia" w:cs="Arial"/>
          <w:sz w:val="21"/>
          <w:szCs w:val="21"/>
        </w:rPr>
        <w:t>E</w:t>
      </w:r>
      <w:r w:rsidRPr="00D22496">
        <w:rPr>
          <w:rFonts w:ascii="Georgia" w:hAnsi="Georgia" w:cs="Arial"/>
          <w:sz w:val="21"/>
          <w:szCs w:val="21"/>
        </w:rPr>
        <w:t>AGRIE</w:t>
      </w:r>
      <w:r w:rsidR="00D22496" w:rsidRPr="00D22496">
        <w:rPr>
          <w:rFonts w:ascii="Georgia" w:hAnsi="Georgia" w:cs="Arial"/>
          <w:sz w:val="21"/>
          <w:szCs w:val="21"/>
        </w:rPr>
        <w:t xml:space="preserve"> à ce jour</w:t>
      </w:r>
      <w:r w:rsidRPr="00D22496">
        <w:rPr>
          <w:rFonts w:ascii="Georgia" w:hAnsi="Georgia" w:cs="Arial"/>
          <w:sz w:val="21"/>
          <w:szCs w:val="21"/>
        </w:rPr>
        <w:t xml:space="preserve"> (</w:t>
      </w:r>
      <w:r w:rsidR="00D22496" w:rsidRPr="00D22496">
        <w:rPr>
          <w:rFonts w:ascii="Georgia" w:hAnsi="Georgia" w:cs="Arial"/>
          <w:sz w:val="21"/>
          <w:szCs w:val="21"/>
        </w:rPr>
        <w:t xml:space="preserve">dont </w:t>
      </w:r>
      <w:r w:rsidRPr="00D22496">
        <w:rPr>
          <w:rFonts w:ascii="Georgia" w:hAnsi="Georgia" w:cs="Arial"/>
          <w:sz w:val="21"/>
          <w:szCs w:val="21"/>
        </w:rPr>
        <w:t>11</w:t>
      </w:r>
      <w:r w:rsidR="00D22496" w:rsidRPr="00D22496">
        <w:rPr>
          <w:rFonts w:ascii="Georgia" w:hAnsi="Georgia" w:cs="Arial"/>
          <w:sz w:val="21"/>
          <w:szCs w:val="21"/>
        </w:rPr>
        <w:t>2</w:t>
      </w:r>
      <w:r w:rsidRPr="00D22496">
        <w:rPr>
          <w:rFonts w:ascii="Georgia" w:hAnsi="Georgia" w:cs="Arial"/>
          <w:sz w:val="21"/>
          <w:szCs w:val="21"/>
        </w:rPr>
        <w:t xml:space="preserve"> certifiés en 201</w:t>
      </w:r>
      <w:r w:rsidR="00D22496" w:rsidRPr="00D22496">
        <w:rPr>
          <w:rFonts w:ascii="Georgia" w:hAnsi="Georgia" w:cs="Arial"/>
          <w:sz w:val="21"/>
          <w:szCs w:val="21"/>
        </w:rPr>
        <w:t>8</w:t>
      </w:r>
      <w:r w:rsidRPr="00D22496">
        <w:rPr>
          <w:rFonts w:ascii="Georgia" w:hAnsi="Georgia" w:cs="Arial"/>
          <w:sz w:val="21"/>
          <w:szCs w:val="21"/>
        </w:rPr>
        <w:t>).</w:t>
      </w:r>
    </w:p>
    <w:p w14:paraId="178E6A87" w14:textId="2C86DE51" w:rsidR="004E5F7B" w:rsidRPr="004E5F7B" w:rsidRDefault="004E5F7B" w:rsidP="007B52CE">
      <w:pPr>
        <w:widowControl w:val="0"/>
        <w:autoSpaceDE w:val="0"/>
        <w:autoSpaceDN w:val="0"/>
        <w:adjustRightInd w:val="0"/>
        <w:spacing w:after="160"/>
        <w:ind w:right="57"/>
        <w:jc w:val="both"/>
        <w:rPr>
          <w:rFonts w:ascii="Georgia" w:hAnsi="Georgia" w:cs="Arial"/>
          <w:sz w:val="21"/>
          <w:szCs w:val="21"/>
        </w:rPr>
      </w:pPr>
      <w:r w:rsidRPr="004E5F7B">
        <w:rPr>
          <w:rFonts w:ascii="Georgia" w:hAnsi="Georgia" w:cs="Arial"/>
          <w:sz w:val="21"/>
          <w:szCs w:val="21"/>
        </w:rPr>
        <w:t xml:space="preserve">Les indicateurs d’activités au niveau du « nombre de groupements CEP mis en place » et « nombre de producteurs bénéficiaires CEP » atteignent respectivement 94 % et 90 % de la cible fixée pour la fin du programme. </w:t>
      </w:r>
      <w:r>
        <w:rPr>
          <w:rFonts w:ascii="Georgia" w:hAnsi="Georgia" w:cs="Arial"/>
          <w:sz w:val="21"/>
          <w:szCs w:val="21"/>
        </w:rPr>
        <w:t>L</w:t>
      </w:r>
      <w:r w:rsidRPr="004E5F7B">
        <w:rPr>
          <w:rFonts w:ascii="Georgia" w:hAnsi="Georgia" w:cs="Arial"/>
          <w:sz w:val="21"/>
          <w:szCs w:val="21"/>
        </w:rPr>
        <w:t>es derniers groupements CEP ainsi que les Groupes d’Adoption Rapide (GAR) mis en place au cours de la saison culturale 2019A nous permettront d’atteindre la cible finale.</w:t>
      </w:r>
    </w:p>
    <w:p w14:paraId="4DBBD237" w14:textId="0E016928" w:rsidR="00877A9F" w:rsidRPr="00FF0C07" w:rsidRDefault="00877A9F" w:rsidP="00877A9F">
      <w:pPr>
        <w:widowControl w:val="0"/>
        <w:autoSpaceDE w:val="0"/>
        <w:autoSpaceDN w:val="0"/>
        <w:adjustRightInd w:val="0"/>
        <w:spacing w:after="160"/>
        <w:ind w:right="57"/>
        <w:jc w:val="both"/>
        <w:rPr>
          <w:rFonts w:ascii="Georgia" w:hAnsi="Georgia" w:cs="Arial"/>
          <w:sz w:val="21"/>
          <w:szCs w:val="21"/>
        </w:rPr>
      </w:pPr>
      <w:r w:rsidRPr="00FF0C07">
        <w:rPr>
          <w:rFonts w:ascii="Georgia" w:hAnsi="Georgia" w:cs="Arial"/>
          <w:sz w:val="21"/>
          <w:szCs w:val="21"/>
        </w:rPr>
        <w:t xml:space="preserve">En contrepartie, l’indicateur « taux d’adoption des techniques améliorées CEP » (filières et antennes confondues) a été noté </w:t>
      </w:r>
      <w:r w:rsidR="0039238D">
        <w:rPr>
          <w:rFonts w:ascii="Georgia" w:hAnsi="Georgia" w:cs="Arial"/>
          <w:sz w:val="21"/>
          <w:szCs w:val="21"/>
        </w:rPr>
        <w:t xml:space="preserve">quelque peu </w:t>
      </w:r>
      <w:r w:rsidRPr="00FF0C07">
        <w:rPr>
          <w:rFonts w:ascii="Georgia" w:hAnsi="Georgia" w:cs="Arial"/>
          <w:sz w:val="21"/>
          <w:szCs w:val="21"/>
        </w:rPr>
        <w:t>insuffisant pour cette année (61</w:t>
      </w:r>
      <w:r w:rsidR="0035023E" w:rsidRPr="00FF0C07">
        <w:rPr>
          <w:rFonts w:ascii="Georgia" w:hAnsi="Georgia" w:cs="Arial"/>
          <w:sz w:val="21"/>
          <w:szCs w:val="21"/>
        </w:rPr>
        <w:t xml:space="preserve"> </w:t>
      </w:r>
      <w:r w:rsidRPr="00FF0C07">
        <w:rPr>
          <w:rFonts w:ascii="Georgia" w:hAnsi="Georgia" w:cs="Arial"/>
          <w:sz w:val="21"/>
          <w:szCs w:val="21"/>
        </w:rPr>
        <w:t>% versus une cible de 100</w:t>
      </w:r>
      <w:r w:rsidR="0035023E" w:rsidRPr="00FF0C07">
        <w:rPr>
          <w:rFonts w:ascii="Georgia" w:hAnsi="Georgia" w:cs="Arial"/>
          <w:sz w:val="21"/>
          <w:szCs w:val="21"/>
        </w:rPr>
        <w:t xml:space="preserve"> </w:t>
      </w:r>
      <w:r w:rsidRPr="00FF0C07">
        <w:rPr>
          <w:rFonts w:ascii="Georgia" w:hAnsi="Georgia" w:cs="Arial"/>
          <w:sz w:val="21"/>
          <w:szCs w:val="21"/>
        </w:rPr>
        <w:t>%). Une nette distinction persiste au niveau des antennes avec un taux d’adoption toutes filières confondues variant entre 32</w:t>
      </w:r>
      <w:r w:rsidR="00285C75" w:rsidRPr="00FF0C07">
        <w:rPr>
          <w:rFonts w:ascii="Georgia" w:hAnsi="Georgia" w:cs="Arial"/>
          <w:sz w:val="21"/>
          <w:szCs w:val="21"/>
        </w:rPr>
        <w:t xml:space="preserve"> </w:t>
      </w:r>
      <w:r w:rsidRPr="00FF0C07">
        <w:rPr>
          <w:rFonts w:ascii="Georgia" w:hAnsi="Georgia" w:cs="Arial"/>
          <w:sz w:val="21"/>
          <w:szCs w:val="21"/>
        </w:rPr>
        <w:t>% pour l’Imbo et 85</w:t>
      </w:r>
      <w:r w:rsidR="00285C75" w:rsidRPr="00FF0C07">
        <w:rPr>
          <w:rFonts w:ascii="Georgia" w:hAnsi="Georgia" w:cs="Arial"/>
          <w:sz w:val="21"/>
          <w:szCs w:val="21"/>
        </w:rPr>
        <w:t xml:space="preserve"> </w:t>
      </w:r>
      <w:r w:rsidRPr="00FF0C07">
        <w:rPr>
          <w:rFonts w:ascii="Georgia" w:hAnsi="Georgia" w:cs="Arial"/>
          <w:sz w:val="21"/>
          <w:szCs w:val="21"/>
        </w:rPr>
        <w:t xml:space="preserve">% pour le Bugesera. Il est à noter que le taux d’adoption moyen </w:t>
      </w:r>
      <w:r w:rsidR="00FF0C07" w:rsidRPr="00FF0C07">
        <w:rPr>
          <w:rFonts w:ascii="Georgia" w:hAnsi="Georgia" w:cs="Arial"/>
          <w:sz w:val="21"/>
          <w:szCs w:val="21"/>
        </w:rPr>
        <w:t>s’est amélior</w:t>
      </w:r>
      <w:r w:rsidRPr="00FF0C07">
        <w:rPr>
          <w:rFonts w:ascii="Georgia" w:hAnsi="Georgia" w:cs="Arial"/>
          <w:sz w:val="21"/>
          <w:szCs w:val="21"/>
        </w:rPr>
        <w:t>é par rapport à 2017, passant de 3</w:t>
      </w:r>
      <w:r w:rsidR="00FF0C07" w:rsidRPr="00FF0C07">
        <w:rPr>
          <w:rFonts w:ascii="Georgia" w:hAnsi="Georgia" w:cs="Arial"/>
          <w:sz w:val="21"/>
          <w:szCs w:val="21"/>
        </w:rPr>
        <w:t>9</w:t>
      </w:r>
      <w:r w:rsidR="00285C75" w:rsidRPr="00FF0C07">
        <w:rPr>
          <w:rFonts w:ascii="Georgia" w:hAnsi="Georgia" w:cs="Arial"/>
          <w:sz w:val="21"/>
          <w:szCs w:val="21"/>
        </w:rPr>
        <w:t xml:space="preserve"> </w:t>
      </w:r>
      <w:r w:rsidRPr="00FF0C07">
        <w:rPr>
          <w:rFonts w:ascii="Georgia" w:hAnsi="Georgia" w:cs="Arial"/>
          <w:sz w:val="21"/>
          <w:szCs w:val="21"/>
        </w:rPr>
        <w:t>% à 61</w:t>
      </w:r>
      <w:r w:rsidR="00285C75" w:rsidRPr="00FF0C07">
        <w:rPr>
          <w:rFonts w:ascii="Georgia" w:hAnsi="Georgia" w:cs="Arial"/>
          <w:sz w:val="21"/>
          <w:szCs w:val="21"/>
        </w:rPr>
        <w:t xml:space="preserve"> </w:t>
      </w:r>
      <w:r w:rsidRPr="00FF0C07">
        <w:rPr>
          <w:rFonts w:ascii="Georgia" w:hAnsi="Georgia" w:cs="Arial"/>
          <w:sz w:val="21"/>
          <w:szCs w:val="21"/>
        </w:rPr>
        <w:t>%, ce qui suggère que les stratégies prises au cours de l’année 2018 commencent à porter leurs fruits. En effet, 2018 a été consacré principalement à stimuler l’adoption des techniques vulgarisées à travers les recyclages, la mise en réseau interfilière des facilitateurs et le suivi rapproché des groupements / champs de groupement / champs des membres et l’encouragement des groupements à initier des activités connexes (compostage, achat de petit bétail, épargne-crédit, etc.) afin de faciliter l’accès à une partie des intrants. Des visites d’échange entre facilitateurs ainsi qu’entre ATN CEP ont également ponctué l’année afin de partager les astuces, réussites et contraintes rencontrées. Plusieurs hypothèses sont proposées ci-dessous afin de mieux comprendre l’origine de ce score.</w:t>
      </w:r>
    </w:p>
    <w:p w14:paraId="397C78E6" w14:textId="2D36CF9A" w:rsidR="00877A9F" w:rsidRPr="00FF0C07" w:rsidRDefault="00877A9F" w:rsidP="00877A9F">
      <w:pPr>
        <w:widowControl w:val="0"/>
        <w:autoSpaceDE w:val="0"/>
        <w:autoSpaceDN w:val="0"/>
        <w:adjustRightInd w:val="0"/>
        <w:spacing w:after="160"/>
        <w:ind w:right="57"/>
        <w:jc w:val="both"/>
        <w:rPr>
          <w:rFonts w:ascii="Georgia" w:hAnsi="Georgia" w:cs="Arial"/>
          <w:sz w:val="21"/>
          <w:szCs w:val="21"/>
        </w:rPr>
      </w:pPr>
      <w:r w:rsidRPr="00FF0C07">
        <w:rPr>
          <w:rFonts w:ascii="Georgia" w:hAnsi="Georgia" w:cs="Arial"/>
          <w:sz w:val="21"/>
          <w:szCs w:val="21"/>
        </w:rPr>
        <w:t>La majorité des terrains étant en location saisonnière (particulièrement au niveau de l’Imbo pour le riz), les membres de groupement sont peu enclins à investir dans de la fumure organique ou minérale afin d’améliorer la qualité du sol car l’impact se fait sentir sur plusieurs saisons et apparait comme un investissement perdu selon eux. Il se peut également que les rendements étant déjà élevés pour le riz au niveau de l’Imbo, la plus-value sur la production des différentes techniques vulgarisées soit moins perceptible à leurs yeux. En ce qui concerne la filière banane, l’impossibilité de mettre en place des zones tampons entre les plantations familiales et celles de groupements (« continuum banane ») contribue à l’infection phytosanitaire (BBTV et BXW) des champs de groupements et parfois à leur abandon</w:t>
      </w:r>
      <w:r w:rsidR="00FF0C07" w:rsidRPr="00FF0C07">
        <w:rPr>
          <w:rFonts w:ascii="Georgia" w:hAnsi="Georgia" w:cs="Arial"/>
          <w:sz w:val="21"/>
          <w:szCs w:val="21"/>
        </w:rPr>
        <w:t>,</w:t>
      </w:r>
      <w:r w:rsidRPr="00FF0C07">
        <w:rPr>
          <w:rFonts w:ascii="Georgia" w:hAnsi="Georgia" w:cs="Arial"/>
          <w:sz w:val="21"/>
          <w:szCs w:val="21"/>
        </w:rPr>
        <w:t xml:space="preserve"> au niveau du Moso et de l’Imbo plus particulièrement. Le même cas de figure se présente pour le maïs, avec les attaques répétées de la Chenille Légionnaire d’Automne (</w:t>
      </w:r>
      <w:r w:rsidR="00FF0C07" w:rsidRPr="00FF0C07">
        <w:rPr>
          <w:rFonts w:ascii="Georgia" w:hAnsi="Georgia" w:cs="Arial"/>
          <w:sz w:val="21"/>
          <w:szCs w:val="21"/>
        </w:rPr>
        <w:t>FAW</w:t>
      </w:r>
      <w:r w:rsidRPr="00FF0C07">
        <w:rPr>
          <w:rFonts w:ascii="Georgia" w:hAnsi="Georgia" w:cs="Arial"/>
          <w:sz w:val="21"/>
          <w:szCs w:val="21"/>
        </w:rPr>
        <w:t xml:space="preserve">, </w:t>
      </w:r>
      <w:r w:rsidRPr="00FF0C07">
        <w:rPr>
          <w:rFonts w:ascii="Georgia" w:hAnsi="Georgia" w:cs="Arial"/>
          <w:i/>
          <w:sz w:val="21"/>
          <w:szCs w:val="21"/>
        </w:rPr>
        <w:t>Spodoptera frugiperda</w:t>
      </w:r>
      <w:r w:rsidRPr="00FF0C07">
        <w:rPr>
          <w:rFonts w:ascii="Georgia" w:hAnsi="Georgia" w:cs="Arial"/>
          <w:sz w:val="21"/>
          <w:szCs w:val="21"/>
        </w:rPr>
        <w:t>) particulièrement intenses lors des saisons ponctuées de périodes de sécheresse. De plus, bien que la volonté d’appliquer certaines techniques soit présente, le faible pouvoir d’achat des agriculteurs (malgré l’augmentation de leurs revenus suite à l’accroissement de leur production) et l’insuffisance de matière organique pourrai</w:t>
      </w:r>
      <w:r w:rsidR="00FF0C07" w:rsidRPr="00FF0C07">
        <w:rPr>
          <w:rFonts w:ascii="Georgia" w:hAnsi="Georgia" w:cs="Arial"/>
          <w:sz w:val="21"/>
          <w:szCs w:val="21"/>
        </w:rPr>
        <w:t>en</w:t>
      </w:r>
      <w:r w:rsidRPr="00FF0C07">
        <w:rPr>
          <w:rFonts w:ascii="Georgia" w:hAnsi="Georgia" w:cs="Arial"/>
          <w:sz w:val="21"/>
          <w:szCs w:val="21"/>
        </w:rPr>
        <w:t xml:space="preserve">t être une barrière à l’utilisation d’intrants vendus parfois à des prix prohibitifs. L’exiguïté des terres obligeant certains à la pratique de polyculture, ainsi que le manque de formation y relative ont été évoqués également. Une dernière hypothèse, plus subjective, est liée à la qualité </w:t>
      </w:r>
      <w:r w:rsidR="00FF0C07" w:rsidRPr="00FF0C07">
        <w:rPr>
          <w:rFonts w:ascii="Georgia" w:hAnsi="Georgia" w:cs="Arial"/>
          <w:sz w:val="21"/>
          <w:szCs w:val="21"/>
        </w:rPr>
        <w:t>intrinsèque</w:t>
      </w:r>
      <w:r w:rsidRPr="00FF0C07">
        <w:rPr>
          <w:rFonts w:ascii="Georgia" w:hAnsi="Georgia" w:cs="Arial"/>
          <w:sz w:val="21"/>
          <w:szCs w:val="21"/>
        </w:rPr>
        <w:t xml:space="preserve"> des ATN, de leur maitrise de l’approche CEP et de leur relation avec les facilitateurs et groupements.</w:t>
      </w:r>
    </w:p>
    <w:p w14:paraId="7736DF20" w14:textId="58E2F069" w:rsidR="00877A9F" w:rsidRPr="00FF0C07" w:rsidRDefault="00877A9F" w:rsidP="00877A9F">
      <w:pPr>
        <w:widowControl w:val="0"/>
        <w:autoSpaceDE w:val="0"/>
        <w:autoSpaceDN w:val="0"/>
        <w:adjustRightInd w:val="0"/>
        <w:spacing w:after="160"/>
        <w:ind w:right="57"/>
        <w:jc w:val="both"/>
        <w:rPr>
          <w:rFonts w:ascii="Georgia" w:hAnsi="Georgia" w:cs="Arial"/>
          <w:sz w:val="21"/>
          <w:szCs w:val="21"/>
        </w:rPr>
      </w:pPr>
      <w:r w:rsidRPr="00FF0C07">
        <w:rPr>
          <w:rFonts w:ascii="Georgia" w:hAnsi="Georgia" w:cs="Arial"/>
          <w:sz w:val="21"/>
          <w:szCs w:val="21"/>
        </w:rPr>
        <w:t xml:space="preserve">En termes de facteurs d’influence positive, on peut citer la motivation des facilitateurs de continuer de mettre en place de nouveaux groupements, ainsi que l’intérêt exprimé par les groupements pour travailler en réseaux / évoluer en OP afin de faire face aux challenges locaux auxquels ils </w:t>
      </w:r>
      <w:r w:rsidR="00FF0C07" w:rsidRPr="00FF0C07">
        <w:rPr>
          <w:rFonts w:ascii="Georgia" w:hAnsi="Georgia" w:cs="Arial"/>
          <w:sz w:val="21"/>
          <w:szCs w:val="21"/>
        </w:rPr>
        <w:t>sont confrontés</w:t>
      </w:r>
      <w:r w:rsidRPr="00FF0C07">
        <w:rPr>
          <w:rFonts w:ascii="Georgia" w:hAnsi="Georgia" w:cs="Arial"/>
          <w:sz w:val="21"/>
          <w:szCs w:val="21"/>
        </w:rPr>
        <w:t xml:space="preserve">. A titre d’exemple (i) les facilitateurs CEP banane du Bugesera ont déjà créé 4 réseaux de facilitateurs dans chacune de nos communes d’intervention afin d’effectuer un travail de suivi mensuel sur l’adoption chez les groupements, (ii) 3 groupements CEP maïs de Busoni </w:t>
      </w:r>
      <w:r w:rsidR="00FF0C07" w:rsidRPr="00FF0C07">
        <w:rPr>
          <w:rFonts w:ascii="Georgia" w:hAnsi="Georgia" w:cs="Arial"/>
          <w:sz w:val="21"/>
          <w:szCs w:val="21"/>
        </w:rPr>
        <w:t xml:space="preserve">(Bugesera) </w:t>
      </w:r>
      <w:r w:rsidRPr="00FF0C07">
        <w:rPr>
          <w:rFonts w:ascii="Georgia" w:hAnsi="Georgia" w:cs="Arial"/>
          <w:sz w:val="21"/>
          <w:szCs w:val="21"/>
        </w:rPr>
        <w:t xml:space="preserve">se sont réunis et ont constitué une coopérative très active et (iii) 6 groupements CEP maïs ont déjà </w:t>
      </w:r>
      <w:r w:rsidRPr="00FF0C07">
        <w:rPr>
          <w:rFonts w:ascii="Georgia" w:hAnsi="Georgia" w:cs="Arial"/>
          <w:sz w:val="21"/>
          <w:szCs w:val="21"/>
        </w:rPr>
        <w:lastRenderedPageBreak/>
        <w:t>évolué et fonctionnent comme des OP</w:t>
      </w:r>
      <w:r w:rsidR="00FF0C07" w:rsidRPr="00FF0C07">
        <w:rPr>
          <w:rFonts w:ascii="Georgia" w:hAnsi="Georgia" w:cs="Arial"/>
          <w:sz w:val="21"/>
          <w:szCs w:val="21"/>
        </w:rPr>
        <w:t>,</w:t>
      </w:r>
      <w:r w:rsidRPr="00FF0C07">
        <w:rPr>
          <w:rFonts w:ascii="Georgia" w:hAnsi="Georgia" w:cs="Arial"/>
          <w:sz w:val="21"/>
          <w:szCs w:val="21"/>
        </w:rPr>
        <w:t xml:space="preserve"> dont 4 font partie des fournisseurs po</w:t>
      </w:r>
      <w:r w:rsidR="00FF0C07" w:rsidRPr="00FF0C07">
        <w:rPr>
          <w:rFonts w:ascii="Georgia" w:hAnsi="Georgia" w:cs="Arial"/>
          <w:sz w:val="21"/>
          <w:szCs w:val="21"/>
        </w:rPr>
        <w:t>ssible</w:t>
      </w:r>
      <w:r w:rsidRPr="00FF0C07">
        <w:rPr>
          <w:rFonts w:ascii="Georgia" w:hAnsi="Georgia" w:cs="Arial"/>
          <w:sz w:val="21"/>
          <w:szCs w:val="21"/>
        </w:rPr>
        <w:t>s du PAM dans le cadre du projet P4P.</w:t>
      </w:r>
    </w:p>
    <w:p w14:paraId="0F1ACB16" w14:textId="1A9AC8FE" w:rsidR="00877A9F" w:rsidRPr="00626EA7" w:rsidRDefault="00877A9F" w:rsidP="00877A9F">
      <w:pPr>
        <w:widowControl w:val="0"/>
        <w:autoSpaceDE w:val="0"/>
        <w:autoSpaceDN w:val="0"/>
        <w:adjustRightInd w:val="0"/>
        <w:spacing w:after="160"/>
        <w:ind w:right="57"/>
        <w:jc w:val="both"/>
        <w:rPr>
          <w:rFonts w:ascii="Georgia" w:hAnsi="Georgia" w:cs="Arial"/>
          <w:sz w:val="21"/>
          <w:szCs w:val="21"/>
        </w:rPr>
      </w:pPr>
      <w:r w:rsidRPr="00626EA7">
        <w:rPr>
          <w:rFonts w:ascii="Georgia" w:hAnsi="Georgia" w:cs="Arial"/>
          <w:sz w:val="21"/>
          <w:szCs w:val="21"/>
        </w:rPr>
        <w:t>Suite à l’observation sur le terrain de la « compartimentation » de l’adoption de l’approche CEP à la filière initiale de formation du facilitateur, une approche « CEP interfilière » est née au niveau de l’</w:t>
      </w:r>
      <w:r w:rsidR="00FF0C07" w:rsidRPr="00626EA7">
        <w:rPr>
          <w:rFonts w:ascii="Georgia" w:hAnsi="Georgia" w:cs="Arial"/>
          <w:sz w:val="21"/>
          <w:szCs w:val="21"/>
        </w:rPr>
        <w:t>a</w:t>
      </w:r>
      <w:r w:rsidRPr="00626EA7">
        <w:rPr>
          <w:rFonts w:ascii="Georgia" w:hAnsi="Georgia" w:cs="Arial"/>
          <w:sz w:val="21"/>
          <w:szCs w:val="21"/>
        </w:rPr>
        <w:t>ntenne Bugesera afin de mettre en réseau et sensibiliser les facilitateurs des différentes filières à l’application de l’approche à toutes les cultures sur leurs parcelles. Cette approche sera encouragée au niveau des trois antennes au cours de 2019.</w:t>
      </w:r>
    </w:p>
    <w:p w14:paraId="11EDB33B" w14:textId="3B6FBCA6" w:rsidR="00877A9F" w:rsidRPr="00626EA7" w:rsidRDefault="00877A9F" w:rsidP="00877A9F">
      <w:pPr>
        <w:widowControl w:val="0"/>
        <w:autoSpaceDE w:val="0"/>
        <w:autoSpaceDN w:val="0"/>
        <w:adjustRightInd w:val="0"/>
        <w:spacing w:after="160"/>
        <w:ind w:right="57"/>
        <w:jc w:val="both"/>
        <w:rPr>
          <w:rFonts w:ascii="Georgia" w:hAnsi="Georgia" w:cs="Arial"/>
          <w:sz w:val="21"/>
          <w:szCs w:val="21"/>
        </w:rPr>
      </w:pPr>
      <w:r w:rsidRPr="00626EA7">
        <w:rPr>
          <w:rFonts w:ascii="Georgia" w:hAnsi="Georgia" w:cs="Arial"/>
          <w:sz w:val="21"/>
          <w:szCs w:val="21"/>
        </w:rPr>
        <w:t>Les stratégies mises en place au cours de cette année seront poursuivies en 2019, avec un accent particulier sur (i) les visites d’échan</w:t>
      </w:r>
      <w:r w:rsidR="00FF0C07" w:rsidRPr="00626EA7">
        <w:rPr>
          <w:rFonts w:ascii="Georgia" w:hAnsi="Georgia" w:cs="Arial"/>
          <w:sz w:val="21"/>
          <w:szCs w:val="21"/>
        </w:rPr>
        <w:t>ge (facilitateurs et ATN</w:t>
      </w:r>
      <w:r w:rsidRPr="00626EA7">
        <w:rPr>
          <w:rFonts w:ascii="Georgia" w:hAnsi="Georgia" w:cs="Arial"/>
          <w:sz w:val="21"/>
          <w:szCs w:val="21"/>
        </w:rPr>
        <w:t>) ; (ii) la mise en place et consolidation de réseaux de facilitateurs visant à booster l’appropriation de l’approche, la coordination et le suivi des activités à un niveau local ; et (iii) l’exploration des options les plus prometteuse</w:t>
      </w:r>
      <w:r w:rsidR="00626EA7" w:rsidRPr="00626EA7">
        <w:rPr>
          <w:rFonts w:ascii="Georgia" w:hAnsi="Georgia" w:cs="Arial"/>
          <w:sz w:val="21"/>
          <w:szCs w:val="21"/>
        </w:rPr>
        <w:t>s</w:t>
      </w:r>
      <w:r w:rsidRPr="00626EA7">
        <w:rPr>
          <w:rFonts w:ascii="Georgia" w:hAnsi="Georgia" w:cs="Arial"/>
          <w:sz w:val="21"/>
          <w:szCs w:val="21"/>
        </w:rPr>
        <w:t xml:space="preserve"> de pérennisation de l’approche CEP.</w:t>
      </w:r>
    </w:p>
    <w:p w14:paraId="6701A6AA" w14:textId="5E233AE9" w:rsidR="00877A9F" w:rsidRPr="00626EA7" w:rsidRDefault="00877A9F" w:rsidP="00877A9F">
      <w:pPr>
        <w:widowControl w:val="0"/>
        <w:autoSpaceDE w:val="0"/>
        <w:autoSpaceDN w:val="0"/>
        <w:adjustRightInd w:val="0"/>
        <w:spacing w:after="160"/>
        <w:ind w:right="57"/>
        <w:jc w:val="both"/>
        <w:rPr>
          <w:rFonts w:ascii="Georgia" w:hAnsi="Georgia" w:cs="Arial"/>
          <w:sz w:val="21"/>
          <w:szCs w:val="21"/>
        </w:rPr>
      </w:pPr>
      <w:r w:rsidRPr="00626EA7">
        <w:rPr>
          <w:rFonts w:ascii="Georgia" w:hAnsi="Georgia" w:cs="Arial"/>
          <w:sz w:val="21"/>
          <w:szCs w:val="21"/>
        </w:rPr>
        <w:t xml:space="preserve">La formation des Master Trainers nationaux, reportée </w:t>
      </w:r>
      <w:r w:rsidR="00626EA7" w:rsidRPr="00626EA7">
        <w:rPr>
          <w:rFonts w:ascii="Georgia" w:hAnsi="Georgia" w:cs="Arial"/>
          <w:sz w:val="21"/>
          <w:szCs w:val="21"/>
        </w:rPr>
        <w:t xml:space="preserve">une fois de plus </w:t>
      </w:r>
      <w:r w:rsidRPr="00626EA7">
        <w:rPr>
          <w:rFonts w:ascii="Georgia" w:hAnsi="Georgia" w:cs="Arial"/>
          <w:sz w:val="21"/>
          <w:szCs w:val="21"/>
        </w:rPr>
        <w:t>en 2019, constitue une piste de pérennisation potentielle. De plus, le partage de la base de données CEP PAIOSA de facilitateurs et groupements avec le MINEAGRIE et/ou d’autres PTF permet de valoriser</w:t>
      </w:r>
      <w:r w:rsidR="00626EA7" w:rsidRPr="00626EA7">
        <w:rPr>
          <w:rFonts w:ascii="Georgia" w:hAnsi="Georgia" w:cs="Arial"/>
          <w:sz w:val="21"/>
          <w:szCs w:val="21"/>
        </w:rPr>
        <w:t xml:space="preserve"> ces noyaux durs (souvent agréé</w:t>
      </w:r>
      <w:r w:rsidRPr="00626EA7">
        <w:rPr>
          <w:rFonts w:ascii="Georgia" w:hAnsi="Georgia" w:cs="Arial"/>
          <w:sz w:val="21"/>
          <w:szCs w:val="21"/>
        </w:rPr>
        <w:t>s au niveau communal) comme portes d’entrée pour des initiatives de vulgarisation et/ou d’innovation (exemple du projet P4P du PAM).</w:t>
      </w:r>
    </w:p>
    <w:p w14:paraId="4563A57E" w14:textId="488EEA54" w:rsidR="00877A9F" w:rsidRPr="00626EA7" w:rsidRDefault="00877A9F" w:rsidP="00877A9F">
      <w:pPr>
        <w:widowControl w:val="0"/>
        <w:autoSpaceDE w:val="0"/>
        <w:autoSpaceDN w:val="0"/>
        <w:adjustRightInd w:val="0"/>
        <w:spacing w:after="160"/>
        <w:ind w:right="57"/>
        <w:jc w:val="both"/>
        <w:rPr>
          <w:rFonts w:ascii="Georgia" w:hAnsi="Georgia" w:cs="Arial"/>
          <w:sz w:val="21"/>
          <w:szCs w:val="21"/>
        </w:rPr>
      </w:pPr>
      <w:r w:rsidRPr="00626EA7">
        <w:rPr>
          <w:rFonts w:ascii="Georgia" w:hAnsi="Georgia" w:cs="Arial"/>
          <w:sz w:val="21"/>
          <w:szCs w:val="21"/>
        </w:rPr>
        <w:t xml:space="preserve">Malgré la mise en place de ces stratégies, il sera difficile d’atteindre la cible d’adoption fixée. Nous espérons néanmoins d’atteindre un score KPI de </w:t>
      </w:r>
      <w:r w:rsidR="00626EA7" w:rsidRPr="00626EA7">
        <w:rPr>
          <w:noProof/>
        </w:rPr>
        <w:drawing>
          <wp:inline distT="0" distB="0" distL="0" distR="0" wp14:anchorId="30FD343B" wp14:editId="322B714F">
            <wp:extent cx="190800" cy="190800"/>
            <wp:effectExtent l="0" t="0" r="0" b="0"/>
            <wp:docPr id="256"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32" cstate="print">
                      <a:extLst>
                        <a:ext uri="{28A0092B-C50C-407E-A947-70E740481C1C}">
                          <a14:useLocalDpi xmlns:a14="http://schemas.microsoft.com/office/drawing/2010/main" val="0"/>
                        </a:ext>
                      </a:extLst>
                    </a:blip>
                    <a:srcRect l="19511" t="62280" r="17073" b="20175"/>
                    <a:stretch>
                      <a:fillRect/>
                    </a:stretch>
                  </pic:blipFill>
                  <pic:spPr bwMode="auto">
                    <a:xfrm>
                      <a:off x="0" y="0"/>
                      <a:ext cx="190800" cy="190800"/>
                    </a:xfrm>
                    <a:prstGeom prst="rect">
                      <a:avLst/>
                    </a:prstGeom>
                    <a:noFill/>
                    <a:extLst/>
                  </pic:spPr>
                </pic:pic>
              </a:graphicData>
            </a:graphic>
          </wp:inline>
        </w:drawing>
      </w:r>
      <w:r w:rsidRPr="00626EA7">
        <w:rPr>
          <w:rFonts w:ascii="Georgia" w:hAnsi="Georgia" w:cs="Arial"/>
          <w:sz w:val="21"/>
          <w:szCs w:val="21"/>
        </w:rPr>
        <w:t xml:space="preserve"> (&gt;</w:t>
      </w:r>
      <w:r w:rsidR="00626EA7" w:rsidRPr="00626EA7">
        <w:rPr>
          <w:rFonts w:ascii="Georgia" w:hAnsi="Georgia" w:cs="Arial"/>
          <w:sz w:val="21"/>
          <w:szCs w:val="21"/>
        </w:rPr>
        <w:t xml:space="preserve"> </w:t>
      </w:r>
      <w:r w:rsidRPr="00626EA7">
        <w:rPr>
          <w:rFonts w:ascii="Georgia" w:hAnsi="Georgia" w:cs="Arial"/>
          <w:sz w:val="21"/>
          <w:szCs w:val="21"/>
        </w:rPr>
        <w:t>75</w:t>
      </w:r>
      <w:r w:rsidR="00626EA7" w:rsidRPr="00626EA7">
        <w:rPr>
          <w:rFonts w:ascii="Georgia" w:hAnsi="Georgia" w:cs="Arial"/>
          <w:sz w:val="21"/>
          <w:szCs w:val="21"/>
        </w:rPr>
        <w:t xml:space="preserve"> </w:t>
      </w:r>
      <w:r w:rsidRPr="00626EA7">
        <w:rPr>
          <w:rFonts w:ascii="Georgia" w:hAnsi="Georgia" w:cs="Arial"/>
          <w:sz w:val="21"/>
          <w:szCs w:val="21"/>
        </w:rPr>
        <w:t xml:space="preserve">% adoption) à la fin du programme. Pour faire face à certains facteurs limitant le rythme d’adoption, les AGR au sein des groupes CEP seront renforcées afin de permettre aux membres de se procurer des petits animaux d’élevage pour </w:t>
      </w:r>
      <w:r w:rsidR="00626EA7" w:rsidRPr="00626EA7">
        <w:rPr>
          <w:rFonts w:ascii="Georgia" w:hAnsi="Georgia" w:cs="Arial"/>
          <w:sz w:val="21"/>
          <w:szCs w:val="21"/>
        </w:rPr>
        <w:t>augmen</w:t>
      </w:r>
      <w:r w:rsidRPr="00626EA7">
        <w:rPr>
          <w:rFonts w:ascii="Georgia" w:hAnsi="Georgia" w:cs="Arial"/>
          <w:sz w:val="21"/>
          <w:szCs w:val="21"/>
        </w:rPr>
        <w:t>ter la quantité et la qualité de la fumure organique disponible. De plus, depuis le second semestre 2018, le PAIOSA</w:t>
      </w:r>
      <w:r w:rsidR="00626EA7" w:rsidRPr="00626EA7">
        <w:rPr>
          <w:rFonts w:ascii="Georgia" w:hAnsi="Georgia" w:cs="Arial"/>
          <w:sz w:val="21"/>
          <w:szCs w:val="21"/>
        </w:rPr>
        <w:t>,</w:t>
      </w:r>
      <w:r w:rsidRPr="00626EA7">
        <w:rPr>
          <w:rFonts w:ascii="Georgia" w:hAnsi="Georgia" w:cs="Arial"/>
          <w:sz w:val="21"/>
          <w:szCs w:val="21"/>
        </w:rPr>
        <w:t xml:space="preserve"> à travers l’outil MIP</w:t>
      </w:r>
      <w:r w:rsidR="00626EA7" w:rsidRPr="00626EA7">
        <w:rPr>
          <w:rFonts w:ascii="Georgia" w:hAnsi="Georgia" w:cs="Arial"/>
          <w:sz w:val="21"/>
          <w:szCs w:val="21"/>
        </w:rPr>
        <w:t>,</w:t>
      </w:r>
      <w:r w:rsidRPr="00626EA7">
        <w:rPr>
          <w:rFonts w:ascii="Georgia" w:hAnsi="Georgia" w:cs="Arial"/>
          <w:sz w:val="21"/>
          <w:szCs w:val="21"/>
        </w:rPr>
        <w:t xml:space="preserve"> </w:t>
      </w:r>
      <w:r w:rsidR="00626EA7" w:rsidRPr="00626EA7">
        <w:rPr>
          <w:rFonts w:ascii="Georgia" w:hAnsi="Georgia" w:cs="Arial"/>
          <w:sz w:val="21"/>
          <w:szCs w:val="21"/>
        </w:rPr>
        <w:t>facilite</w:t>
      </w:r>
      <w:r w:rsidRPr="00626EA7">
        <w:rPr>
          <w:rFonts w:ascii="Georgia" w:hAnsi="Georgia" w:cs="Arial"/>
          <w:sz w:val="21"/>
          <w:szCs w:val="21"/>
        </w:rPr>
        <w:t xml:space="preserve"> </w:t>
      </w:r>
      <w:r w:rsidR="00626EA7" w:rsidRPr="00626EA7">
        <w:rPr>
          <w:rFonts w:ascii="Georgia" w:hAnsi="Georgia" w:cs="Arial"/>
          <w:sz w:val="21"/>
          <w:szCs w:val="21"/>
        </w:rPr>
        <w:t xml:space="preserve">des </w:t>
      </w:r>
      <w:r w:rsidRPr="00626EA7">
        <w:rPr>
          <w:rFonts w:ascii="Georgia" w:hAnsi="Georgia" w:cs="Arial"/>
          <w:sz w:val="21"/>
          <w:szCs w:val="21"/>
        </w:rPr>
        <w:t>cofinancement</w:t>
      </w:r>
      <w:r w:rsidR="00626EA7" w:rsidRPr="00626EA7">
        <w:rPr>
          <w:rFonts w:ascii="Georgia" w:hAnsi="Georgia" w:cs="Arial"/>
          <w:sz w:val="21"/>
          <w:szCs w:val="21"/>
        </w:rPr>
        <w:t>s</w:t>
      </w:r>
      <w:r w:rsidRPr="00626EA7">
        <w:rPr>
          <w:rFonts w:ascii="Georgia" w:hAnsi="Georgia" w:cs="Arial"/>
          <w:sz w:val="21"/>
          <w:szCs w:val="21"/>
        </w:rPr>
        <w:t xml:space="preserve"> en caprins ou porcins </w:t>
      </w:r>
      <w:r w:rsidR="00626EA7" w:rsidRPr="00626EA7">
        <w:rPr>
          <w:rFonts w:ascii="Georgia" w:hAnsi="Georgia" w:cs="Arial"/>
          <w:sz w:val="21"/>
          <w:szCs w:val="21"/>
        </w:rPr>
        <w:t>pour les groupements CEP, en vue</w:t>
      </w:r>
      <w:r w:rsidRPr="00626EA7">
        <w:rPr>
          <w:rFonts w:ascii="Georgia" w:hAnsi="Georgia" w:cs="Arial"/>
          <w:sz w:val="21"/>
          <w:szCs w:val="21"/>
        </w:rPr>
        <w:t xml:space="preserve"> de ré</w:t>
      </w:r>
      <w:r w:rsidR="00626EA7" w:rsidRPr="00626EA7">
        <w:rPr>
          <w:rFonts w:ascii="Georgia" w:hAnsi="Georgia" w:cs="Arial"/>
          <w:sz w:val="21"/>
          <w:szCs w:val="21"/>
        </w:rPr>
        <w:t>dui</w:t>
      </w:r>
      <w:r w:rsidRPr="00626EA7">
        <w:rPr>
          <w:rFonts w:ascii="Georgia" w:hAnsi="Georgia" w:cs="Arial"/>
          <w:sz w:val="21"/>
          <w:szCs w:val="21"/>
        </w:rPr>
        <w:t>re la contrainte de fumure organique.</w:t>
      </w:r>
    </w:p>
    <w:p w14:paraId="68288765" w14:textId="663F2F74" w:rsidR="00877A9F" w:rsidRPr="00626EA7" w:rsidRDefault="00877A9F" w:rsidP="00877A9F">
      <w:pPr>
        <w:widowControl w:val="0"/>
        <w:autoSpaceDE w:val="0"/>
        <w:autoSpaceDN w:val="0"/>
        <w:adjustRightInd w:val="0"/>
        <w:spacing w:after="160"/>
        <w:ind w:right="57"/>
        <w:jc w:val="both"/>
        <w:rPr>
          <w:rFonts w:ascii="Georgia" w:hAnsi="Georgia" w:cs="Arial"/>
          <w:sz w:val="21"/>
          <w:szCs w:val="21"/>
        </w:rPr>
      </w:pPr>
      <w:r w:rsidRPr="00626EA7">
        <w:rPr>
          <w:rFonts w:ascii="Georgia" w:hAnsi="Georgia" w:cs="Arial"/>
          <w:sz w:val="21"/>
          <w:szCs w:val="21"/>
        </w:rPr>
        <w:t>Un atelier d’échange et de capitalisation de l’approch</w:t>
      </w:r>
      <w:r w:rsidR="00626EA7" w:rsidRPr="00626EA7">
        <w:rPr>
          <w:rFonts w:ascii="Georgia" w:hAnsi="Georgia" w:cs="Arial"/>
          <w:sz w:val="21"/>
          <w:szCs w:val="21"/>
        </w:rPr>
        <w:t>e CEP PAIOSA a été organisé en j</w:t>
      </w:r>
      <w:r w:rsidRPr="00626EA7">
        <w:rPr>
          <w:rFonts w:ascii="Georgia" w:hAnsi="Georgia" w:cs="Arial"/>
          <w:sz w:val="21"/>
          <w:szCs w:val="21"/>
        </w:rPr>
        <w:t>uin 2018. Cet atelier a permis de faire le point sur l’approche CEP tel</w:t>
      </w:r>
      <w:r w:rsidR="00626EA7" w:rsidRPr="00626EA7">
        <w:rPr>
          <w:rFonts w:ascii="Georgia" w:hAnsi="Georgia" w:cs="Arial"/>
          <w:sz w:val="21"/>
          <w:szCs w:val="21"/>
        </w:rPr>
        <w:t>le</w:t>
      </w:r>
      <w:r w:rsidRPr="00626EA7">
        <w:rPr>
          <w:rFonts w:ascii="Georgia" w:hAnsi="Georgia" w:cs="Arial"/>
          <w:sz w:val="21"/>
          <w:szCs w:val="21"/>
        </w:rPr>
        <w:t xml:space="preserve"> que mis</w:t>
      </w:r>
      <w:r w:rsidR="00626EA7" w:rsidRPr="00626EA7">
        <w:rPr>
          <w:rFonts w:ascii="Georgia" w:hAnsi="Georgia" w:cs="Arial"/>
          <w:sz w:val="21"/>
          <w:szCs w:val="21"/>
        </w:rPr>
        <w:t>e</w:t>
      </w:r>
      <w:r w:rsidRPr="00626EA7">
        <w:rPr>
          <w:rFonts w:ascii="Georgia" w:hAnsi="Georgia" w:cs="Arial"/>
          <w:sz w:val="21"/>
          <w:szCs w:val="21"/>
        </w:rPr>
        <w:t xml:space="preserve"> en place par le PAISOA au Burundi ainsi que d’échanger avec un échantillon de bénéficiaires sur leur vision et vécu de l’approche. Le compte rendu de l’atelier ainsi que les données qui seront partagées par les facilitateurs permettr</w:t>
      </w:r>
      <w:r w:rsidR="00626EA7" w:rsidRPr="00626EA7">
        <w:rPr>
          <w:rFonts w:ascii="Georgia" w:hAnsi="Georgia" w:cs="Arial"/>
          <w:sz w:val="21"/>
          <w:szCs w:val="21"/>
        </w:rPr>
        <w:t>ont</w:t>
      </w:r>
      <w:r w:rsidRPr="00626EA7">
        <w:rPr>
          <w:rFonts w:ascii="Georgia" w:hAnsi="Georgia" w:cs="Arial"/>
          <w:sz w:val="21"/>
          <w:szCs w:val="21"/>
        </w:rPr>
        <w:t xml:space="preserve"> d’alimenter </w:t>
      </w:r>
      <w:r w:rsidR="00626EA7" w:rsidRPr="00626EA7">
        <w:rPr>
          <w:rFonts w:ascii="Georgia" w:hAnsi="Georgia" w:cs="Arial"/>
          <w:sz w:val="21"/>
          <w:szCs w:val="21"/>
        </w:rPr>
        <w:t>une</w:t>
      </w:r>
      <w:r w:rsidRPr="00626EA7">
        <w:rPr>
          <w:rFonts w:ascii="Georgia" w:hAnsi="Georgia" w:cs="Arial"/>
          <w:sz w:val="21"/>
          <w:szCs w:val="21"/>
        </w:rPr>
        <w:t xml:space="preserve"> note de capitalisation à finaliser au cours de 2019.</w:t>
      </w:r>
    </w:p>
    <w:p w14:paraId="3397B515" w14:textId="01F16752" w:rsidR="006A2A06" w:rsidRPr="007F0EB4" w:rsidRDefault="006A2A06" w:rsidP="007C4F45">
      <w:pPr>
        <w:pStyle w:val="Paragraphedeliste"/>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 xml:space="preserve">Techniques de production agricole : </w:t>
      </w:r>
      <w:r w:rsidRPr="007F0EB4">
        <w:rPr>
          <w:rFonts w:ascii="Georgia" w:hAnsi="Georgia" w:cstheme="minorBidi"/>
          <w:sz w:val="21"/>
          <w:szCs w:val="21"/>
          <w:lang w:val="fr-BE"/>
        </w:rPr>
        <w:t>EFI</w:t>
      </w:r>
    </w:p>
    <w:p w14:paraId="0F90C4E7" w14:textId="192FC569" w:rsidR="00C64B6B" w:rsidRPr="00626EA7" w:rsidRDefault="00273DAA" w:rsidP="00987FC1">
      <w:pPr>
        <w:widowControl w:val="0"/>
        <w:autoSpaceDE w:val="0"/>
        <w:autoSpaceDN w:val="0"/>
        <w:adjustRightInd w:val="0"/>
        <w:spacing w:after="160"/>
        <w:ind w:right="57"/>
        <w:jc w:val="both"/>
        <w:rPr>
          <w:rFonts w:ascii="Georgia" w:hAnsi="Georgia"/>
          <w:sz w:val="21"/>
          <w:szCs w:val="21"/>
        </w:rPr>
      </w:pPr>
      <w:r w:rsidRPr="00626EA7">
        <w:rPr>
          <w:rFonts w:ascii="Georgia" w:hAnsi="Georgia"/>
          <w:sz w:val="21"/>
          <w:szCs w:val="21"/>
        </w:rPr>
        <w:t>Les 2</w:t>
      </w:r>
      <w:r w:rsidR="00C64B6B" w:rsidRPr="00626EA7">
        <w:rPr>
          <w:rFonts w:ascii="Georgia" w:hAnsi="Georgia"/>
          <w:sz w:val="21"/>
          <w:szCs w:val="21"/>
        </w:rPr>
        <w:t xml:space="preserve"> conventions de subsides signées avec Caritas </w:t>
      </w:r>
      <w:r w:rsidR="00B350FD" w:rsidRPr="00626EA7">
        <w:rPr>
          <w:rFonts w:ascii="Georgia" w:hAnsi="Georgia"/>
          <w:sz w:val="21"/>
          <w:szCs w:val="21"/>
        </w:rPr>
        <w:t xml:space="preserve">International Belgique </w:t>
      </w:r>
      <w:r w:rsidR="00C64B6B" w:rsidRPr="00626EA7">
        <w:rPr>
          <w:rFonts w:ascii="Georgia" w:hAnsi="Georgia"/>
          <w:sz w:val="21"/>
          <w:szCs w:val="21"/>
        </w:rPr>
        <w:t xml:space="preserve">pour l’approche EFI dans le Moso et l’Imbo </w:t>
      </w:r>
      <w:r w:rsidRPr="00626EA7">
        <w:rPr>
          <w:rFonts w:ascii="Georgia" w:hAnsi="Georgia"/>
          <w:sz w:val="21"/>
          <w:szCs w:val="21"/>
        </w:rPr>
        <w:t>sont en cours</w:t>
      </w:r>
      <w:r w:rsidR="00C64B6B" w:rsidRPr="00626EA7">
        <w:rPr>
          <w:rFonts w:ascii="Georgia" w:hAnsi="Georgia"/>
          <w:sz w:val="21"/>
          <w:szCs w:val="21"/>
        </w:rPr>
        <w:t>. Cette approche permet d’augmenter le niveau de résilience des petits producteurs en les aidant à diversifier leurs sources alimentaires et de revenus grâce non seulement à la mise en œuvre des techniques adaptées mais aussi aux choix de leurs activités agricoles en fonction de l’environnement agro-climatique, commercial et culturel ainsi que des spécificités propres à leur exploitation. Ainsi, le ménage qui développe une EFI est amené à aménager ses terres par type de cultures et d’activités agricoles avec une part destinée aux marchés (culture noyau et spéculative), source de revenus, et une autre destinée aux cultures vivrières et maraichères pour une meilleure alimentation du ménage.</w:t>
      </w:r>
    </w:p>
    <w:p w14:paraId="564E89C2" w14:textId="4670F996" w:rsidR="00C64B6B" w:rsidRPr="00626EA7" w:rsidRDefault="00C64B6B" w:rsidP="00987FC1">
      <w:pPr>
        <w:widowControl w:val="0"/>
        <w:autoSpaceDE w:val="0"/>
        <w:autoSpaceDN w:val="0"/>
        <w:adjustRightInd w:val="0"/>
        <w:spacing w:after="160"/>
        <w:ind w:right="57"/>
        <w:jc w:val="both"/>
        <w:rPr>
          <w:rFonts w:ascii="Georgia" w:hAnsi="Georgia"/>
          <w:sz w:val="21"/>
          <w:szCs w:val="21"/>
        </w:rPr>
      </w:pPr>
      <w:r w:rsidRPr="00626EA7">
        <w:rPr>
          <w:rFonts w:ascii="Georgia" w:hAnsi="Georgia"/>
          <w:sz w:val="21"/>
          <w:szCs w:val="21"/>
        </w:rPr>
        <w:t>D’un point de vue technique, l’approche EFI, repose sur 3 composantes intimement liées de l’intégration agro</w:t>
      </w:r>
      <w:r w:rsidR="00B17FB8" w:rsidRPr="00626EA7">
        <w:rPr>
          <w:rFonts w:ascii="Georgia" w:hAnsi="Georgia"/>
          <w:sz w:val="21"/>
          <w:szCs w:val="21"/>
        </w:rPr>
        <w:t>-</w:t>
      </w:r>
      <w:r w:rsidRPr="00626EA7">
        <w:rPr>
          <w:rFonts w:ascii="Georgia" w:hAnsi="Georgia"/>
          <w:sz w:val="21"/>
          <w:szCs w:val="21"/>
        </w:rPr>
        <w:t>sylvo-zootechnique (composante agricole, composante animale, composante sylvicole) auxquelles s’ajoute la composante environnementale, non moins indissociable, de lutte contre l’érosion et de maintien de la fertilité du sol.</w:t>
      </w:r>
    </w:p>
    <w:p w14:paraId="7F00FD3C" w14:textId="3627C2B4" w:rsidR="00C64B6B" w:rsidRDefault="00C64B6B" w:rsidP="00273DAA">
      <w:pPr>
        <w:widowControl w:val="0"/>
        <w:autoSpaceDE w:val="0"/>
        <w:autoSpaceDN w:val="0"/>
        <w:adjustRightInd w:val="0"/>
        <w:spacing w:after="160"/>
        <w:ind w:right="57"/>
        <w:jc w:val="both"/>
        <w:rPr>
          <w:rFonts w:ascii="Georgia" w:hAnsi="Georgia"/>
          <w:sz w:val="21"/>
          <w:szCs w:val="21"/>
        </w:rPr>
      </w:pPr>
      <w:r w:rsidRPr="00626EA7">
        <w:rPr>
          <w:rFonts w:ascii="Georgia" w:hAnsi="Georgia"/>
          <w:sz w:val="21"/>
          <w:szCs w:val="21"/>
        </w:rPr>
        <w:t xml:space="preserve">Afin de fournir un appui plus </w:t>
      </w:r>
      <w:r w:rsidR="00273DAA" w:rsidRPr="00626EA7">
        <w:rPr>
          <w:rFonts w:ascii="Georgia" w:hAnsi="Georgia"/>
          <w:sz w:val="21"/>
          <w:szCs w:val="21"/>
        </w:rPr>
        <w:t>soutenu</w:t>
      </w:r>
      <w:r w:rsidRPr="00626EA7">
        <w:rPr>
          <w:rFonts w:ascii="Georgia" w:hAnsi="Georgia"/>
          <w:sz w:val="21"/>
          <w:szCs w:val="21"/>
        </w:rPr>
        <w:t xml:space="preserve"> aux ménages, il a été décidé </w:t>
      </w:r>
      <w:r w:rsidR="00273DAA" w:rsidRPr="00626EA7">
        <w:rPr>
          <w:rFonts w:ascii="Georgia" w:hAnsi="Georgia"/>
          <w:sz w:val="21"/>
          <w:szCs w:val="21"/>
        </w:rPr>
        <w:t>d’</w:t>
      </w:r>
      <w:r w:rsidRPr="00626EA7">
        <w:rPr>
          <w:rFonts w:ascii="Georgia" w:hAnsi="Georgia"/>
          <w:sz w:val="21"/>
          <w:szCs w:val="21"/>
        </w:rPr>
        <w:t>accompagne</w:t>
      </w:r>
      <w:r w:rsidR="00273DAA" w:rsidRPr="00626EA7">
        <w:rPr>
          <w:rFonts w:ascii="Georgia" w:hAnsi="Georgia"/>
          <w:sz w:val="21"/>
          <w:szCs w:val="21"/>
        </w:rPr>
        <w:t>r</w:t>
      </w:r>
      <w:r w:rsidRPr="00626EA7">
        <w:rPr>
          <w:rFonts w:ascii="Georgia" w:hAnsi="Georgia"/>
          <w:sz w:val="21"/>
          <w:szCs w:val="21"/>
        </w:rPr>
        <w:t xml:space="preserve"> l’ensemble des bénéficiaires ciblés pour 2019 (6.600</w:t>
      </w:r>
      <w:r w:rsidR="00273DAA" w:rsidRPr="00626EA7">
        <w:rPr>
          <w:rFonts w:ascii="Georgia" w:hAnsi="Georgia"/>
          <w:sz w:val="21"/>
          <w:szCs w:val="21"/>
        </w:rPr>
        <w:t xml:space="preserve"> ménages</w:t>
      </w:r>
      <w:r w:rsidRPr="00626EA7">
        <w:rPr>
          <w:rFonts w:ascii="Georgia" w:hAnsi="Georgia"/>
          <w:sz w:val="21"/>
          <w:szCs w:val="21"/>
        </w:rPr>
        <w:t>) dès la mise en place de la saison 2018A. Actuellement, 6.86</w:t>
      </w:r>
      <w:r w:rsidR="00626EA7" w:rsidRPr="00626EA7">
        <w:rPr>
          <w:rFonts w:ascii="Georgia" w:hAnsi="Georgia"/>
          <w:sz w:val="21"/>
          <w:szCs w:val="21"/>
        </w:rPr>
        <w:t>5</w:t>
      </w:r>
      <w:r w:rsidRPr="00626EA7">
        <w:rPr>
          <w:rFonts w:ascii="Georgia" w:hAnsi="Georgia"/>
          <w:sz w:val="21"/>
          <w:szCs w:val="21"/>
        </w:rPr>
        <w:t xml:space="preserve"> ménages sont bénéficiaires de l’appui IDE</w:t>
      </w:r>
      <w:r w:rsidR="00626EA7" w:rsidRPr="00626EA7">
        <w:rPr>
          <w:rFonts w:ascii="Georgia" w:hAnsi="Georgia"/>
          <w:sz w:val="21"/>
          <w:szCs w:val="21"/>
        </w:rPr>
        <w:t xml:space="preserve">FI. </w:t>
      </w:r>
      <w:r w:rsidRPr="00626EA7">
        <w:rPr>
          <w:rFonts w:ascii="Georgia" w:hAnsi="Georgia"/>
          <w:sz w:val="21"/>
          <w:szCs w:val="21"/>
        </w:rPr>
        <w:t xml:space="preserve">Les approches CEP et EFI, combinées, </w:t>
      </w:r>
      <w:r w:rsidRPr="00626EA7">
        <w:rPr>
          <w:rFonts w:ascii="Georgia" w:hAnsi="Georgia"/>
          <w:sz w:val="21"/>
          <w:szCs w:val="21"/>
        </w:rPr>
        <w:lastRenderedPageBreak/>
        <w:t xml:space="preserve">permettront une dissémination des techniques de production améliorées. </w:t>
      </w:r>
    </w:p>
    <w:p w14:paraId="050BF28C" w14:textId="5F4D8C02" w:rsidR="00643F82" w:rsidRPr="000B08F9" w:rsidRDefault="00643F82" w:rsidP="00643F82">
      <w:pPr>
        <w:widowControl w:val="0"/>
        <w:autoSpaceDE w:val="0"/>
        <w:autoSpaceDN w:val="0"/>
        <w:adjustRightInd w:val="0"/>
        <w:spacing w:after="160"/>
        <w:ind w:right="57"/>
        <w:jc w:val="both"/>
        <w:rPr>
          <w:rFonts w:ascii="Georgia" w:hAnsi="Georgia"/>
          <w:sz w:val="21"/>
          <w:szCs w:val="21"/>
        </w:rPr>
      </w:pPr>
      <w:r>
        <w:rPr>
          <w:rFonts w:ascii="Georgia" w:hAnsi="Georgia"/>
          <w:sz w:val="21"/>
          <w:szCs w:val="21"/>
        </w:rPr>
        <w:t xml:space="preserve">L’année </w:t>
      </w:r>
      <w:r w:rsidRPr="000B08F9">
        <w:rPr>
          <w:rFonts w:ascii="Georgia" w:hAnsi="Georgia"/>
          <w:sz w:val="21"/>
          <w:szCs w:val="21"/>
        </w:rPr>
        <w:t xml:space="preserve">2018 </w:t>
      </w:r>
      <w:r>
        <w:rPr>
          <w:rFonts w:ascii="Georgia" w:hAnsi="Georgia"/>
          <w:sz w:val="21"/>
          <w:szCs w:val="21"/>
        </w:rPr>
        <w:t>a connu</w:t>
      </w:r>
      <w:r w:rsidRPr="000B08F9">
        <w:rPr>
          <w:rFonts w:ascii="Georgia" w:hAnsi="Georgia"/>
          <w:sz w:val="21"/>
          <w:szCs w:val="21"/>
        </w:rPr>
        <w:t xml:space="preserve"> plusieurs contraintes qui ont ralenti l’exécution des activités prévues de distribution de caprins</w:t>
      </w:r>
      <w:r>
        <w:rPr>
          <w:rFonts w:ascii="Georgia" w:hAnsi="Georgia"/>
          <w:sz w:val="21"/>
          <w:szCs w:val="21"/>
        </w:rPr>
        <w:t>,</w:t>
      </w:r>
      <w:r w:rsidRPr="000B08F9">
        <w:rPr>
          <w:rFonts w:ascii="Georgia" w:hAnsi="Georgia"/>
          <w:sz w:val="21"/>
          <w:szCs w:val="21"/>
        </w:rPr>
        <w:t xml:space="preserve"> dont l’épizootie de la Peste des Petits Ruminants (PPR) et la suspension des ONGE. La distribution des caprins </w:t>
      </w:r>
      <w:r>
        <w:rPr>
          <w:rFonts w:ascii="Georgia" w:hAnsi="Georgia"/>
          <w:sz w:val="21"/>
          <w:szCs w:val="21"/>
        </w:rPr>
        <w:t>dans</w:t>
      </w:r>
      <w:r w:rsidRPr="000B08F9">
        <w:rPr>
          <w:rFonts w:ascii="Georgia" w:hAnsi="Georgia"/>
          <w:sz w:val="21"/>
          <w:szCs w:val="21"/>
        </w:rPr>
        <w:t xml:space="preserve"> l’Imbo et au Moso </w:t>
      </w:r>
      <w:r>
        <w:rPr>
          <w:rFonts w:ascii="Georgia" w:hAnsi="Georgia"/>
          <w:sz w:val="21"/>
          <w:szCs w:val="21"/>
        </w:rPr>
        <w:t>n’</w:t>
      </w:r>
      <w:r w:rsidRPr="000B08F9">
        <w:rPr>
          <w:rFonts w:ascii="Georgia" w:hAnsi="Georgia"/>
          <w:sz w:val="21"/>
          <w:szCs w:val="21"/>
        </w:rPr>
        <w:t xml:space="preserve">a </w:t>
      </w:r>
      <w:r>
        <w:rPr>
          <w:rFonts w:ascii="Georgia" w:hAnsi="Georgia"/>
          <w:sz w:val="21"/>
          <w:szCs w:val="21"/>
        </w:rPr>
        <w:t xml:space="preserve">finalement pu </w:t>
      </w:r>
      <w:r w:rsidRPr="000B08F9">
        <w:rPr>
          <w:rFonts w:ascii="Georgia" w:hAnsi="Georgia"/>
          <w:sz w:val="21"/>
          <w:szCs w:val="21"/>
        </w:rPr>
        <w:t>début</w:t>
      </w:r>
      <w:r>
        <w:rPr>
          <w:rFonts w:ascii="Georgia" w:hAnsi="Georgia"/>
          <w:sz w:val="21"/>
          <w:szCs w:val="21"/>
        </w:rPr>
        <w:t>e</w:t>
      </w:r>
      <w:r w:rsidRPr="000B08F9">
        <w:rPr>
          <w:rFonts w:ascii="Georgia" w:hAnsi="Georgia"/>
          <w:sz w:val="21"/>
          <w:szCs w:val="21"/>
        </w:rPr>
        <w:t xml:space="preserve">r </w:t>
      </w:r>
      <w:r>
        <w:rPr>
          <w:rFonts w:ascii="Georgia" w:hAnsi="Georgia"/>
          <w:sz w:val="21"/>
          <w:szCs w:val="21"/>
        </w:rPr>
        <w:t>qu’</w:t>
      </w:r>
      <w:r w:rsidRPr="000B08F9">
        <w:rPr>
          <w:rFonts w:ascii="Georgia" w:hAnsi="Georgia"/>
          <w:sz w:val="21"/>
          <w:szCs w:val="21"/>
        </w:rPr>
        <w:t xml:space="preserve">au cours du mois de </w:t>
      </w:r>
      <w:r>
        <w:rPr>
          <w:rFonts w:ascii="Georgia" w:hAnsi="Georgia"/>
          <w:sz w:val="21"/>
          <w:szCs w:val="21"/>
        </w:rPr>
        <w:t>d</w:t>
      </w:r>
      <w:r w:rsidRPr="000B08F9">
        <w:rPr>
          <w:rFonts w:ascii="Georgia" w:hAnsi="Georgia"/>
          <w:sz w:val="21"/>
          <w:szCs w:val="21"/>
        </w:rPr>
        <w:t>écembre 2018</w:t>
      </w:r>
      <w:r>
        <w:rPr>
          <w:rFonts w:ascii="Georgia" w:hAnsi="Georgia"/>
          <w:sz w:val="21"/>
          <w:szCs w:val="21"/>
        </w:rPr>
        <w:t>,</w:t>
      </w:r>
      <w:r w:rsidRPr="000B08F9">
        <w:rPr>
          <w:rFonts w:ascii="Georgia" w:hAnsi="Georgia"/>
          <w:sz w:val="21"/>
          <w:szCs w:val="21"/>
        </w:rPr>
        <w:t xml:space="preserve"> pour </w:t>
      </w:r>
      <w:r w:rsidR="00E40CF7">
        <w:rPr>
          <w:rFonts w:ascii="Georgia" w:hAnsi="Georgia"/>
          <w:sz w:val="21"/>
          <w:szCs w:val="21"/>
        </w:rPr>
        <w:t>être</w:t>
      </w:r>
      <w:r w:rsidR="00E40CF7" w:rsidRPr="000B08F9">
        <w:rPr>
          <w:rFonts w:ascii="Georgia" w:hAnsi="Georgia"/>
          <w:sz w:val="21"/>
          <w:szCs w:val="21"/>
        </w:rPr>
        <w:t xml:space="preserve"> </w:t>
      </w:r>
      <w:r w:rsidRPr="000B08F9">
        <w:rPr>
          <w:rFonts w:ascii="Georgia" w:hAnsi="Georgia"/>
          <w:sz w:val="21"/>
          <w:szCs w:val="21"/>
        </w:rPr>
        <w:t>finalis</w:t>
      </w:r>
      <w:r>
        <w:rPr>
          <w:rFonts w:ascii="Georgia" w:hAnsi="Georgia"/>
          <w:sz w:val="21"/>
          <w:szCs w:val="21"/>
        </w:rPr>
        <w:t>ée</w:t>
      </w:r>
      <w:r w:rsidRPr="000B08F9">
        <w:rPr>
          <w:rFonts w:ascii="Georgia" w:hAnsi="Georgia"/>
          <w:sz w:val="21"/>
          <w:szCs w:val="21"/>
        </w:rPr>
        <w:t xml:space="preserve"> au cours du mois de </w:t>
      </w:r>
      <w:r>
        <w:rPr>
          <w:rFonts w:ascii="Georgia" w:hAnsi="Georgia"/>
          <w:sz w:val="21"/>
          <w:szCs w:val="21"/>
        </w:rPr>
        <w:t>f</w:t>
      </w:r>
      <w:r w:rsidRPr="000B08F9">
        <w:rPr>
          <w:rFonts w:ascii="Georgia" w:hAnsi="Georgia"/>
          <w:sz w:val="21"/>
          <w:szCs w:val="21"/>
        </w:rPr>
        <w:t xml:space="preserve">évrier 2019. Ce retard de distribution de caprins influe fortement sur l’atteinte des indicateurs fixés dans les conventions de subsides. Il est donc proposé une prolongation des conventions de subside de 9 mois (IDEFI-Imbo) et 2 mois (IDEFI-Moso) afin de mieux accompagner les bénéficiaires, les chaines de solidarités collinaires et les premiers transferts de caprins. </w:t>
      </w:r>
    </w:p>
    <w:p w14:paraId="63FFD204" w14:textId="77777777" w:rsidR="00C64B6B" w:rsidRPr="007F0EB4" w:rsidRDefault="00C64B6B" w:rsidP="007C4F45">
      <w:pPr>
        <w:pStyle w:val="Paragraphedeliste"/>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Disponibilité et accessibilité aux intrants</w:t>
      </w:r>
    </w:p>
    <w:p w14:paraId="6828E0F5" w14:textId="30477D25" w:rsidR="00C64B6B" w:rsidRPr="00FD3ED5" w:rsidRDefault="00C64B6B" w:rsidP="00273DAA">
      <w:pPr>
        <w:widowControl w:val="0"/>
        <w:autoSpaceDE w:val="0"/>
        <w:autoSpaceDN w:val="0"/>
        <w:adjustRightInd w:val="0"/>
        <w:spacing w:after="160"/>
        <w:ind w:right="57"/>
        <w:jc w:val="both"/>
        <w:rPr>
          <w:rFonts w:ascii="Georgia" w:hAnsi="Georgia"/>
          <w:sz w:val="21"/>
          <w:szCs w:val="21"/>
        </w:rPr>
      </w:pPr>
      <w:r w:rsidRPr="00FD3ED5">
        <w:rPr>
          <w:rFonts w:ascii="Georgia" w:hAnsi="Georgia"/>
          <w:sz w:val="21"/>
          <w:szCs w:val="21"/>
        </w:rPr>
        <w:t>En ce qui concerne les activités relatives au domaine des intrants (</w:t>
      </w:r>
      <w:r w:rsidR="002D0198" w:rsidRPr="00FD3ED5">
        <w:rPr>
          <w:rFonts w:ascii="Georgia" w:hAnsi="Georgia"/>
          <w:sz w:val="21"/>
          <w:szCs w:val="21"/>
        </w:rPr>
        <w:t>ex-</w:t>
      </w:r>
      <w:r w:rsidRPr="00FD3ED5">
        <w:rPr>
          <w:rFonts w:ascii="Georgia" w:hAnsi="Georgia"/>
          <w:sz w:val="21"/>
          <w:szCs w:val="21"/>
        </w:rPr>
        <w:t>volet « semences »), les actions entreprises au cours de l’année 201</w:t>
      </w:r>
      <w:r w:rsidR="00FD3ED5" w:rsidRPr="00FD3ED5">
        <w:rPr>
          <w:rFonts w:ascii="Georgia" w:hAnsi="Georgia"/>
          <w:sz w:val="21"/>
          <w:szCs w:val="21"/>
        </w:rPr>
        <w:t>8</w:t>
      </w:r>
      <w:r w:rsidRPr="00FD3ED5">
        <w:rPr>
          <w:rFonts w:ascii="Georgia" w:hAnsi="Georgia"/>
          <w:sz w:val="21"/>
          <w:szCs w:val="21"/>
        </w:rPr>
        <w:t xml:space="preserve"> ont permis les résultats suivants :</w:t>
      </w:r>
    </w:p>
    <w:p w14:paraId="1D0206AF" w14:textId="43EF61A3" w:rsidR="00FD3ED5" w:rsidRPr="00FD3ED5" w:rsidRDefault="00FD3ED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FD3ED5">
        <w:rPr>
          <w:rFonts w:ascii="Georgia" w:hAnsi="Georgia" w:cs="Arial"/>
          <w:sz w:val="21"/>
          <w:szCs w:val="21"/>
        </w:rPr>
        <w:t>la mise en place d’un 3ème cycle de macropropagation</w:t>
      </w:r>
    </w:p>
    <w:p w14:paraId="71C73366" w14:textId="7074A19A" w:rsidR="00FD3ED5" w:rsidRPr="00FD3ED5" w:rsidRDefault="00FD3ED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FD3ED5">
        <w:rPr>
          <w:rFonts w:ascii="Georgia" w:hAnsi="Georgia" w:cs="Arial"/>
          <w:sz w:val="21"/>
          <w:szCs w:val="21"/>
        </w:rPr>
        <w:t>l’identification de nouveaux producteurs semenciers dans les zones d’actions</w:t>
      </w:r>
    </w:p>
    <w:p w14:paraId="020BC95E" w14:textId="53DADB7D" w:rsidR="00FD3ED5" w:rsidRPr="00FD3ED5" w:rsidRDefault="00FD3ED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FD3ED5">
        <w:rPr>
          <w:rFonts w:ascii="Georgia" w:hAnsi="Georgia" w:cs="Arial"/>
          <w:sz w:val="21"/>
          <w:szCs w:val="21"/>
        </w:rPr>
        <w:t>la mise en œuvre de la convention de subside avec LC/UCODE au Moso pour l’encadrement de 30 semenciers et 6 vendeurs d’intrants</w:t>
      </w:r>
    </w:p>
    <w:p w14:paraId="1938D1A0" w14:textId="743E27E9" w:rsidR="00FD3ED5" w:rsidRPr="00FD3ED5" w:rsidRDefault="00FD3ED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FD3ED5">
        <w:rPr>
          <w:rFonts w:ascii="Georgia" w:hAnsi="Georgia" w:cs="Arial"/>
          <w:sz w:val="21"/>
          <w:szCs w:val="21"/>
        </w:rPr>
        <w:t>la matérialisation en PEA de 3 des 9 business plans élaborés pour les semenciers identifiés au Bugesera et à l’Imbo</w:t>
      </w:r>
    </w:p>
    <w:p w14:paraId="4198B93A" w14:textId="3521C22B" w:rsidR="00FD3ED5" w:rsidRPr="00FD3ED5" w:rsidRDefault="00FD3ED5"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FD3ED5">
        <w:rPr>
          <w:rFonts w:ascii="Georgia" w:hAnsi="Georgia" w:cs="Arial"/>
          <w:sz w:val="21"/>
          <w:szCs w:val="21"/>
        </w:rPr>
        <w:t xml:space="preserve">la participation de 4 semenciers appuyés en régie à la Foire Agricole et Forum Paysan tenu au mois de </w:t>
      </w:r>
      <w:r w:rsidR="008B1DA1">
        <w:rPr>
          <w:rFonts w:ascii="Georgia" w:hAnsi="Georgia" w:cs="Arial"/>
          <w:sz w:val="21"/>
          <w:szCs w:val="21"/>
          <w:lang w:val="fr-BE"/>
        </w:rPr>
        <w:t>septembre</w:t>
      </w:r>
      <w:r w:rsidRPr="00FD3ED5">
        <w:rPr>
          <w:rFonts w:ascii="Georgia" w:hAnsi="Georgia" w:cs="Arial"/>
          <w:sz w:val="21"/>
          <w:szCs w:val="21"/>
        </w:rPr>
        <w:t xml:space="preserve"> 2018.</w:t>
      </w:r>
    </w:p>
    <w:p w14:paraId="7175CF06" w14:textId="74D3D341" w:rsidR="00FD3ED5" w:rsidRPr="00FD3ED5" w:rsidRDefault="00FD3ED5" w:rsidP="00FD3ED5">
      <w:pPr>
        <w:widowControl w:val="0"/>
        <w:autoSpaceDE w:val="0"/>
        <w:autoSpaceDN w:val="0"/>
        <w:adjustRightInd w:val="0"/>
        <w:spacing w:after="160"/>
        <w:ind w:right="57"/>
        <w:jc w:val="both"/>
        <w:rPr>
          <w:rFonts w:ascii="Georgia" w:hAnsi="Georgia"/>
          <w:sz w:val="21"/>
          <w:szCs w:val="21"/>
        </w:rPr>
      </w:pPr>
      <w:r w:rsidRPr="00FD3ED5">
        <w:rPr>
          <w:rFonts w:ascii="Georgia" w:hAnsi="Georgia"/>
          <w:sz w:val="21"/>
          <w:szCs w:val="21"/>
        </w:rPr>
        <w:t xml:space="preserve">Il apparait clairement que la disponibilité et l’accessibilité en intrants semenciers </w:t>
      </w:r>
      <w:r>
        <w:rPr>
          <w:rFonts w:ascii="Georgia" w:hAnsi="Georgia"/>
          <w:sz w:val="21"/>
          <w:szCs w:val="21"/>
        </w:rPr>
        <w:t>pour nos</w:t>
      </w:r>
      <w:r w:rsidRPr="00FD3ED5">
        <w:rPr>
          <w:rFonts w:ascii="Georgia" w:hAnsi="Georgia"/>
          <w:sz w:val="21"/>
          <w:szCs w:val="21"/>
        </w:rPr>
        <w:t xml:space="preserve"> bénéficiaires </w:t>
      </w:r>
      <w:r>
        <w:rPr>
          <w:rFonts w:ascii="Georgia" w:hAnsi="Georgia"/>
          <w:sz w:val="21"/>
          <w:szCs w:val="21"/>
        </w:rPr>
        <w:t>s</w:t>
      </w:r>
      <w:r w:rsidRPr="00FD3ED5">
        <w:rPr>
          <w:rFonts w:ascii="Georgia" w:hAnsi="Georgia"/>
          <w:sz w:val="21"/>
          <w:szCs w:val="21"/>
        </w:rPr>
        <w:t>’est améliorée au cours de l’année 2018</w:t>
      </w:r>
      <w:r>
        <w:rPr>
          <w:rFonts w:ascii="Georgia" w:hAnsi="Georgia"/>
          <w:sz w:val="21"/>
          <w:szCs w:val="21"/>
        </w:rPr>
        <w:t>,</w:t>
      </w:r>
      <w:r w:rsidRPr="00FD3ED5">
        <w:rPr>
          <w:rFonts w:ascii="Georgia" w:hAnsi="Georgia"/>
          <w:sz w:val="21"/>
          <w:szCs w:val="21"/>
        </w:rPr>
        <w:t xml:space="preserve"> avec l’appui notamment des producteurs semenciers </w:t>
      </w:r>
      <w:r>
        <w:rPr>
          <w:rFonts w:ascii="Georgia" w:hAnsi="Georgia"/>
          <w:sz w:val="21"/>
          <w:szCs w:val="21"/>
        </w:rPr>
        <w:t>encadrés par</w:t>
      </w:r>
      <w:r w:rsidRPr="00FD3ED5">
        <w:rPr>
          <w:rFonts w:ascii="Georgia" w:hAnsi="Georgia"/>
          <w:sz w:val="21"/>
          <w:szCs w:val="21"/>
        </w:rPr>
        <w:t xml:space="preserve"> la convention de subside LC/UCODE à partir de la saison 2018A.</w:t>
      </w:r>
    </w:p>
    <w:p w14:paraId="4F9405C0" w14:textId="05BB0473" w:rsidR="00FD3ED5" w:rsidRPr="00FD3ED5" w:rsidRDefault="00FD3ED5" w:rsidP="00FD3ED5">
      <w:pPr>
        <w:widowControl w:val="0"/>
        <w:autoSpaceDE w:val="0"/>
        <w:autoSpaceDN w:val="0"/>
        <w:adjustRightInd w:val="0"/>
        <w:spacing w:after="160"/>
        <w:ind w:right="57"/>
        <w:jc w:val="both"/>
        <w:rPr>
          <w:rFonts w:ascii="Georgia" w:hAnsi="Georgia"/>
          <w:sz w:val="21"/>
          <w:szCs w:val="21"/>
        </w:rPr>
      </w:pPr>
      <w:r w:rsidRPr="004728CA">
        <w:rPr>
          <w:rFonts w:ascii="Georgia" w:hAnsi="Georgia"/>
          <w:sz w:val="21"/>
          <w:szCs w:val="21"/>
        </w:rPr>
        <w:t xml:space="preserve">Afin d’augmenter la disponibilité de rejets sains de variétés </w:t>
      </w:r>
      <w:r w:rsidR="002B0808" w:rsidRPr="004728CA">
        <w:rPr>
          <w:rFonts w:ascii="Georgia" w:hAnsi="Georgia"/>
          <w:sz w:val="21"/>
          <w:szCs w:val="21"/>
        </w:rPr>
        <w:t xml:space="preserve">banane </w:t>
      </w:r>
      <w:r w:rsidRPr="004728CA">
        <w:rPr>
          <w:rFonts w:ascii="Georgia" w:hAnsi="Georgia"/>
          <w:sz w:val="21"/>
          <w:szCs w:val="21"/>
        </w:rPr>
        <w:t xml:space="preserve">améliorées, deux semenciers CEP ont été accompagnés afin d’être certifiés par l’ONCCS et 6 semenciers </w:t>
      </w:r>
      <w:r w:rsidR="004728CA" w:rsidRPr="004728CA">
        <w:rPr>
          <w:rFonts w:ascii="Georgia" w:hAnsi="Georgia"/>
          <w:sz w:val="21"/>
          <w:szCs w:val="21"/>
        </w:rPr>
        <w:t xml:space="preserve">supplémentaires ont été </w:t>
      </w:r>
      <w:r w:rsidRPr="004728CA">
        <w:rPr>
          <w:rFonts w:ascii="Georgia" w:hAnsi="Georgia"/>
          <w:sz w:val="21"/>
          <w:szCs w:val="21"/>
        </w:rPr>
        <w:t xml:space="preserve">identifiés </w:t>
      </w:r>
      <w:r w:rsidR="004728CA" w:rsidRPr="004728CA">
        <w:rPr>
          <w:rFonts w:ascii="Georgia" w:hAnsi="Georgia"/>
          <w:sz w:val="21"/>
          <w:szCs w:val="21"/>
        </w:rPr>
        <w:t>pou</w:t>
      </w:r>
      <w:r w:rsidRPr="004728CA">
        <w:rPr>
          <w:rFonts w:ascii="Georgia" w:hAnsi="Georgia"/>
          <w:sz w:val="21"/>
          <w:szCs w:val="21"/>
        </w:rPr>
        <w:t xml:space="preserve">r la </w:t>
      </w:r>
      <w:r w:rsidR="004728CA" w:rsidRPr="004728CA">
        <w:rPr>
          <w:rFonts w:ascii="Georgia" w:hAnsi="Georgia"/>
          <w:sz w:val="21"/>
          <w:szCs w:val="21"/>
        </w:rPr>
        <w:t>CSub</w:t>
      </w:r>
      <w:r w:rsidRPr="004728CA">
        <w:rPr>
          <w:rFonts w:ascii="Georgia" w:hAnsi="Georgia"/>
          <w:sz w:val="21"/>
          <w:szCs w:val="21"/>
        </w:rPr>
        <w:t xml:space="preserve"> semence au Moso.</w:t>
      </w:r>
    </w:p>
    <w:p w14:paraId="7CAD783A" w14:textId="0531ACEB" w:rsidR="00FD3ED5" w:rsidRPr="00FD3ED5" w:rsidRDefault="00FD3ED5" w:rsidP="00FD3ED5">
      <w:pPr>
        <w:widowControl w:val="0"/>
        <w:autoSpaceDE w:val="0"/>
        <w:autoSpaceDN w:val="0"/>
        <w:adjustRightInd w:val="0"/>
        <w:spacing w:after="160"/>
        <w:ind w:right="57"/>
        <w:jc w:val="both"/>
        <w:rPr>
          <w:rFonts w:ascii="Georgia" w:hAnsi="Georgia"/>
          <w:sz w:val="21"/>
          <w:szCs w:val="21"/>
        </w:rPr>
      </w:pPr>
      <w:r w:rsidRPr="00FD3ED5">
        <w:rPr>
          <w:rFonts w:ascii="Georgia" w:hAnsi="Georgia"/>
          <w:sz w:val="21"/>
          <w:szCs w:val="21"/>
        </w:rPr>
        <w:t xml:space="preserve">Suite au manque de rejets sains observé, et en vue d’aider les producteurs à avoir accès à des rejets de variétés améliorées de qualité (indemne de BBTV, BXW, nématodes et charançons), le PAIOSA a opté pour accompagner les agriculteurs à produire des rejets par la technique de la macropropagation. En tout, 60 multiplicateurs ont ainsi été formés/recyclés et appuyés en kit de démarrage dans les 3 antennes en 2018. Une production totale </w:t>
      </w:r>
      <w:r w:rsidRPr="002B0808">
        <w:rPr>
          <w:rFonts w:ascii="Georgia" w:hAnsi="Georgia"/>
          <w:sz w:val="21"/>
          <w:szCs w:val="21"/>
        </w:rPr>
        <w:t>de 30.662 plantules</w:t>
      </w:r>
      <w:r w:rsidRPr="00FD3ED5">
        <w:rPr>
          <w:rFonts w:ascii="Georgia" w:hAnsi="Georgia"/>
          <w:sz w:val="21"/>
          <w:szCs w:val="21"/>
        </w:rPr>
        <w:t xml:space="preserve"> a été obtenue, ce qui marque une nette progression par rapport à 2017 (8.690 plantules) et 2016 (801 plantules) mais est encore loin de couvrir les besoins des membres des groupements CEP et OP. A</w:t>
      </w:r>
      <w:r w:rsidR="002B0808">
        <w:rPr>
          <w:rFonts w:ascii="Georgia" w:hAnsi="Georgia"/>
          <w:sz w:val="21"/>
          <w:szCs w:val="21"/>
        </w:rPr>
        <w:t xml:space="preserve"> cela s’ajoutent 17.673 </w:t>
      </w:r>
      <w:r w:rsidRPr="00FD3ED5">
        <w:rPr>
          <w:rFonts w:ascii="Georgia" w:hAnsi="Georgia"/>
          <w:sz w:val="21"/>
          <w:szCs w:val="21"/>
        </w:rPr>
        <w:t xml:space="preserve">rejets produits en 2018 </w:t>
      </w:r>
      <w:r w:rsidR="002B0808">
        <w:rPr>
          <w:rFonts w:ascii="Georgia" w:hAnsi="Georgia"/>
          <w:sz w:val="21"/>
          <w:szCs w:val="21"/>
        </w:rPr>
        <w:t>par</w:t>
      </w:r>
      <w:r w:rsidRPr="00FD3ED5">
        <w:rPr>
          <w:rFonts w:ascii="Georgia" w:hAnsi="Georgia"/>
          <w:sz w:val="21"/>
          <w:szCs w:val="21"/>
        </w:rPr>
        <w:t xml:space="preserve"> les semenciers traditionnels, </w:t>
      </w:r>
      <w:r w:rsidR="002B0808">
        <w:rPr>
          <w:rFonts w:ascii="Georgia" w:hAnsi="Georgia"/>
          <w:sz w:val="21"/>
          <w:szCs w:val="21"/>
        </w:rPr>
        <w:t xml:space="preserve">pour un total de 48.335 rejets </w:t>
      </w:r>
      <w:r w:rsidRPr="00FD3ED5">
        <w:rPr>
          <w:rFonts w:ascii="Georgia" w:hAnsi="Georgia"/>
          <w:sz w:val="21"/>
          <w:szCs w:val="21"/>
        </w:rPr>
        <w:t>représentant une superficie emblavée approximative de 45 ha.</w:t>
      </w:r>
    </w:p>
    <w:p w14:paraId="25EA5557" w14:textId="2DFD3EAF" w:rsidR="00FD3ED5" w:rsidRPr="00FD3ED5" w:rsidRDefault="00FD3ED5" w:rsidP="00FD3ED5">
      <w:pPr>
        <w:widowControl w:val="0"/>
        <w:autoSpaceDE w:val="0"/>
        <w:autoSpaceDN w:val="0"/>
        <w:adjustRightInd w:val="0"/>
        <w:spacing w:after="160"/>
        <w:ind w:right="57"/>
        <w:jc w:val="both"/>
        <w:rPr>
          <w:rFonts w:ascii="Georgia" w:hAnsi="Georgia"/>
          <w:sz w:val="21"/>
          <w:szCs w:val="21"/>
        </w:rPr>
      </w:pPr>
      <w:r w:rsidRPr="00FD3ED5">
        <w:rPr>
          <w:rFonts w:ascii="Georgia" w:hAnsi="Georgia"/>
          <w:sz w:val="21"/>
          <w:szCs w:val="21"/>
        </w:rPr>
        <w:t xml:space="preserve">La production de semence de riz </w:t>
      </w:r>
      <w:r>
        <w:rPr>
          <w:rFonts w:ascii="Georgia" w:hAnsi="Georgia"/>
          <w:sz w:val="21"/>
          <w:szCs w:val="21"/>
        </w:rPr>
        <w:t>est passée</w:t>
      </w:r>
      <w:r w:rsidRPr="00FD3ED5">
        <w:rPr>
          <w:rFonts w:ascii="Georgia" w:hAnsi="Georgia"/>
          <w:sz w:val="21"/>
          <w:szCs w:val="21"/>
        </w:rPr>
        <w:t xml:space="preserve"> de 11,0</w:t>
      </w:r>
      <w:r>
        <w:rPr>
          <w:rFonts w:ascii="Georgia" w:hAnsi="Georgia"/>
          <w:sz w:val="21"/>
          <w:szCs w:val="21"/>
        </w:rPr>
        <w:t xml:space="preserve"> t</w:t>
      </w:r>
      <w:r w:rsidRPr="00FD3ED5">
        <w:rPr>
          <w:rFonts w:ascii="Georgia" w:hAnsi="Georgia"/>
          <w:sz w:val="21"/>
          <w:szCs w:val="21"/>
        </w:rPr>
        <w:t xml:space="preserve"> en 2017 à 18,9</w:t>
      </w:r>
      <w:r>
        <w:rPr>
          <w:rFonts w:ascii="Georgia" w:hAnsi="Georgia"/>
          <w:sz w:val="21"/>
          <w:szCs w:val="21"/>
        </w:rPr>
        <w:t xml:space="preserve"> t</w:t>
      </w:r>
      <w:r w:rsidRPr="00FD3ED5">
        <w:rPr>
          <w:rFonts w:ascii="Georgia" w:hAnsi="Georgia"/>
          <w:sz w:val="21"/>
          <w:szCs w:val="21"/>
        </w:rPr>
        <w:t xml:space="preserve"> en 2018 grâce à la </w:t>
      </w:r>
      <w:r>
        <w:rPr>
          <w:rFonts w:ascii="Georgia" w:hAnsi="Georgia"/>
          <w:sz w:val="21"/>
          <w:szCs w:val="21"/>
        </w:rPr>
        <w:t>contribu</w:t>
      </w:r>
      <w:r w:rsidRPr="00FD3ED5">
        <w:rPr>
          <w:rFonts w:ascii="Georgia" w:hAnsi="Georgia"/>
          <w:sz w:val="21"/>
          <w:szCs w:val="21"/>
        </w:rPr>
        <w:t>tion de 10 semenciers (3 au Bugesera et 7 au Moso). Sur base des besoins réduits en semences pour le SRI vulgarisé au niveau de nos bénéficiaires, 1.575 ha ont pu potentiellement être emblavés à partir des semences produites.</w:t>
      </w:r>
    </w:p>
    <w:p w14:paraId="29D89F48" w14:textId="06B896C9" w:rsidR="00FD3ED5" w:rsidRPr="00FD3ED5" w:rsidRDefault="00FD3ED5" w:rsidP="00FD3ED5">
      <w:pPr>
        <w:widowControl w:val="0"/>
        <w:autoSpaceDE w:val="0"/>
        <w:autoSpaceDN w:val="0"/>
        <w:adjustRightInd w:val="0"/>
        <w:spacing w:after="160"/>
        <w:ind w:right="57"/>
        <w:jc w:val="both"/>
        <w:rPr>
          <w:rFonts w:ascii="Georgia" w:hAnsi="Georgia"/>
          <w:sz w:val="21"/>
          <w:szCs w:val="21"/>
        </w:rPr>
      </w:pPr>
      <w:r w:rsidRPr="00FD3ED5">
        <w:rPr>
          <w:rFonts w:ascii="Georgia" w:hAnsi="Georgia"/>
          <w:sz w:val="21"/>
          <w:szCs w:val="21"/>
        </w:rPr>
        <w:t xml:space="preserve">La production de semences de maïs, </w:t>
      </w:r>
      <w:r>
        <w:rPr>
          <w:rFonts w:ascii="Georgia" w:hAnsi="Georgia"/>
          <w:sz w:val="21"/>
          <w:szCs w:val="21"/>
        </w:rPr>
        <w:t>a</w:t>
      </w:r>
      <w:r w:rsidRPr="00FD3ED5">
        <w:rPr>
          <w:rFonts w:ascii="Georgia" w:hAnsi="Georgia"/>
          <w:sz w:val="21"/>
          <w:szCs w:val="21"/>
        </w:rPr>
        <w:t xml:space="preserve"> également doublé en passant de 11,4</w:t>
      </w:r>
      <w:r>
        <w:rPr>
          <w:rFonts w:ascii="Georgia" w:hAnsi="Georgia"/>
          <w:sz w:val="21"/>
          <w:szCs w:val="21"/>
        </w:rPr>
        <w:t xml:space="preserve"> t</w:t>
      </w:r>
      <w:r w:rsidRPr="00FD3ED5">
        <w:rPr>
          <w:rFonts w:ascii="Georgia" w:hAnsi="Georgia"/>
          <w:sz w:val="21"/>
          <w:szCs w:val="21"/>
        </w:rPr>
        <w:t xml:space="preserve"> en 2017 à 25,5</w:t>
      </w:r>
      <w:r>
        <w:rPr>
          <w:rFonts w:ascii="Georgia" w:hAnsi="Georgia"/>
          <w:sz w:val="21"/>
          <w:szCs w:val="21"/>
        </w:rPr>
        <w:t xml:space="preserve"> t</w:t>
      </w:r>
      <w:r w:rsidRPr="00FD3ED5">
        <w:rPr>
          <w:rFonts w:ascii="Georgia" w:hAnsi="Georgia"/>
          <w:sz w:val="21"/>
          <w:szCs w:val="21"/>
        </w:rPr>
        <w:t xml:space="preserve"> en 2018</w:t>
      </w:r>
      <w:r>
        <w:rPr>
          <w:rFonts w:ascii="Georgia" w:hAnsi="Georgia"/>
          <w:sz w:val="21"/>
          <w:szCs w:val="21"/>
        </w:rPr>
        <w:t>,</w:t>
      </w:r>
      <w:r w:rsidRPr="00FD3ED5">
        <w:rPr>
          <w:rFonts w:ascii="Georgia" w:hAnsi="Georgia"/>
          <w:sz w:val="21"/>
          <w:szCs w:val="21"/>
        </w:rPr>
        <w:t xml:space="preserve"> grâce à la production de 4 semenciers (1 à l’Imbo et 4 au Moso), représentant une superficie emblavée d’approximativement 850 ha.</w:t>
      </w:r>
    </w:p>
    <w:p w14:paraId="6B877020" w14:textId="2FDB9318" w:rsidR="00FD3ED5" w:rsidRDefault="00FD3ED5" w:rsidP="00FD3ED5">
      <w:pPr>
        <w:widowControl w:val="0"/>
        <w:autoSpaceDE w:val="0"/>
        <w:autoSpaceDN w:val="0"/>
        <w:adjustRightInd w:val="0"/>
        <w:spacing w:after="160"/>
        <w:ind w:right="57"/>
        <w:jc w:val="both"/>
        <w:rPr>
          <w:rFonts w:ascii="Georgia" w:hAnsi="Georgia"/>
          <w:sz w:val="21"/>
          <w:szCs w:val="21"/>
        </w:rPr>
      </w:pPr>
      <w:r w:rsidRPr="00FD3ED5">
        <w:rPr>
          <w:rFonts w:ascii="Georgia" w:hAnsi="Georgia"/>
          <w:sz w:val="21"/>
          <w:szCs w:val="21"/>
        </w:rPr>
        <w:t>Une des avancées</w:t>
      </w:r>
      <w:r w:rsidR="008B1DA1">
        <w:rPr>
          <w:rFonts w:ascii="Georgia" w:hAnsi="Georgia"/>
          <w:sz w:val="21"/>
          <w:szCs w:val="21"/>
        </w:rPr>
        <w:t xml:space="preserve"> observées est que les CEP, EFI</w:t>
      </w:r>
      <w:r w:rsidRPr="00FD3ED5">
        <w:rPr>
          <w:rFonts w:ascii="Georgia" w:hAnsi="Georgia"/>
          <w:sz w:val="21"/>
          <w:szCs w:val="21"/>
        </w:rPr>
        <w:t xml:space="preserve"> et OP encadrés par le Programme semblent </w:t>
      </w:r>
      <w:r>
        <w:rPr>
          <w:rFonts w:ascii="Georgia" w:hAnsi="Georgia"/>
          <w:sz w:val="21"/>
          <w:szCs w:val="21"/>
        </w:rPr>
        <w:t>s’être défait</w:t>
      </w:r>
      <w:r w:rsidRPr="00FD3ED5">
        <w:rPr>
          <w:rFonts w:ascii="Georgia" w:hAnsi="Georgia"/>
          <w:sz w:val="21"/>
          <w:szCs w:val="21"/>
        </w:rPr>
        <w:t xml:space="preserve">s de leur attitude « d’attentisme », et ont renoncé à l’idée de se faire distribuer les semences et plants gratuitement. Cependant l’achat de semences de qualité ne fait pas encore partie intégrante de leurs habitudes malgré qu’en 2019A plusieurs commandes groupées de semences ont été formulées </w:t>
      </w:r>
      <w:r w:rsidRPr="00FD3ED5">
        <w:rPr>
          <w:rFonts w:ascii="Georgia" w:hAnsi="Georgia"/>
          <w:sz w:val="21"/>
          <w:szCs w:val="21"/>
        </w:rPr>
        <w:lastRenderedPageBreak/>
        <w:t>par les différents acteurs</w:t>
      </w:r>
      <w:r>
        <w:rPr>
          <w:rFonts w:ascii="Georgia" w:hAnsi="Georgia"/>
          <w:sz w:val="21"/>
          <w:szCs w:val="21"/>
        </w:rPr>
        <w:t>,</w:t>
      </w:r>
      <w:r w:rsidRPr="00FD3ED5">
        <w:rPr>
          <w:rFonts w:ascii="Georgia" w:hAnsi="Georgia"/>
          <w:sz w:val="21"/>
          <w:szCs w:val="21"/>
        </w:rPr>
        <w:t xml:space="preserve"> suite au travail de mise en relation effectué.</w:t>
      </w:r>
    </w:p>
    <w:p w14:paraId="67362E9D" w14:textId="2AA14754" w:rsidR="00077EC3" w:rsidRPr="00077EC3" w:rsidRDefault="00077EC3" w:rsidP="00077EC3">
      <w:pPr>
        <w:widowControl w:val="0"/>
        <w:autoSpaceDE w:val="0"/>
        <w:autoSpaceDN w:val="0"/>
        <w:adjustRightInd w:val="0"/>
        <w:spacing w:after="160"/>
        <w:ind w:right="57"/>
        <w:jc w:val="both"/>
        <w:rPr>
          <w:rFonts w:ascii="Georgia" w:hAnsi="Georgia" w:cs="Arial"/>
          <w:sz w:val="21"/>
          <w:szCs w:val="21"/>
        </w:rPr>
      </w:pPr>
      <w:r w:rsidRPr="00077EC3">
        <w:rPr>
          <w:rFonts w:ascii="Georgia" w:hAnsi="Georgia"/>
          <w:sz w:val="21"/>
          <w:szCs w:val="21"/>
        </w:rPr>
        <w:t>Les points suivants méritent cependant une attention particulière : (i) la mobilisation lente de l’ONCCS pour la certification des productions (équipe réduite) qui impacte négativement le volume de semences réellement certifiées, (ii) le manque de formalisation des échanges entre les semenciers et l’ONCCS aux différentes étapes de certification et (iii) le manque de traçabilité des lots de semences certifiés.</w:t>
      </w:r>
    </w:p>
    <w:p w14:paraId="4E04F082" w14:textId="77777777" w:rsidR="00C64B6B" w:rsidRPr="007F0EB4" w:rsidRDefault="00C64B6B" w:rsidP="007C4F45">
      <w:pPr>
        <w:pStyle w:val="Paragraphedeliste"/>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Recherche participative</w:t>
      </w:r>
    </w:p>
    <w:p w14:paraId="2E8B848B" w14:textId="184A02C3" w:rsidR="00C64B6B" w:rsidRPr="001E1964" w:rsidRDefault="00C64B6B" w:rsidP="00056F27">
      <w:pPr>
        <w:widowControl w:val="0"/>
        <w:autoSpaceDE w:val="0"/>
        <w:autoSpaceDN w:val="0"/>
        <w:adjustRightInd w:val="0"/>
        <w:spacing w:after="160"/>
        <w:ind w:right="57"/>
        <w:jc w:val="both"/>
        <w:rPr>
          <w:rFonts w:ascii="Georgia" w:hAnsi="Georgia"/>
          <w:sz w:val="21"/>
          <w:szCs w:val="21"/>
        </w:rPr>
      </w:pPr>
      <w:r w:rsidRPr="001E1964">
        <w:rPr>
          <w:rFonts w:ascii="Georgia" w:hAnsi="Georgia"/>
          <w:sz w:val="21"/>
          <w:szCs w:val="21"/>
        </w:rPr>
        <w:t xml:space="preserve">Les activités en lien avec la recherche participative </w:t>
      </w:r>
      <w:r w:rsidR="00056F27" w:rsidRPr="001E1964">
        <w:rPr>
          <w:rFonts w:ascii="Georgia" w:hAnsi="Georgia"/>
          <w:sz w:val="21"/>
          <w:szCs w:val="21"/>
        </w:rPr>
        <w:t xml:space="preserve">ont été abandonnées </w:t>
      </w:r>
      <w:r w:rsidRPr="001E1964">
        <w:rPr>
          <w:rFonts w:ascii="Georgia" w:hAnsi="Georgia"/>
          <w:sz w:val="21"/>
          <w:szCs w:val="21"/>
        </w:rPr>
        <w:t xml:space="preserve">suite </w:t>
      </w:r>
      <w:r w:rsidR="00056F27" w:rsidRPr="001E1964">
        <w:rPr>
          <w:rFonts w:ascii="Georgia" w:hAnsi="Georgia"/>
          <w:sz w:val="21"/>
          <w:szCs w:val="21"/>
        </w:rPr>
        <w:t>au plafonnement</w:t>
      </w:r>
      <w:r w:rsidRPr="001E1964">
        <w:rPr>
          <w:rFonts w:ascii="Georgia" w:hAnsi="Georgia"/>
          <w:sz w:val="21"/>
          <w:szCs w:val="21"/>
        </w:rPr>
        <w:t xml:space="preserve"> budgétaire </w:t>
      </w:r>
      <w:r w:rsidR="00056F27" w:rsidRPr="001E1964">
        <w:rPr>
          <w:rFonts w:ascii="Georgia" w:hAnsi="Georgia"/>
          <w:sz w:val="21"/>
          <w:szCs w:val="21"/>
        </w:rPr>
        <w:t xml:space="preserve">2017. Elles </w:t>
      </w:r>
      <w:r w:rsidR="001E1964">
        <w:rPr>
          <w:rFonts w:ascii="Georgia" w:hAnsi="Georgia"/>
          <w:sz w:val="21"/>
          <w:szCs w:val="21"/>
        </w:rPr>
        <w:t>se limite</w:t>
      </w:r>
      <w:r w:rsidRPr="001E1964">
        <w:rPr>
          <w:rFonts w:ascii="Georgia" w:hAnsi="Georgia"/>
          <w:sz w:val="21"/>
          <w:szCs w:val="21"/>
        </w:rPr>
        <w:t>nt à la mise en œuvre de certaines techniques culturales liées à la production et à la gestion de maladies et ravageurs dans le cadre des formations CEP</w:t>
      </w:r>
      <w:r w:rsidR="00305562">
        <w:rPr>
          <w:rFonts w:ascii="Georgia" w:hAnsi="Georgia"/>
          <w:sz w:val="21"/>
          <w:szCs w:val="21"/>
        </w:rPr>
        <w:t xml:space="preserve"> </w:t>
      </w:r>
      <w:r w:rsidR="00305562" w:rsidRPr="00305562">
        <w:rPr>
          <w:rFonts w:ascii="Georgia" w:hAnsi="Georgia"/>
          <w:sz w:val="21"/>
          <w:szCs w:val="21"/>
        </w:rPr>
        <w:t xml:space="preserve">(BBTV, BXW, </w:t>
      </w:r>
      <w:r w:rsidR="00305562">
        <w:rPr>
          <w:rFonts w:ascii="Georgia" w:hAnsi="Georgia"/>
          <w:sz w:val="21"/>
          <w:szCs w:val="21"/>
        </w:rPr>
        <w:t>FAW</w:t>
      </w:r>
      <w:r w:rsidR="00305562" w:rsidRPr="00305562">
        <w:rPr>
          <w:rFonts w:ascii="Georgia" w:hAnsi="Georgia"/>
          <w:sz w:val="21"/>
          <w:szCs w:val="21"/>
        </w:rPr>
        <w:t>).</w:t>
      </w:r>
    </w:p>
    <w:p w14:paraId="7B5FAEFC" w14:textId="1CD7428D" w:rsidR="00C64B6B" w:rsidRPr="007F0EB4" w:rsidRDefault="007F02FA" w:rsidP="007C4F45">
      <w:pPr>
        <w:pStyle w:val="Paragraphedeliste"/>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Capacités</w:t>
      </w:r>
      <w:r w:rsidR="00C64B6B" w:rsidRPr="007F0EB4">
        <w:rPr>
          <w:rFonts w:ascii="Georgia" w:hAnsi="Georgia" w:cstheme="minorBidi"/>
          <w:sz w:val="21"/>
          <w:szCs w:val="21"/>
        </w:rPr>
        <w:t xml:space="preserve"> des opérateurs privés dans les chaines de valeurs</w:t>
      </w:r>
      <w:r w:rsidR="00712D85" w:rsidRPr="007F0EB4">
        <w:rPr>
          <w:rFonts w:ascii="Georgia" w:hAnsi="Georgia" w:cstheme="minorBidi"/>
          <w:sz w:val="21"/>
          <w:szCs w:val="21"/>
        </w:rPr>
        <w:t> : projets FIF opérationnels</w:t>
      </w:r>
    </w:p>
    <w:p w14:paraId="4DA1A9D6" w14:textId="488FE61D" w:rsidR="001E1964" w:rsidRPr="006A3772" w:rsidRDefault="001E1964" w:rsidP="001E1964">
      <w:pPr>
        <w:widowControl w:val="0"/>
        <w:autoSpaceDE w:val="0"/>
        <w:autoSpaceDN w:val="0"/>
        <w:adjustRightInd w:val="0"/>
        <w:spacing w:after="160"/>
        <w:ind w:right="57"/>
        <w:jc w:val="both"/>
        <w:rPr>
          <w:rFonts w:ascii="Georgia" w:hAnsi="Georgia"/>
          <w:sz w:val="21"/>
          <w:szCs w:val="21"/>
        </w:rPr>
      </w:pPr>
      <w:r w:rsidRPr="006A3772">
        <w:rPr>
          <w:rFonts w:ascii="Georgia" w:hAnsi="Georgia"/>
          <w:sz w:val="21"/>
          <w:szCs w:val="21"/>
        </w:rPr>
        <w:t>La reprise en mai 2018 des plans de renforcement suspendus en août 2017 suite à une restriction budgétaire a permis la réalisation des besoins identifiés toujours pertinents :</w:t>
      </w:r>
    </w:p>
    <w:p w14:paraId="4DFD5813" w14:textId="56F444E8" w:rsidR="001E1964" w:rsidRPr="006A3772" w:rsidRDefault="001E196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A3772">
        <w:rPr>
          <w:rFonts w:ascii="Georgia" w:hAnsi="Georgia" w:cs="Arial"/>
          <w:sz w:val="21"/>
          <w:szCs w:val="21"/>
          <w:lang w:val="fr-BE"/>
        </w:rPr>
        <w:t xml:space="preserve">La </w:t>
      </w:r>
      <w:r w:rsidRPr="006A3772">
        <w:rPr>
          <w:rFonts w:ascii="Georgia" w:hAnsi="Georgia" w:cs="Arial"/>
          <w:sz w:val="21"/>
          <w:szCs w:val="21"/>
        </w:rPr>
        <w:t>maintenance des moteurs diesels et gestion des équipements</w:t>
      </w:r>
    </w:p>
    <w:p w14:paraId="0B28A8DF" w14:textId="44C2259E" w:rsidR="001E1964" w:rsidRPr="006A3772" w:rsidRDefault="001E196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A3772">
        <w:rPr>
          <w:rFonts w:ascii="Georgia" w:hAnsi="Georgia" w:cs="Arial"/>
          <w:sz w:val="21"/>
          <w:szCs w:val="21"/>
          <w:lang w:val="fr-BE"/>
        </w:rPr>
        <w:t xml:space="preserve">La </w:t>
      </w:r>
      <w:r w:rsidRPr="006A3772">
        <w:rPr>
          <w:rFonts w:ascii="Georgia" w:hAnsi="Georgia" w:cs="Arial"/>
          <w:sz w:val="21"/>
          <w:szCs w:val="21"/>
        </w:rPr>
        <w:t>gestion de stock (assuré par le pool gouvernance)</w:t>
      </w:r>
    </w:p>
    <w:p w14:paraId="31E32FEE" w14:textId="65670133" w:rsidR="001E1964" w:rsidRPr="006A3772" w:rsidRDefault="001E196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A3772">
        <w:rPr>
          <w:rFonts w:ascii="Georgia" w:hAnsi="Georgia" w:cs="Arial"/>
          <w:sz w:val="21"/>
          <w:szCs w:val="21"/>
          <w:lang w:val="fr-BE"/>
        </w:rPr>
        <w:t xml:space="preserve">La </w:t>
      </w:r>
      <w:r w:rsidRPr="006A3772">
        <w:rPr>
          <w:rFonts w:ascii="Georgia" w:hAnsi="Georgia" w:cs="Arial"/>
          <w:sz w:val="21"/>
          <w:szCs w:val="21"/>
        </w:rPr>
        <w:t>comptabilité de base (assuré par le pool gouvernance)</w:t>
      </w:r>
    </w:p>
    <w:p w14:paraId="73B28AC9" w14:textId="103C5582" w:rsidR="001E1964" w:rsidRPr="006A3772" w:rsidRDefault="001E196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6A3772">
        <w:rPr>
          <w:rFonts w:ascii="Georgia" w:hAnsi="Georgia" w:cs="Arial"/>
          <w:sz w:val="21"/>
          <w:szCs w:val="21"/>
          <w:lang w:val="fr-BE"/>
        </w:rPr>
        <w:t>L’</w:t>
      </w:r>
      <w:r w:rsidRPr="006A3772">
        <w:rPr>
          <w:rFonts w:ascii="Georgia" w:hAnsi="Georgia" w:cs="Arial"/>
          <w:sz w:val="21"/>
          <w:szCs w:val="21"/>
        </w:rPr>
        <w:t>atelier de mise en relation des acteurs des filières</w:t>
      </w:r>
      <w:r w:rsidR="00DB2C31">
        <w:rPr>
          <w:rFonts w:ascii="Georgia" w:hAnsi="Georgia" w:cs="Arial"/>
          <w:sz w:val="21"/>
          <w:szCs w:val="21"/>
          <w:lang w:val="fr-BE"/>
        </w:rPr>
        <w:t>.</w:t>
      </w:r>
    </w:p>
    <w:p w14:paraId="23832C3E" w14:textId="6CEE1CD9" w:rsidR="001E1964" w:rsidRPr="006A3772" w:rsidRDefault="001E1964" w:rsidP="001E1964">
      <w:pPr>
        <w:widowControl w:val="0"/>
        <w:autoSpaceDE w:val="0"/>
        <w:autoSpaceDN w:val="0"/>
        <w:adjustRightInd w:val="0"/>
        <w:spacing w:after="160"/>
        <w:ind w:right="57"/>
        <w:jc w:val="both"/>
        <w:rPr>
          <w:rFonts w:ascii="Georgia" w:hAnsi="Georgia"/>
          <w:sz w:val="21"/>
          <w:szCs w:val="21"/>
        </w:rPr>
      </w:pPr>
      <w:r w:rsidRPr="006A3772">
        <w:rPr>
          <w:rFonts w:ascii="Georgia" w:hAnsi="Georgia"/>
          <w:sz w:val="21"/>
          <w:szCs w:val="21"/>
        </w:rPr>
        <w:t xml:space="preserve">Ces faiblesses identifiées et non renforcées freinaient d’une part le développement de ces OP et d’autre part hypothéquaient l’exploitation adéquate des appuis reçus du PAIOSA et par conséquent empêchaient l’atteinte des objectifs fixés. Il est donc important de continuer à suivre et améliorer le fonctionnement des FIF opérationnels. Grâce aux formations reçues et à l’encadrement rapproché, le taux de </w:t>
      </w:r>
      <w:r w:rsidR="006A3772">
        <w:rPr>
          <w:rFonts w:ascii="Georgia" w:hAnsi="Georgia"/>
          <w:sz w:val="21"/>
          <w:szCs w:val="21"/>
        </w:rPr>
        <w:t>rentabilité</w:t>
      </w:r>
      <w:r w:rsidRPr="006A3772">
        <w:rPr>
          <w:rFonts w:ascii="Georgia" w:hAnsi="Georgia"/>
          <w:sz w:val="21"/>
          <w:szCs w:val="21"/>
        </w:rPr>
        <w:t xml:space="preserve"> s’est amélioré </w:t>
      </w:r>
      <w:r w:rsidR="006A3772" w:rsidRPr="006A3772">
        <w:rPr>
          <w:rFonts w:ascii="Georgia" w:hAnsi="Georgia"/>
          <w:sz w:val="21"/>
          <w:szCs w:val="21"/>
        </w:rPr>
        <w:t>à</w:t>
      </w:r>
      <w:r w:rsidRPr="006A3772">
        <w:rPr>
          <w:rFonts w:ascii="Georgia" w:hAnsi="Georgia"/>
          <w:sz w:val="21"/>
          <w:szCs w:val="21"/>
        </w:rPr>
        <w:t xml:space="preserve"> </w:t>
      </w:r>
      <w:r w:rsidR="006A3772" w:rsidRPr="006A3772">
        <w:rPr>
          <w:rFonts w:ascii="Georgia" w:hAnsi="Georgia"/>
          <w:sz w:val="21"/>
          <w:szCs w:val="21"/>
        </w:rPr>
        <w:t>62</w:t>
      </w:r>
      <w:r w:rsidRPr="006A3772">
        <w:rPr>
          <w:rFonts w:ascii="Georgia" w:hAnsi="Georgia"/>
          <w:sz w:val="21"/>
          <w:szCs w:val="21"/>
        </w:rPr>
        <w:t xml:space="preserve"> % sur les 19 FIF encadrés.</w:t>
      </w:r>
    </w:p>
    <w:p w14:paraId="01E3D010" w14:textId="19F91550" w:rsidR="001E1964" w:rsidRPr="006A3772" w:rsidRDefault="001E1964" w:rsidP="001E1964">
      <w:pPr>
        <w:widowControl w:val="0"/>
        <w:autoSpaceDE w:val="0"/>
        <w:autoSpaceDN w:val="0"/>
        <w:adjustRightInd w:val="0"/>
        <w:spacing w:after="160"/>
        <w:ind w:right="57"/>
        <w:jc w:val="both"/>
        <w:rPr>
          <w:rFonts w:ascii="Georgia" w:hAnsi="Georgia"/>
          <w:sz w:val="21"/>
          <w:szCs w:val="21"/>
        </w:rPr>
      </w:pPr>
      <w:r w:rsidRPr="006A3772">
        <w:rPr>
          <w:rFonts w:ascii="Georgia" w:hAnsi="Georgia"/>
          <w:sz w:val="21"/>
          <w:szCs w:val="21"/>
        </w:rPr>
        <w:t>Pour les 3 FIF clôturés cette année, deux ont fortement amélioré leur taux de fonctionnement en passant de 40</w:t>
      </w:r>
      <w:r w:rsidR="006A3772">
        <w:rPr>
          <w:rFonts w:ascii="Georgia" w:hAnsi="Georgia"/>
          <w:sz w:val="21"/>
          <w:szCs w:val="21"/>
        </w:rPr>
        <w:t xml:space="preserve"> </w:t>
      </w:r>
      <w:r w:rsidRPr="006A3772">
        <w:rPr>
          <w:rFonts w:ascii="Georgia" w:hAnsi="Georgia"/>
          <w:sz w:val="21"/>
          <w:szCs w:val="21"/>
        </w:rPr>
        <w:t>% à 63</w:t>
      </w:r>
      <w:r w:rsidR="006A3772">
        <w:rPr>
          <w:rFonts w:ascii="Georgia" w:hAnsi="Georgia"/>
          <w:sz w:val="21"/>
          <w:szCs w:val="21"/>
        </w:rPr>
        <w:t xml:space="preserve"> </w:t>
      </w:r>
      <w:r w:rsidRPr="006A3772">
        <w:rPr>
          <w:rFonts w:ascii="Georgia" w:hAnsi="Georgia"/>
          <w:sz w:val="21"/>
          <w:szCs w:val="21"/>
        </w:rPr>
        <w:t>% (Umucowabarimyi) et de 44</w:t>
      </w:r>
      <w:r w:rsidR="006A3772">
        <w:rPr>
          <w:rFonts w:ascii="Georgia" w:hAnsi="Georgia"/>
          <w:sz w:val="21"/>
          <w:szCs w:val="21"/>
        </w:rPr>
        <w:t xml:space="preserve"> </w:t>
      </w:r>
      <w:r w:rsidRPr="006A3772">
        <w:rPr>
          <w:rFonts w:ascii="Georgia" w:hAnsi="Georgia"/>
          <w:sz w:val="21"/>
          <w:szCs w:val="21"/>
        </w:rPr>
        <w:t>% à 68</w:t>
      </w:r>
      <w:r w:rsidR="006A3772">
        <w:rPr>
          <w:rFonts w:ascii="Georgia" w:hAnsi="Georgia"/>
          <w:sz w:val="21"/>
          <w:szCs w:val="21"/>
        </w:rPr>
        <w:t xml:space="preserve"> </w:t>
      </w:r>
      <w:r w:rsidRPr="006A3772">
        <w:rPr>
          <w:rFonts w:ascii="Georgia" w:hAnsi="Georgia"/>
          <w:sz w:val="21"/>
          <w:szCs w:val="21"/>
        </w:rPr>
        <w:t>% pour l’association Abagumyabanga. Quant au FIF de l’Imbo (FARI), suite à des problèmes organisationnels de l’association, une partie de l’équipement a été dilapidé et l’infrastructure est inexploitée.</w:t>
      </w:r>
    </w:p>
    <w:p w14:paraId="11A2C70F" w14:textId="58105AB4" w:rsidR="00712D85" w:rsidRPr="007F0EB4" w:rsidRDefault="00712D85" w:rsidP="007C4F45">
      <w:pPr>
        <w:pStyle w:val="Paragraphedeliste"/>
        <w:keepNext/>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Capacités des opérateurs privés dans les chaines de valeurs : nouveaux projets MIP/PEA</w:t>
      </w:r>
    </w:p>
    <w:p w14:paraId="20BCC455" w14:textId="77777777" w:rsidR="00AC1B3C" w:rsidRPr="00AC1B3C" w:rsidRDefault="00AC1B3C" w:rsidP="00AC1B3C">
      <w:pPr>
        <w:keepNext/>
        <w:widowControl w:val="0"/>
        <w:autoSpaceDE w:val="0"/>
        <w:autoSpaceDN w:val="0"/>
        <w:adjustRightInd w:val="0"/>
        <w:spacing w:after="160"/>
        <w:ind w:right="57"/>
        <w:jc w:val="both"/>
        <w:rPr>
          <w:rFonts w:ascii="Georgia" w:hAnsi="Georgia"/>
          <w:sz w:val="21"/>
          <w:szCs w:val="21"/>
        </w:rPr>
      </w:pPr>
      <w:r w:rsidRPr="00AC1B3C">
        <w:rPr>
          <w:rFonts w:ascii="Georgia" w:hAnsi="Georgia"/>
          <w:sz w:val="21"/>
          <w:szCs w:val="21"/>
        </w:rPr>
        <w:t>L’approche MIP/PEA, évolution du FIF sur base du retour d’expériences et résultats, est plus intégrée et structurante :</w:t>
      </w:r>
    </w:p>
    <w:p w14:paraId="04C4B3DE" w14:textId="50618644" w:rsidR="00AC1B3C" w:rsidRP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AC1B3C">
        <w:rPr>
          <w:rFonts w:ascii="Georgia" w:hAnsi="Georgia" w:cs="Arial"/>
          <w:sz w:val="21"/>
          <w:szCs w:val="21"/>
          <w:lang w:val="fr-BE"/>
        </w:rPr>
        <w:t>Consolidation des groupements CEP via l’appui sous forme de kit</w:t>
      </w:r>
    </w:p>
    <w:p w14:paraId="09350DF7" w14:textId="73432C43" w:rsidR="00AC1B3C" w:rsidRP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AC1B3C">
        <w:rPr>
          <w:rFonts w:ascii="Georgia" w:hAnsi="Georgia" w:cs="Arial"/>
          <w:sz w:val="21"/>
          <w:szCs w:val="21"/>
          <w:lang w:val="fr-BE"/>
        </w:rPr>
        <w:t>Renforcement des OP de services à travers le financement d’investissements consolidés dans un plan d’action</w:t>
      </w:r>
    </w:p>
    <w:p w14:paraId="536566B1" w14:textId="25F57F8A" w:rsidR="00AC1B3C" w:rsidRP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AC1B3C">
        <w:rPr>
          <w:rFonts w:ascii="Georgia" w:hAnsi="Georgia" w:cs="Arial"/>
          <w:sz w:val="21"/>
          <w:szCs w:val="21"/>
          <w:lang w:val="fr-BE"/>
        </w:rPr>
        <w:t>Appui au</w:t>
      </w:r>
      <w:r w:rsidR="00DB2C31">
        <w:rPr>
          <w:rFonts w:ascii="Georgia" w:hAnsi="Georgia" w:cs="Arial"/>
          <w:sz w:val="21"/>
          <w:szCs w:val="21"/>
          <w:lang w:val="fr-BE"/>
        </w:rPr>
        <w:t>x</w:t>
      </w:r>
      <w:r w:rsidRPr="00AC1B3C">
        <w:rPr>
          <w:rFonts w:ascii="Georgia" w:hAnsi="Georgia" w:cs="Arial"/>
          <w:sz w:val="21"/>
          <w:szCs w:val="21"/>
          <w:lang w:val="fr-BE"/>
        </w:rPr>
        <w:t xml:space="preserve"> semencier</w:t>
      </w:r>
      <w:r w:rsidR="00DB2C31">
        <w:rPr>
          <w:rFonts w:ascii="Georgia" w:hAnsi="Georgia" w:cs="Arial"/>
          <w:sz w:val="21"/>
          <w:szCs w:val="21"/>
          <w:lang w:val="fr-BE"/>
        </w:rPr>
        <w:t>s</w:t>
      </w:r>
      <w:r w:rsidRPr="00AC1B3C">
        <w:rPr>
          <w:rFonts w:ascii="Georgia" w:hAnsi="Georgia" w:cs="Arial"/>
          <w:sz w:val="21"/>
          <w:szCs w:val="21"/>
          <w:lang w:val="fr-BE"/>
        </w:rPr>
        <w:t xml:space="preserve"> « privé</w:t>
      </w:r>
      <w:r w:rsidR="00DB2C31">
        <w:rPr>
          <w:rFonts w:ascii="Georgia" w:hAnsi="Georgia" w:cs="Arial"/>
          <w:sz w:val="21"/>
          <w:szCs w:val="21"/>
          <w:lang w:val="fr-BE"/>
        </w:rPr>
        <w:t>s</w:t>
      </w:r>
      <w:r w:rsidRPr="00AC1B3C">
        <w:rPr>
          <w:rFonts w:ascii="Georgia" w:hAnsi="Georgia" w:cs="Arial"/>
          <w:sz w:val="21"/>
          <w:szCs w:val="21"/>
          <w:lang w:val="fr-BE"/>
        </w:rPr>
        <w:t xml:space="preserve"> » en lien avec le PAIOSA</w:t>
      </w:r>
    </w:p>
    <w:p w14:paraId="74216359" w14:textId="14DADDE5" w:rsidR="00AC1B3C" w:rsidRP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A</w:t>
      </w:r>
      <w:r w:rsidRPr="00AC1B3C">
        <w:rPr>
          <w:rFonts w:ascii="Georgia" w:hAnsi="Georgia" w:cs="Arial"/>
          <w:sz w:val="21"/>
          <w:szCs w:val="21"/>
          <w:lang w:val="fr-BE"/>
        </w:rPr>
        <w:t>ctivité</w:t>
      </w:r>
      <w:r w:rsidR="00DB2C31">
        <w:rPr>
          <w:rFonts w:ascii="Georgia" w:hAnsi="Georgia" w:cs="Arial"/>
          <w:sz w:val="21"/>
          <w:szCs w:val="21"/>
          <w:lang w:val="fr-BE"/>
        </w:rPr>
        <w:t>s</w:t>
      </w:r>
      <w:r w:rsidRPr="00AC1B3C">
        <w:rPr>
          <w:rFonts w:ascii="Georgia" w:hAnsi="Georgia" w:cs="Arial"/>
          <w:sz w:val="21"/>
          <w:szCs w:val="21"/>
          <w:lang w:val="fr-BE"/>
        </w:rPr>
        <w:t xml:space="preserve"> génératrice</w:t>
      </w:r>
      <w:r w:rsidR="00DB2C31">
        <w:rPr>
          <w:rFonts w:ascii="Georgia" w:hAnsi="Georgia" w:cs="Arial"/>
          <w:sz w:val="21"/>
          <w:szCs w:val="21"/>
          <w:lang w:val="fr-BE"/>
        </w:rPr>
        <w:t>s</w:t>
      </w:r>
      <w:r w:rsidRPr="00AC1B3C">
        <w:rPr>
          <w:rFonts w:ascii="Georgia" w:hAnsi="Georgia" w:cs="Arial"/>
          <w:sz w:val="21"/>
          <w:szCs w:val="21"/>
          <w:lang w:val="fr-BE"/>
        </w:rPr>
        <w:t xml:space="preserve"> de revenu</w:t>
      </w:r>
      <w:r w:rsidR="00DB2C31">
        <w:rPr>
          <w:rFonts w:ascii="Georgia" w:hAnsi="Georgia" w:cs="Arial"/>
          <w:sz w:val="21"/>
          <w:szCs w:val="21"/>
          <w:lang w:val="fr-BE"/>
        </w:rPr>
        <w:t>s</w:t>
      </w:r>
      <w:r w:rsidRPr="00AC1B3C">
        <w:rPr>
          <w:rFonts w:ascii="Georgia" w:hAnsi="Georgia" w:cs="Arial"/>
          <w:sz w:val="21"/>
          <w:szCs w:val="21"/>
          <w:lang w:val="fr-BE"/>
        </w:rPr>
        <w:t xml:space="preserve"> pour maintenir l’organisation de</w:t>
      </w:r>
      <w:r w:rsidR="00DB2C31">
        <w:rPr>
          <w:rFonts w:ascii="Georgia" w:hAnsi="Georgia" w:cs="Arial"/>
          <w:sz w:val="21"/>
          <w:szCs w:val="21"/>
          <w:lang w:val="fr-BE"/>
        </w:rPr>
        <w:t>s</w:t>
      </w:r>
      <w:r w:rsidRPr="00AC1B3C">
        <w:rPr>
          <w:rFonts w:ascii="Georgia" w:hAnsi="Georgia" w:cs="Arial"/>
          <w:sz w:val="21"/>
          <w:szCs w:val="21"/>
          <w:lang w:val="fr-BE"/>
        </w:rPr>
        <w:t xml:space="preserve"> </w:t>
      </w:r>
      <w:r>
        <w:rPr>
          <w:rFonts w:ascii="Georgia" w:hAnsi="Georgia" w:cs="Arial"/>
          <w:sz w:val="21"/>
          <w:szCs w:val="21"/>
          <w:lang w:val="fr-BE"/>
        </w:rPr>
        <w:t>G</w:t>
      </w:r>
      <w:r w:rsidRPr="00AC1B3C">
        <w:rPr>
          <w:rFonts w:ascii="Georgia" w:hAnsi="Georgia" w:cs="Arial"/>
          <w:sz w:val="21"/>
          <w:szCs w:val="21"/>
          <w:lang w:val="fr-BE"/>
        </w:rPr>
        <w:t>roupe</w:t>
      </w:r>
      <w:r>
        <w:rPr>
          <w:rFonts w:ascii="Georgia" w:hAnsi="Georgia" w:cs="Arial"/>
          <w:sz w:val="21"/>
          <w:szCs w:val="21"/>
          <w:lang w:val="fr-BE"/>
        </w:rPr>
        <w:t>ments</w:t>
      </w:r>
      <w:r w:rsidRPr="00AC1B3C">
        <w:rPr>
          <w:rFonts w:ascii="Georgia" w:hAnsi="Georgia" w:cs="Arial"/>
          <w:sz w:val="21"/>
          <w:szCs w:val="21"/>
          <w:lang w:val="fr-BE"/>
        </w:rPr>
        <w:t xml:space="preserve"> de </w:t>
      </w:r>
      <w:r>
        <w:rPr>
          <w:rFonts w:ascii="Georgia" w:hAnsi="Georgia" w:cs="Arial"/>
          <w:sz w:val="21"/>
          <w:szCs w:val="21"/>
          <w:lang w:val="fr-BE"/>
        </w:rPr>
        <w:t>G</w:t>
      </w:r>
      <w:r w:rsidRPr="00AC1B3C">
        <w:rPr>
          <w:rFonts w:ascii="Georgia" w:hAnsi="Georgia" w:cs="Arial"/>
          <w:sz w:val="21"/>
          <w:szCs w:val="21"/>
          <w:lang w:val="fr-BE"/>
        </w:rPr>
        <w:t xml:space="preserve">estion </w:t>
      </w:r>
      <w:r>
        <w:rPr>
          <w:rFonts w:ascii="Georgia" w:hAnsi="Georgia" w:cs="Arial"/>
          <w:sz w:val="21"/>
          <w:szCs w:val="21"/>
          <w:lang w:val="fr-BE"/>
        </w:rPr>
        <w:t>F</w:t>
      </w:r>
      <w:r w:rsidRPr="00AC1B3C">
        <w:rPr>
          <w:rFonts w:ascii="Georgia" w:hAnsi="Georgia" w:cs="Arial"/>
          <w:sz w:val="21"/>
          <w:szCs w:val="21"/>
          <w:lang w:val="fr-BE"/>
        </w:rPr>
        <w:t>orestière naissant</w:t>
      </w:r>
      <w:r>
        <w:rPr>
          <w:rFonts w:ascii="Georgia" w:hAnsi="Georgia" w:cs="Arial"/>
          <w:sz w:val="21"/>
          <w:szCs w:val="21"/>
          <w:lang w:val="fr-BE"/>
        </w:rPr>
        <w:t>s</w:t>
      </w:r>
      <w:r w:rsidR="00DB2C31">
        <w:rPr>
          <w:rFonts w:ascii="Georgia" w:hAnsi="Georgia" w:cs="Arial"/>
          <w:sz w:val="21"/>
          <w:szCs w:val="21"/>
          <w:lang w:val="fr-BE"/>
        </w:rPr>
        <w:t xml:space="preserve">. </w:t>
      </w:r>
    </w:p>
    <w:p w14:paraId="0BA50B0A" w14:textId="77777777" w:rsidR="00AC1B3C" w:rsidRPr="00AC1B3C" w:rsidRDefault="00AC1B3C" w:rsidP="00AC1B3C">
      <w:pPr>
        <w:keepNext/>
        <w:widowControl w:val="0"/>
        <w:autoSpaceDE w:val="0"/>
        <w:autoSpaceDN w:val="0"/>
        <w:adjustRightInd w:val="0"/>
        <w:spacing w:after="160"/>
        <w:ind w:right="57"/>
        <w:jc w:val="both"/>
        <w:rPr>
          <w:rFonts w:ascii="Georgia" w:hAnsi="Georgia"/>
          <w:sz w:val="21"/>
          <w:szCs w:val="21"/>
        </w:rPr>
      </w:pPr>
      <w:r w:rsidRPr="00AC1B3C">
        <w:rPr>
          <w:rFonts w:ascii="Georgia" w:hAnsi="Georgia"/>
          <w:sz w:val="21"/>
          <w:szCs w:val="21"/>
        </w:rPr>
        <w:t>Suite à une incertitude budgétaire, le programme a dû temporiser pendant 9 mois le lancement de ce nouvel outil (septembre 2017-mai 2018) mais les premiers résultats se font sentir :</w:t>
      </w:r>
    </w:p>
    <w:p w14:paraId="55A524D8" w14:textId="41F0220C" w:rsidR="00AC1B3C" w:rsidRP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AC1B3C">
        <w:rPr>
          <w:rFonts w:ascii="Georgia" w:hAnsi="Georgia" w:cs="Arial"/>
          <w:sz w:val="21"/>
          <w:szCs w:val="21"/>
          <w:lang w:val="fr-BE"/>
        </w:rPr>
        <w:t>Amélioration de la qualité du produit offert et diminution de la pénibilité du travail par l’introduction d’équipements post-récoltes innovants (batteuse/vanneuse manuelle, égreneuse améliorée…)</w:t>
      </w:r>
    </w:p>
    <w:p w14:paraId="3B8364BC" w14:textId="7097EA23" w:rsidR="00AC1B3C" w:rsidRP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M</w:t>
      </w:r>
      <w:r w:rsidRPr="00AC1B3C">
        <w:rPr>
          <w:rFonts w:ascii="Georgia" w:hAnsi="Georgia" w:cs="Arial"/>
          <w:sz w:val="21"/>
          <w:szCs w:val="21"/>
          <w:lang w:val="fr-BE"/>
        </w:rPr>
        <w:t>ise en place d’une chaine de solidarité « petit bétail » visant l’amélioration de la fertilité des sols</w:t>
      </w:r>
    </w:p>
    <w:p w14:paraId="3ABC5A36" w14:textId="3D010CE8" w:rsidR="00AC1B3C" w:rsidRP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AC1B3C">
        <w:rPr>
          <w:rFonts w:ascii="Georgia" w:hAnsi="Georgia" w:cs="Arial"/>
          <w:sz w:val="21"/>
          <w:szCs w:val="21"/>
          <w:lang w:val="fr-BE"/>
        </w:rPr>
        <w:t>Installation de pépinières fruitières et bientôt de ruches</w:t>
      </w:r>
      <w:r w:rsidR="00DB2C31">
        <w:rPr>
          <w:rFonts w:ascii="Georgia" w:hAnsi="Georgia" w:cs="Arial"/>
          <w:sz w:val="21"/>
          <w:szCs w:val="21"/>
          <w:lang w:val="fr-BE"/>
        </w:rPr>
        <w:t>.</w:t>
      </w:r>
    </w:p>
    <w:p w14:paraId="66DDA241" w14:textId="13B265AC" w:rsidR="00AC1B3C" w:rsidRPr="00AC1B3C" w:rsidRDefault="000E7794" w:rsidP="00AC1B3C">
      <w:pPr>
        <w:keepNext/>
        <w:widowControl w:val="0"/>
        <w:autoSpaceDE w:val="0"/>
        <w:autoSpaceDN w:val="0"/>
        <w:adjustRightInd w:val="0"/>
        <w:spacing w:after="160"/>
        <w:ind w:right="57"/>
        <w:jc w:val="both"/>
        <w:rPr>
          <w:rFonts w:ascii="Georgia" w:hAnsi="Georgia"/>
          <w:sz w:val="21"/>
          <w:szCs w:val="21"/>
        </w:rPr>
      </w:pPr>
      <w:r>
        <w:rPr>
          <w:rFonts w:ascii="Georgia" w:hAnsi="Georgia"/>
          <w:sz w:val="21"/>
          <w:szCs w:val="21"/>
        </w:rPr>
        <w:lastRenderedPageBreak/>
        <w:t>Mais d</w:t>
      </w:r>
      <w:r w:rsidR="00AC1B3C" w:rsidRPr="00AC1B3C">
        <w:rPr>
          <w:rFonts w:ascii="Georgia" w:hAnsi="Georgia"/>
          <w:sz w:val="21"/>
          <w:szCs w:val="21"/>
        </w:rPr>
        <w:t>es blocages se sont aussi profilés principalement au niveau des projets plus volumineux comprenant des infrastructures :</w:t>
      </w:r>
    </w:p>
    <w:p w14:paraId="5FA6933E" w14:textId="064EDDB3" w:rsid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E</w:t>
      </w:r>
      <w:r w:rsidRPr="00AC1B3C">
        <w:rPr>
          <w:rFonts w:ascii="Georgia" w:hAnsi="Georgia" w:cs="Arial"/>
          <w:sz w:val="21"/>
          <w:szCs w:val="21"/>
          <w:lang w:val="fr-BE"/>
        </w:rPr>
        <w:t xml:space="preserve">chec de 7 conventions signées à Kirundo par manque d’implication des bénéficiaires dans la conception des plans de construction </w:t>
      </w:r>
      <w:r w:rsidR="00C6357D">
        <w:rPr>
          <w:rFonts w:ascii="Georgia" w:hAnsi="Georgia" w:cs="Arial"/>
          <w:sz w:val="21"/>
          <w:szCs w:val="21"/>
          <w:lang w:val="fr-BE"/>
        </w:rPr>
        <w:t>(conventions annulées et pour certaines en cours de ré-analyse)</w:t>
      </w:r>
    </w:p>
    <w:p w14:paraId="2B50C495" w14:textId="07664047" w:rsidR="000E7794" w:rsidRPr="00AC1B3C" w:rsidRDefault="000E779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C</w:t>
      </w:r>
      <w:r w:rsidRPr="000E7794">
        <w:rPr>
          <w:rFonts w:ascii="Georgia" w:hAnsi="Georgia" w:cs="Arial"/>
          <w:sz w:val="21"/>
          <w:szCs w:val="21"/>
          <w:lang w:val="fr-BE"/>
        </w:rPr>
        <w:t>oût exorbitant d’acquisition de terrain</w:t>
      </w:r>
      <w:r>
        <w:rPr>
          <w:rFonts w:ascii="Georgia" w:hAnsi="Georgia" w:cs="Arial"/>
          <w:sz w:val="21"/>
          <w:szCs w:val="21"/>
          <w:lang w:val="fr-BE"/>
        </w:rPr>
        <w:t xml:space="preserve"> pour l’implantation des infrastructures</w:t>
      </w:r>
      <w:r w:rsidRPr="000E7794">
        <w:rPr>
          <w:rFonts w:ascii="Georgia" w:hAnsi="Georgia" w:cs="Arial"/>
          <w:sz w:val="21"/>
          <w:szCs w:val="21"/>
          <w:lang w:val="fr-BE"/>
        </w:rPr>
        <w:t xml:space="preserve"> (particulièrement au niveau de l’Imbo)</w:t>
      </w:r>
    </w:p>
    <w:p w14:paraId="146BA67D" w14:textId="4EC2000F" w:rsidR="00AC1B3C" w:rsidRPr="000E7794"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L</w:t>
      </w:r>
      <w:r w:rsidRPr="00AC1B3C">
        <w:rPr>
          <w:rFonts w:ascii="Georgia" w:hAnsi="Georgia" w:cs="Arial"/>
          <w:sz w:val="21"/>
          <w:szCs w:val="21"/>
          <w:lang w:val="fr-BE"/>
        </w:rPr>
        <w:t xml:space="preserve">ien direct avec </w:t>
      </w:r>
      <w:r w:rsidRPr="000E7794">
        <w:rPr>
          <w:rFonts w:ascii="Georgia" w:hAnsi="Georgia" w:cs="Arial"/>
          <w:sz w:val="21"/>
          <w:szCs w:val="21"/>
          <w:lang w:val="fr-BE"/>
        </w:rPr>
        <w:t>les plans d’action élaboré</w:t>
      </w:r>
      <w:r w:rsidR="00DB2C31">
        <w:rPr>
          <w:rFonts w:ascii="Georgia" w:hAnsi="Georgia" w:cs="Arial"/>
          <w:sz w:val="21"/>
          <w:szCs w:val="21"/>
          <w:lang w:val="fr-BE"/>
        </w:rPr>
        <w:t>s</w:t>
      </w:r>
      <w:r w:rsidRPr="000E7794">
        <w:rPr>
          <w:rFonts w:ascii="Georgia" w:hAnsi="Georgia" w:cs="Arial"/>
          <w:sz w:val="21"/>
          <w:szCs w:val="21"/>
          <w:lang w:val="fr-BE"/>
        </w:rPr>
        <w:t xml:space="preserve"> par le pool gouvernance difficile</w:t>
      </w:r>
    </w:p>
    <w:p w14:paraId="29654C37" w14:textId="2816016E" w:rsidR="000E7794" w:rsidRPr="000E7794" w:rsidRDefault="000E779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0E7794">
        <w:rPr>
          <w:rFonts w:ascii="Georgia" w:hAnsi="Georgia"/>
          <w:sz w:val="21"/>
          <w:szCs w:val="21"/>
          <w:lang w:val="fr-BE"/>
        </w:rPr>
        <w:t>Incapacité</w:t>
      </w:r>
      <w:r w:rsidRPr="000E7794">
        <w:rPr>
          <w:rFonts w:ascii="Georgia" w:hAnsi="Georgia"/>
          <w:sz w:val="21"/>
          <w:szCs w:val="21"/>
        </w:rPr>
        <w:t xml:space="preserve"> de mobilisation de la contribution de 20% du coût des infrastructures/équipement du bénéficiaire dans les délais</w:t>
      </w:r>
    </w:p>
    <w:p w14:paraId="60089F13" w14:textId="08E46E79" w:rsidR="000E7794" w:rsidRPr="000E7794" w:rsidRDefault="000E779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sidRPr="000E7794">
        <w:rPr>
          <w:rFonts w:ascii="Georgia" w:hAnsi="Georgia"/>
          <w:sz w:val="21"/>
          <w:szCs w:val="21"/>
          <w:lang w:val="fr-BE"/>
        </w:rPr>
        <w:t>Présence</w:t>
      </w:r>
      <w:r w:rsidRPr="000E7794">
        <w:rPr>
          <w:rFonts w:ascii="Georgia" w:hAnsi="Georgia"/>
          <w:sz w:val="21"/>
          <w:szCs w:val="21"/>
        </w:rPr>
        <w:t xml:space="preserve"> d’autres PTF n’exigeant pas de contrepartie du bénéficiaire </w:t>
      </w:r>
    </w:p>
    <w:p w14:paraId="00DED1A5" w14:textId="03891C11" w:rsidR="00AC1B3C" w:rsidRDefault="00AC1B3C"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Retard</w:t>
      </w:r>
      <w:r w:rsidRPr="00AC1B3C">
        <w:rPr>
          <w:rFonts w:ascii="Georgia" w:hAnsi="Georgia" w:cs="Arial"/>
          <w:sz w:val="21"/>
          <w:szCs w:val="21"/>
          <w:lang w:val="fr-BE"/>
        </w:rPr>
        <w:t xml:space="preserve"> pour l’achat du petit bétail </w:t>
      </w:r>
      <w:r>
        <w:rPr>
          <w:rFonts w:ascii="Georgia" w:hAnsi="Georgia" w:cs="Arial"/>
          <w:sz w:val="21"/>
          <w:szCs w:val="21"/>
          <w:lang w:val="fr-BE"/>
        </w:rPr>
        <w:t xml:space="preserve">et la constitution des chaines de solidarité </w:t>
      </w:r>
      <w:r w:rsidRPr="00AC1B3C">
        <w:rPr>
          <w:rFonts w:ascii="Georgia" w:hAnsi="Georgia" w:cs="Arial"/>
          <w:sz w:val="21"/>
          <w:szCs w:val="21"/>
          <w:lang w:val="fr-BE"/>
        </w:rPr>
        <w:t>suite à la peste caprine</w:t>
      </w:r>
      <w:r w:rsidR="00DB2C31">
        <w:rPr>
          <w:rFonts w:ascii="Georgia" w:hAnsi="Georgia" w:cs="Arial"/>
          <w:sz w:val="21"/>
          <w:szCs w:val="21"/>
          <w:lang w:val="fr-BE"/>
        </w:rPr>
        <w:t xml:space="preserve">. </w:t>
      </w:r>
    </w:p>
    <w:p w14:paraId="105D00D9" w14:textId="77777777" w:rsidR="00BE1E14" w:rsidRDefault="00BE1E14" w:rsidP="00BE1E14">
      <w:pPr>
        <w:widowControl w:val="0"/>
        <w:autoSpaceDE w:val="0"/>
        <w:adjustRightInd w:val="0"/>
        <w:spacing w:after="160"/>
        <w:ind w:right="57"/>
        <w:contextualSpacing/>
        <w:jc w:val="both"/>
        <w:rPr>
          <w:rFonts w:ascii="Georgia" w:hAnsi="Georgia" w:cs="Arial"/>
          <w:sz w:val="21"/>
          <w:szCs w:val="21"/>
        </w:rPr>
      </w:pPr>
    </w:p>
    <w:p w14:paraId="247FFD71" w14:textId="207B089E" w:rsidR="00BE1E14" w:rsidRDefault="00BE1E14" w:rsidP="00BE1E14">
      <w:pPr>
        <w:spacing w:after="160"/>
        <w:ind w:left="1134" w:hanging="1134"/>
        <w:rPr>
          <w:rFonts w:ascii="Georgia" w:eastAsiaTheme="minorHAnsi" w:hAnsi="Georgia" w:cstheme="minorBidi"/>
          <w:b/>
          <w:sz w:val="21"/>
          <w:lang w:val="pt-PT" w:eastAsia="en-US"/>
        </w:rPr>
      </w:pPr>
      <w:r w:rsidRPr="00400CEF">
        <w:rPr>
          <w:rFonts w:ascii="Georgia" w:eastAsiaTheme="minorHAnsi" w:hAnsi="Georgia" w:cstheme="minorBidi"/>
          <w:b/>
          <w:sz w:val="21"/>
          <w:lang w:val="pt-PT" w:eastAsia="en-US"/>
        </w:rPr>
        <w:t>Tableau 1</w:t>
      </w:r>
      <w:r w:rsidR="00C51281" w:rsidRPr="00400CEF">
        <w:rPr>
          <w:rFonts w:ascii="Georgia" w:eastAsiaTheme="minorHAnsi" w:hAnsi="Georgia" w:cstheme="minorBidi"/>
          <w:b/>
          <w:sz w:val="21"/>
          <w:lang w:val="pt-PT" w:eastAsia="en-US"/>
        </w:rPr>
        <w:t>7</w:t>
      </w:r>
      <w:r w:rsidRPr="00400CEF">
        <w:rPr>
          <w:rFonts w:ascii="Georgia" w:eastAsiaTheme="minorHAnsi" w:hAnsi="Georgia" w:cstheme="minorBidi"/>
          <w:b/>
          <w:sz w:val="21"/>
          <w:lang w:val="pt-PT" w:eastAsia="en-US"/>
        </w:rPr>
        <w:t xml:space="preserve"> : </w:t>
      </w:r>
      <w:r w:rsidR="00FE438B" w:rsidRPr="00400CEF">
        <w:rPr>
          <w:rFonts w:ascii="Georgia" w:eastAsiaTheme="minorHAnsi" w:hAnsi="Georgia" w:cstheme="minorBidi"/>
          <w:b/>
          <w:sz w:val="21"/>
          <w:lang w:val="pt-PT" w:eastAsia="en-US"/>
        </w:rPr>
        <w:t>R</w:t>
      </w:r>
      <w:r w:rsidRPr="00400CEF">
        <w:rPr>
          <w:rFonts w:ascii="Georgia" w:eastAsiaTheme="minorHAnsi" w:hAnsi="Georgia" w:cstheme="minorBidi"/>
          <w:b/>
          <w:sz w:val="21"/>
          <w:lang w:val="pt-PT" w:eastAsia="en-US"/>
        </w:rPr>
        <w:t>écapituatif de la situation des MIP / PEA</w:t>
      </w:r>
    </w:p>
    <w:tbl>
      <w:tblPr>
        <w:tblW w:w="8642" w:type="dxa"/>
        <w:jc w:val="center"/>
        <w:tblLayout w:type="fixed"/>
        <w:tblCellMar>
          <w:left w:w="70" w:type="dxa"/>
          <w:right w:w="70" w:type="dxa"/>
        </w:tblCellMar>
        <w:tblLook w:val="04A0" w:firstRow="1" w:lastRow="0" w:firstColumn="1" w:lastColumn="0" w:noHBand="0" w:noVBand="1"/>
      </w:tblPr>
      <w:tblGrid>
        <w:gridCol w:w="1200"/>
        <w:gridCol w:w="1347"/>
        <w:gridCol w:w="1199"/>
        <w:gridCol w:w="1069"/>
        <w:gridCol w:w="3827"/>
      </w:tblGrid>
      <w:tr w:rsidR="00A635EF" w:rsidRPr="00EF231A" w14:paraId="3D2292F5" w14:textId="77777777" w:rsidTr="00A635EF">
        <w:trPr>
          <w:trHeight w:val="452"/>
          <w:jc w:val="center"/>
        </w:trPr>
        <w:tc>
          <w:tcPr>
            <w:tcW w:w="120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695CD929" w14:textId="77777777" w:rsidR="00A635EF" w:rsidRPr="00EF231A" w:rsidRDefault="00A635EF" w:rsidP="00A635EF">
            <w:pPr>
              <w:spacing w:before="60" w:after="60" w:line="240" w:lineRule="auto"/>
              <w:ind w:left="-70"/>
              <w:jc w:val="center"/>
              <w:rPr>
                <w:rFonts w:ascii="Georgia" w:hAnsi="Georgia"/>
                <w:b/>
                <w:color w:val="000000"/>
                <w:sz w:val="21"/>
                <w:szCs w:val="21"/>
              </w:rPr>
            </w:pPr>
            <w:r w:rsidRPr="00EF231A">
              <w:rPr>
                <w:rFonts w:ascii="Georgia" w:hAnsi="Georgia"/>
                <w:b/>
                <w:color w:val="000000"/>
                <w:sz w:val="21"/>
                <w:szCs w:val="21"/>
              </w:rPr>
              <w:t>Antenne</w:t>
            </w:r>
          </w:p>
        </w:tc>
        <w:tc>
          <w:tcPr>
            <w:tcW w:w="1347"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A03D8FB" w14:textId="01BEB063" w:rsidR="00A635EF" w:rsidRPr="00EF231A" w:rsidRDefault="00A635EF" w:rsidP="00A635EF">
            <w:pPr>
              <w:spacing w:before="60" w:after="60" w:line="240" w:lineRule="auto"/>
              <w:jc w:val="center"/>
              <w:rPr>
                <w:rFonts w:ascii="Georgia" w:hAnsi="Georgia"/>
                <w:b/>
                <w:bCs/>
                <w:color w:val="000000"/>
                <w:sz w:val="21"/>
                <w:szCs w:val="21"/>
              </w:rPr>
            </w:pPr>
            <w:r>
              <w:rPr>
                <w:rFonts w:ascii="Georgia" w:hAnsi="Georgia"/>
                <w:b/>
                <w:bCs/>
                <w:color w:val="000000"/>
                <w:sz w:val="21"/>
                <w:szCs w:val="21"/>
              </w:rPr>
              <w:t>C</w:t>
            </w:r>
            <w:r w:rsidRPr="00EF231A">
              <w:rPr>
                <w:rFonts w:ascii="Georgia" w:hAnsi="Georgia"/>
                <w:b/>
                <w:bCs/>
                <w:color w:val="000000"/>
                <w:sz w:val="21"/>
                <w:szCs w:val="21"/>
              </w:rPr>
              <w:t>onv</w:t>
            </w:r>
            <w:r>
              <w:rPr>
                <w:rFonts w:ascii="Georgia" w:hAnsi="Georgia"/>
                <w:b/>
                <w:bCs/>
                <w:color w:val="000000"/>
                <w:sz w:val="21"/>
                <w:szCs w:val="21"/>
              </w:rPr>
              <w:t>.</w:t>
            </w:r>
            <w:r w:rsidRPr="00EF231A">
              <w:rPr>
                <w:rFonts w:ascii="Georgia" w:hAnsi="Georgia"/>
                <w:b/>
                <w:bCs/>
                <w:color w:val="000000"/>
                <w:sz w:val="21"/>
                <w:szCs w:val="21"/>
              </w:rPr>
              <w:t xml:space="preserve"> signées</w:t>
            </w:r>
          </w:p>
        </w:tc>
        <w:tc>
          <w:tcPr>
            <w:tcW w:w="1199"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0A7DBEA" w14:textId="77777777" w:rsidR="00A635EF" w:rsidRPr="00EF231A" w:rsidRDefault="00A635EF" w:rsidP="00B713E2">
            <w:pPr>
              <w:spacing w:before="60" w:after="60" w:line="240" w:lineRule="auto"/>
              <w:jc w:val="center"/>
              <w:rPr>
                <w:rFonts w:ascii="Georgia" w:hAnsi="Georgia"/>
                <w:b/>
                <w:bCs/>
                <w:color w:val="000000"/>
                <w:sz w:val="21"/>
                <w:szCs w:val="21"/>
              </w:rPr>
            </w:pPr>
            <w:r>
              <w:rPr>
                <w:rFonts w:ascii="Georgia" w:hAnsi="Georgia"/>
                <w:b/>
                <w:bCs/>
                <w:color w:val="000000"/>
                <w:sz w:val="21"/>
                <w:szCs w:val="21"/>
              </w:rPr>
              <w:t>Montant total</w:t>
            </w:r>
            <w:r w:rsidRPr="00EF231A">
              <w:rPr>
                <w:rFonts w:ascii="Georgia" w:hAnsi="Georgia"/>
                <w:b/>
                <w:bCs/>
                <w:color w:val="000000"/>
                <w:sz w:val="21"/>
                <w:szCs w:val="21"/>
              </w:rPr>
              <w:t xml:space="preserve"> (</w:t>
            </w:r>
            <w:r>
              <w:rPr>
                <w:rFonts w:ascii="Georgia" w:hAnsi="Georgia"/>
                <w:b/>
                <w:bCs/>
                <w:color w:val="000000"/>
                <w:sz w:val="21"/>
                <w:szCs w:val="21"/>
              </w:rPr>
              <w:t>€</w:t>
            </w:r>
            <w:r w:rsidRPr="00EF231A">
              <w:rPr>
                <w:rFonts w:ascii="Georgia" w:hAnsi="Georgia"/>
                <w:b/>
                <w:bCs/>
                <w:color w:val="000000"/>
                <w:sz w:val="21"/>
                <w:szCs w:val="21"/>
              </w:rPr>
              <w:t>)</w:t>
            </w:r>
          </w:p>
        </w:tc>
        <w:tc>
          <w:tcPr>
            <w:tcW w:w="1069"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2AC8BD4" w14:textId="77777777" w:rsidR="00A635EF" w:rsidRPr="00EF231A" w:rsidRDefault="00A635EF" w:rsidP="00B713E2">
            <w:pPr>
              <w:spacing w:before="60" w:after="60" w:line="240" w:lineRule="auto"/>
              <w:jc w:val="center"/>
              <w:rPr>
                <w:rFonts w:ascii="Georgia" w:hAnsi="Georgia"/>
                <w:b/>
                <w:bCs/>
                <w:color w:val="000000"/>
                <w:sz w:val="21"/>
                <w:szCs w:val="21"/>
              </w:rPr>
            </w:pPr>
            <w:r w:rsidRPr="00EF231A">
              <w:rPr>
                <w:rFonts w:ascii="Georgia" w:hAnsi="Georgia"/>
                <w:b/>
                <w:bCs/>
                <w:color w:val="000000"/>
                <w:sz w:val="21"/>
                <w:szCs w:val="21"/>
              </w:rPr>
              <w:t>En analyse</w:t>
            </w:r>
          </w:p>
        </w:tc>
        <w:tc>
          <w:tcPr>
            <w:tcW w:w="3827" w:type="dxa"/>
            <w:tcBorders>
              <w:top w:val="single" w:sz="4" w:space="0" w:color="auto"/>
              <w:left w:val="nil"/>
              <w:bottom w:val="single" w:sz="4" w:space="0" w:color="auto"/>
              <w:right w:val="single" w:sz="4" w:space="0" w:color="auto"/>
            </w:tcBorders>
            <w:shd w:val="clear" w:color="auto" w:fill="DDD9C3" w:themeFill="background2" w:themeFillShade="E6"/>
          </w:tcPr>
          <w:p w14:paraId="607D2C8A" w14:textId="77777777" w:rsidR="00A635EF" w:rsidRPr="00EF231A" w:rsidRDefault="00A635EF" w:rsidP="00B713E2">
            <w:pPr>
              <w:spacing w:before="60" w:after="60" w:line="240" w:lineRule="auto"/>
              <w:jc w:val="center"/>
              <w:rPr>
                <w:rFonts w:ascii="Georgia" w:hAnsi="Georgia"/>
                <w:b/>
                <w:bCs/>
                <w:color w:val="000000"/>
                <w:sz w:val="21"/>
                <w:szCs w:val="21"/>
              </w:rPr>
            </w:pPr>
            <w:r>
              <w:rPr>
                <w:rFonts w:ascii="Georgia" w:hAnsi="Georgia"/>
                <w:b/>
                <w:bCs/>
                <w:color w:val="000000"/>
                <w:sz w:val="21"/>
                <w:szCs w:val="21"/>
              </w:rPr>
              <w:t>Equipements prévus</w:t>
            </w:r>
          </w:p>
        </w:tc>
      </w:tr>
      <w:tr w:rsidR="00A635EF" w:rsidRPr="00EF231A" w14:paraId="4C26BA83" w14:textId="77777777" w:rsidTr="00A635EF">
        <w:trPr>
          <w:trHeight w:val="283"/>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6C9F43" w14:textId="77777777" w:rsidR="00A635EF" w:rsidRPr="00EF231A" w:rsidRDefault="00A635EF" w:rsidP="00B713E2">
            <w:pPr>
              <w:spacing w:after="0" w:line="240" w:lineRule="auto"/>
              <w:rPr>
                <w:rFonts w:ascii="Arial Narrow" w:hAnsi="Arial Narrow"/>
                <w:b/>
                <w:bCs/>
                <w:color w:val="000000"/>
                <w:sz w:val="21"/>
                <w:szCs w:val="21"/>
              </w:rPr>
            </w:pPr>
            <w:r w:rsidRPr="00EF231A">
              <w:rPr>
                <w:rFonts w:ascii="Arial Narrow" w:hAnsi="Arial Narrow"/>
                <w:b/>
                <w:color w:val="000000"/>
                <w:sz w:val="21"/>
                <w:szCs w:val="21"/>
              </w:rPr>
              <w:t>Imbo</w:t>
            </w:r>
          </w:p>
        </w:tc>
      </w:tr>
      <w:tr w:rsidR="00A635EF" w:rsidRPr="00EF231A" w14:paraId="47EB1062" w14:textId="77777777" w:rsidTr="00653A9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CE0018" w14:textId="77777777" w:rsidR="00A635EF" w:rsidRPr="00EF231A" w:rsidRDefault="00A635EF" w:rsidP="00653A9F">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PEA</w:t>
            </w:r>
          </w:p>
        </w:tc>
        <w:tc>
          <w:tcPr>
            <w:tcW w:w="1347" w:type="dxa"/>
            <w:tcBorders>
              <w:top w:val="nil"/>
              <w:left w:val="nil"/>
              <w:bottom w:val="single" w:sz="4" w:space="0" w:color="auto"/>
              <w:right w:val="single" w:sz="4" w:space="0" w:color="auto"/>
            </w:tcBorders>
            <w:shd w:val="clear" w:color="auto" w:fill="auto"/>
            <w:noWrap/>
            <w:vAlign w:val="center"/>
            <w:hideMark/>
          </w:tcPr>
          <w:p w14:paraId="6DE65DA6" w14:textId="77777777" w:rsidR="00A635EF" w:rsidRPr="00EF231A" w:rsidRDefault="00A635EF" w:rsidP="00653A9F">
            <w:pPr>
              <w:spacing w:before="60" w:after="60" w:line="240" w:lineRule="auto"/>
              <w:rPr>
                <w:rFonts w:ascii="Arial Narrow" w:hAnsi="Arial Narrow"/>
                <w:color w:val="000000"/>
                <w:sz w:val="20"/>
                <w:szCs w:val="20"/>
              </w:rPr>
            </w:pPr>
            <w:r>
              <w:rPr>
                <w:rFonts w:ascii="Arial Narrow" w:hAnsi="Arial Narrow"/>
                <w:color w:val="000000"/>
                <w:sz w:val="20"/>
                <w:szCs w:val="20"/>
              </w:rPr>
              <w:t>6</w:t>
            </w:r>
          </w:p>
        </w:tc>
        <w:tc>
          <w:tcPr>
            <w:tcW w:w="1199" w:type="dxa"/>
            <w:tcBorders>
              <w:top w:val="nil"/>
              <w:left w:val="nil"/>
              <w:bottom w:val="single" w:sz="4" w:space="0" w:color="auto"/>
              <w:right w:val="single" w:sz="4" w:space="0" w:color="auto"/>
            </w:tcBorders>
            <w:shd w:val="clear" w:color="auto" w:fill="auto"/>
            <w:noWrap/>
            <w:vAlign w:val="center"/>
            <w:hideMark/>
          </w:tcPr>
          <w:p w14:paraId="39A3ADB4" w14:textId="77777777" w:rsidR="00A635EF" w:rsidRPr="00EF231A" w:rsidRDefault="00A635EF" w:rsidP="00B713E2">
            <w:pPr>
              <w:spacing w:before="60" w:after="60" w:line="240" w:lineRule="auto"/>
              <w:ind w:right="137"/>
              <w:jc w:val="right"/>
              <w:rPr>
                <w:rFonts w:ascii="Arial Narrow" w:hAnsi="Arial Narrow"/>
                <w:color w:val="000000"/>
                <w:sz w:val="20"/>
                <w:szCs w:val="20"/>
              </w:rPr>
            </w:pPr>
            <w:r w:rsidRPr="00EF231A">
              <w:rPr>
                <w:rFonts w:ascii="Arial Narrow" w:hAnsi="Arial Narrow"/>
                <w:color w:val="000000"/>
                <w:sz w:val="20"/>
                <w:szCs w:val="20"/>
              </w:rPr>
              <w:t xml:space="preserve"> 1</w:t>
            </w:r>
            <w:r>
              <w:rPr>
                <w:rFonts w:ascii="Arial Narrow" w:hAnsi="Arial Narrow"/>
                <w:color w:val="000000"/>
                <w:sz w:val="20"/>
                <w:szCs w:val="20"/>
              </w:rPr>
              <w:t>9</w:t>
            </w:r>
            <w:r w:rsidRPr="00EF231A">
              <w:rPr>
                <w:rFonts w:ascii="Arial Narrow" w:hAnsi="Arial Narrow"/>
                <w:color w:val="000000"/>
                <w:sz w:val="20"/>
                <w:szCs w:val="20"/>
              </w:rPr>
              <w:t>2.</w:t>
            </w:r>
            <w:r>
              <w:rPr>
                <w:rFonts w:ascii="Arial Narrow" w:hAnsi="Arial Narrow"/>
                <w:color w:val="000000"/>
                <w:sz w:val="20"/>
                <w:szCs w:val="20"/>
              </w:rPr>
              <w:t>350</w:t>
            </w:r>
          </w:p>
        </w:tc>
        <w:tc>
          <w:tcPr>
            <w:tcW w:w="1069" w:type="dxa"/>
            <w:tcBorders>
              <w:top w:val="nil"/>
              <w:left w:val="nil"/>
              <w:bottom w:val="single" w:sz="4" w:space="0" w:color="auto"/>
              <w:right w:val="single" w:sz="4" w:space="0" w:color="auto"/>
            </w:tcBorders>
            <w:shd w:val="clear" w:color="auto" w:fill="auto"/>
            <w:noWrap/>
            <w:vAlign w:val="center"/>
            <w:hideMark/>
          </w:tcPr>
          <w:p w14:paraId="574BAABB" w14:textId="77777777" w:rsidR="00A635EF" w:rsidRPr="00EF231A" w:rsidRDefault="00A635EF" w:rsidP="00653A9F">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6</w:t>
            </w:r>
          </w:p>
        </w:tc>
        <w:tc>
          <w:tcPr>
            <w:tcW w:w="3827" w:type="dxa"/>
            <w:tcBorders>
              <w:top w:val="nil"/>
              <w:left w:val="nil"/>
              <w:bottom w:val="single" w:sz="4" w:space="0" w:color="auto"/>
              <w:right w:val="single" w:sz="4" w:space="0" w:color="auto"/>
            </w:tcBorders>
          </w:tcPr>
          <w:p w14:paraId="0CE1A7B2" w14:textId="026466FC" w:rsidR="00A635EF" w:rsidRPr="00EF231A" w:rsidRDefault="00A635EF" w:rsidP="00B713E2">
            <w:pPr>
              <w:spacing w:before="60" w:after="60" w:line="240" w:lineRule="auto"/>
              <w:rPr>
                <w:rFonts w:ascii="Arial Narrow" w:hAnsi="Arial Narrow"/>
                <w:color w:val="000000"/>
                <w:sz w:val="20"/>
                <w:szCs w:val="20"/>
              </w:rPr>
            </w:pPr>
            <w:r>
              <w:rPr>
                <w:rFonts w:ascii="Arial Narrow" w:hAnsi="Arial Narrow"/>
                <w:color w:val="000000"/>
                <w:sz w:val="20"/>
                <w:szCs w:val="20"/>
              </w:rPr>
              <w:t>4 aires de séchage, 3 unités de transformation, 2 hangars, 1 batteuse et 1 vanneuse</w:t>
            </w:r>
          </w:p>
        </w:tc>
      </w:tr>
      <w:tr w:rsidR="00A635EF" w:rsidRPr="00EF231A" w14:paraId="28C1BD5B" w14:textId="77777777" w:rsidTr="00653A9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E06CB3" w14:textId="77777777" w:rsidR="00A635EF" w:rsidRPr="00EF231A" w:rsidRDefault="00A635EF" w:rsidP="00653A9F">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M</w:t>
            </w:r>
            <w:r>
              <w:rPr>
                <w:rFonts w:ascii="Arial Narrow" w:hAnsi="Arial Narrow"/>
                <w:color w:val="000000"/>
                <w:sz w:val="20"/>
                <w:szCs w:val="20"/>
              </w:rPr>
              <w:t>IP</w:t>
            </w:r>
          </w:p>
        </w:tc>
        <w:tc>
          <w:tcPr>
            <w:tcW w:w="1347" w:type="dxa"/>
            <w:tcBorders>
              <w:top w:val="nil"/>
              <w:left w:val="nil"/>
              <w:bottom w:val="single" w:sz="4" w:space="0" w:color="auto"/>
              <w:right w:val="single" w:sz="4" w:space="0" w:color="auto"/>
            </w:tcBorders>
            <w:shd w:val="clear" w:color="auto" w:fill="auto"/>
            <w:noWrap/>
            <w:vAlign w:val="center"/>
            <w:hideMark/>
          </w:tcPr>
          <w:p w14:paraId="7FB6D47B" w14:textId="77777777" w:rsidR="00A635EF" w:rsidRPr="00EF231A" w:rsidRDefault="00A635EF" w:rsidP="00653A9F">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14</w:t>
            </w:r>
          </w:p>
        </w:tc>
        <w:tc>
          <w:tcPr>
            <w:tcW w:w="1199" w:type="dxa"/>
            <w:tcBorders>
              <w:top w:val="nil"/>
              <w:left w:val="nil"/>
              <w:bottom w:val="single" w:sz="4" w:space="0" w:color="auto"/>
              <w:right w:val="single" w:sz="4" w:space="0" w:color="auto"/>
            </w:tcBorders>
            <w:shd w:val="clear" w:color="auto" w:fill="auto"/>
            <w:noWrap/>
            <w:vAlign w:val="center"/>
            <w:hideMark/>
          </w:tcPr>
          <w:p w14:paraId="24028180" w14:textId="77777777" w:rsidR="00A635EF" w:rsidRPr="00EF231A" w:rsidRDefault="00A635EF" w:rsidP="00B713E2">
            <w:pPr>
              <w:spacing w:before="60" w:after="60" w:line="240" w:lineRule="auto"/>
              <w:ind w:right="137"/>
              <w:jc w:val="right"/>
              <w:rPr>
                <w:rFonts w:ascii="Arial Narrow" w:hAnsi="Arial Narrow"/>
                <w:color w:val="000000"/>
                <w:sz w:val="20"/>
                <w:szCs w:val="20"/>
              </w:rPr>
            </w:pPr>
            <w:r>
              <w:rPr>
                <w:rFonts w:ascii="Arial Narrow" w:hAnsi="Arial Narrow"/>
                <w:color w:val="000000"/>
                <w:sz w:val="20"/>
                <w:szCs w:val="20"/>
              </w:rPr>
              <w:t xml:space="preserve">    14.468</w:t>
            </w:r>
          </w:p>
        </w:tc>
        <w:tc>
          <w:tcPr>
            <w:tcW w:w="1069" w:type="dxa"/>
            <w:tcBorders>
              <w:top w:val="nil"/>
              <w:left w:val="nil"/>
              <w:bottom w:val="single" w:sz="4" w:space="0" w:color="auto"/>
              <w:right w:val="single" w:sz="4" w:space="0" w:color="auto"/>
            </w:tcBorders>
            <w:shd w:val="clear" w:color="auto" w:fill="auto"/>
            <w:noWrap/>
            <w:vAlign w:val="center"/>
            <w:hideMark/>
          </w:tcPr>
          <w:p w14:paraId="0F2EC712" w14:textId="77777777" w:rsidR="00A635EF" w:rsidRPr="00EF231A" w:rsidRDefault="00A635EF" w:rsidP="00653A9F">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16</w:t>
            </w:r>
          </w:p>
        </w:tc>
        <w:tc>
          <w:tcPr>
            <w:tcW w:w="3827" w:type="dxa"/>
            <w:tcBorders>
              <w:top w:val="nil"/>
              <w:left w:val="nil"/>
              <w:bottom w:val="single" w:sz="4" w:space="0" w:color="auto"/>
              <w:right w:val="single" w:sz="4" w:space="0" w:color="auto"/>
            </w:tcBorders>
          </w:tcPr>
          <w:p w14:paraId="1097C087" w14:textId="20C123CA" w:rsidR="00A635EF" w:rsidRPr="00EF231A" w:rsidRDefault="00A635EF" w:rsidP="00B713E2">
            <w:pPr>
              <w:spacing w:before="60" w:after="60" w:line="240" w:lineRule="auto"/>
              <w:rPr>
                <w:rFonts w:ascii="Arial Narrow" w:hAnsi="Arial Narrow"/>
                <w:color w:val="000000"/>
                <w:sz w:val="20"/>
                <w:szCs w:val="20"/>
              </w:rPr>
            </w:pPr>
            <w:r>
              <w:rPr>
                <w:rFonts w:ascii="Arial Narrow" w:hAnsi="Arial Narrow"/>
                <w:color w:val="000000"/>
                <w:sz w:val="20"/>
                <w:szCs w:val="20"/>
              </w:rPr>
              <w:t xml:space="preserve">1 kit séchoir, 2 kits transformation banane, 4 vanneuses, </w:t>
            </w:r>
            <w:r w:rsidR="001A2A57">
              <w:rPr>
                <w:rFonts w:ascii="Arial Narrow" w:hAnsi="Arial Narrow"/>
                <w:color w:val="000000"/>
                <w:sz w:val="20"/>
                <w:szCs w:val="20"/>
              </w:rPr>
              <w:t>1 batteuse, 8 égreneuses, 3 pompes à pédale, 92 caprins, 8 porcins, 14 vélos…</w:t>
            </w:r>
          </w:p>
        </w:tc>
      </w:tr>
      <w:tr w:rsidR="00485DF3" w:rsidRPr="00EF231A" w14:paraId="3A3B95C0" w14:textId="77777777" w:rsidTr="00A635E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1C62" w14:textId="77777777" w:rsidR="00485DF3" w:rsidRPr="00EF231A" w:rsidRDefault="00485DF3" w:rsidP="00485DF3">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AGR GGF</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14:paraId="6C6FAAA6" w14:textId="70715343" w:rsidR="00485DF3" w:rsidRPr="00EF231A" w:rsidRDefault="00485DF3" w:rsidP="00485DF3">
            <w:pPr>
              <w:spacing w:before="60" w:after="60" w:line="240" w:lineRule="auto"/>
              <w:rPr>
                <w:rFonts w:ascii="Arial Narrow" w:hAnsi="Arial Narrow"/>
                <w:color w:val="000000"/>
                <w:sz w:val="20"/>
                <w:szCs w:val="20"/>
              </w:rPr>
            </w:pPr>
            <w:r>
              <w:rPr>
                <w:rFonts w:ascii="Arial Narrow" w:hAnsi="Arial Narrow"/>
                <w:color w:val="000000"/>
                <w:sz w:val="20"/>
                <w:szCs w:val="20"/>
              </w:rPr>
              <w:t>19</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12F29459" w14:textId="623EC1B6" w:rsidR="00485DF3" w:rsidRPr="00EF231A" w:rsidRDefault="00485DF3" w:rsidP="00485DF3">
            <w:pPr>
              <w:spacing w:before="60" w:after="60" w:line="240" w:lineRule="auto"/>
              <w:ind w:right="137"/>
              <w:jc w:val="right"/>
              <w:rPr>
                <w:rFonts w:ascii="Arial Narrow" w:hAnsi="Arial Narrow"/>
                <w:color w:val="000000"/>
                <w:sz w:val="20"/>
                <w:szCs w:val="20"/>
              </w:rPr>
            </w:pPr>
            <w:r>
              <w:rPr>
                <w:rFonts w:ascii="Arial Narrow" w:hAnsi="Arial Narrow"/>
                <w:color w:val="000000"/>
                <w:sz w:val="20"/>
                <w:szCs w:val="20"/>
              </w:rPr>
              <w:t xml:space="preserve">      23.586</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7F31DF7D" w14:textId="77777777" w:rsidR="00485DF3" w:rsidRPr="00EF231A" w:rsidRDefault="00485DF3" w:rsidP="00485DF3">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 </w:t>
            </w:r>
          </w:p>
        </w:tc>
        <w:tc>
          <w:tcPr>
            <w:tcW w:w="3827" w:type="dxa"/>
            <w:tcBorders>
              <w:top w:val="single" w:sz="4" w:space="0" w:color="auto"/>
              <w:left w:val="nil"/>
              <w:bottom w:val="single" w:sz="4" w:space="0" w:color="auto"/>
              <w:right w:val="single" w:sz="4" w:space="0" w:color="auto"/>
            </w:tcBorders>
          </w:tcPr>
          <w:p w14:paraId="3757B15A" w14:textId="6C7C9387" w:rsidR="00485DF3" w:rsidRPr="00EF231A" w:rsidRDefault="00485DF3" w:rsidP="00485DF3">
            <w:pPr>
              <w:spacing w:before="60" w:after="60" w:line="240" w:lineRule="auto"/>
              <w:rPr>
                <w:rFonts w:ascii="Arial Narrow" w:hAnsi="Arial Narrow"/>
                <w:color w:val="000000"/>
                <w:sz w:val="20"/>
                <w:szCs w:val="20"/>
              </w:rPr>
            </w:pPr>
            <w:r>
              <w:rPr>
                <w:rFonts w:ascii="Arial Narrow" w:hAnsi="Arial Narrow"/>
                <w:color w:val="000000"/>
                <w:sz w:val="20"/>
                <w:szCs w:val="20"/>
              </w:rPr>
              <w:t>6</w:t>
            </w:r>
            <w:r w:rsidRPr="00EF231A">
              <w:rPr>
                <w:rFonts w:ascii="Arial Narrow" w:hAnsi="Arial Narrow"/>
                <w:color w:val="000000"/>
                <w:sz w:val="20"/>
                <w:szCs w:val="20"/>
              </w:rPr>
              <w:t xml:space="preserve"> pour le greffage</w:t>
            </w:r>
            <w:r>
              <w:rPr>
                <w:rFonts w:ascii="Arial Narrow" w:hAnsi="Arial Narrow"/>
                <w:color w:val="000000"/>
                <w:sz w:val="20"/>
                <w:szCs w:val="20"/>
              </w:rPr>
              <w:t xml:space="preserve"> et 13</w:t>
            </w:r>
            <w:r w:rsidRPr="00EF231A">
              <w:rPr>
                <w:rFonts w:ascii="Arial Narrow" w:hAnsi="Arial Narrow"/>
                <w:color w:val="000000"/>
                <w:sz w:val="20"/>
                <w:szCs w:val="20"/>
              </w:rPr>
              <w:t xml:space="preserve"> pour l'apiculture</w:t>
            </w:r>
          </w:p>
        </w:tc>
      </w:tr>
      <w:tr w:rsidR="00A635EF" w:rsidRPr="00EF231A" w14:paraId="2AF3BE83" w14:textId="77777777" w:rsidTr="00A635EF">
        <w:trPr>
          <w:trHeight w:val="283"/>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8D549C" w14:textId="77777777" w:rsidR="00A635EF" w:rsidRPr="00EF231A" w:rsidRDefault="00A635EF" w:rsidP="00B713E2">
            <w:pPr>
              <w:spacing w:after="0" w:line="240" w:lineRule="auto"/>
              <w:rPr>
                <w:rFonts w:ascii="Arial Narrow" w:hAnsi="Arial Narrow"/>
                <w:b/>
                <w:bCs/>
                <w:color w:val="000000"/>
                <w:sz w:val="21"/>
                <w:szCs w:val="21"/>
              </w:rPr>
            </w:pPr>
            <w:r>
              <w:rPr>
                <w:rFonts w:ascii="Arial Narrow" w:hAnsi="Arial Narrow"/>
                <w:b/>
                <w:color w:val="000000"/>
                <w:sz w:val="21"/>
                <w:szCs w:val="21"/>
              </w:rPr>
              <w:t>Mos</w:t>
            </w:r>
            <w:r w:rsidRPr="00EF231A">
              <w:rPr>
                <w:rFonts w:ascii="Arial Narrow" w:hAnsi="Arial Narrow"/>
                <w:b/>
                <w:color w:val="000000"/>
                <w:sz w:val="21"/>
                <w:szCs w:val="21"/>
              </w:rPr>
              <w:t>o</w:t>
            </w:r>
          </w:p>
        </w:tc>
      </w:tr>
      <w:tr w:rsidR="00A635EF" w:rsidRPr="00EF231A" w14:paraId="467A130A" w14:textId="77777777" w:rsidTr="00A635E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E07943" w14:textId="77777777" w:rsidR="00A635EF" w:rsidRPr="00EF231A" w:rsidRDefault="00A635EF" w:rsidP="00B713E2">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PEA</w:t>
            </w:r>
          </w:p>
        </w:tc>
        <w:tc>
          <w:tcPr>
            <w:tcW w:w="1347" w:type="dxa"/>
            <w:tcBorders>
              <w:top w:val="nil"/>
              <w:left w:val="nil"/>
              <w:bottom w:val="single" w:sz="4" w:space="0" w:color="auto"/>
              <w:right w:val="single" w:sz="4" w:space="0" w:color="auto"/>
            </w:tcBorders>
            <w:shd w:val="clear" w:color="auto" w:fill="auto"/>
            <w:noWrap/>
            <w:vAlign w:val="bottom"/>
            <w:hideMark/>
          </w:tcPr>
          <w:p w14:paraId="3598D8BB" w14:textId="77777777" w:rsidR="00A635EF" w:rsidRPr="00EF231A" w:rsidRDefault="00A635EF" w:rsidP="00B713E2">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0</w:t>
            </w:r>
          </w:p>
        </w:tc>
        <w:tc>
          <w:tcPr>
            <w:tcW w:w="1199" w:type="dxa"/>
            <w:tcBorders>
              <w:top w:val="nil"/>
              <w:left w:val="nil"/>
              <w:bottom w:val="single" w:sz="4" w:space="0" w:color="auto"/>
              <w:right w:val="single" w:sz="4" w:space="0" w:color="auto"/>
            </w:tcBorders>
            <w:shd w:val="clear" w:color="auto" w:fill="auto"/>
            <w:noWrap/>
            <w:vAlign w:val="center"/>
            <w:hideMark/>
          </w:tcPr>
          <w:p w14:paraId="43BF4C29" w14:textId="77777777" w:rsidR="00A635EF" w:rsidRPr="00EF231A" w:rsidRDefault="00A635EF" w:rsidP="00B713E2">
            <w:pPr>
              <w:spacing w:before="60" w:after="60" w:line="240" w:lineRule="auto"/>
              <w:ind w:right="137"/>
              <w:jc w:val="right"/>
              <w:rPr>
                <w:rFonts w:ascii="Arial Narrow" w:hAnsi="Arial Narrow"/>
                <w:color w:val="000000"/>
                <w:sz w:val="20"/>
                <w:szCs w:val="20"/>
              </w:rPr>
            </w:pPr>
            <w:r>
              <w:rPr>
                <w:rFonts w:ascii="Arial Narrow" w:hAnsi="Arial Narrow"/>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noWrap/>
            <w:vAlign w:val="bottom"/>
            <w:hideMark/>
          </w:tcPr>
          <w:p w14:paraId="1CD98CA6" w14:textId="77777777" w:rsidR="00A635EF" w:rsidRPr="00EF231A" w:rsidRDefault="00A635EF" w:rsidP="00B713E2">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17</w:t>
            </w:r>
          </w:p>
        </w:tc>
        <w:tc>
          <w:tcPr>
            <w:tcW w:w="3827" w:type="dxa"/>
            <w:tcBorders>
              <w:top w:val="nil"/>
              <w:left w:val="nil"/>
              <w:bottom w:val="single" w:sz="4" w:space="0" w:color="auto"/>
              <w:right w:val="single" w:sz="4" w:space="0" w:color="auto"/>
            </w:tcBorders>
          </w:tcPr>
          <w:p w14:paraId="60F58848" w14:textId="77777777" w:rsidR="00A635EF" w:rsidRPr="00EF231A" w:rsidRDefault="00A635EF" w:rsidP="00B713E2">
            <w:pPr>
              <w:spacing w:before="60" w:after="60" w:line="240" w:lineRule="auto"/>
              <w:rPr>
                <w:rFonts w:ascii="Arial Narrow" w:hAnsi="Arial Narrow"/>
                <w:color w:val="000000"/>
                <w:sz w:val="20"/>
                <w:szCs w:val="20"/>
              </w:rPr>
            </w:pPr>
          </w:p>
        </w:tc>
      </w:tr>
      <w:tr w:rsidR="001A2A57" w:rsidRPr="00EF231A" w14:paraId="5896F2AA" w14:textId="77777777" w:rsidTr="00653A9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393B27" w14:textId="77777777" w:rsidR="001A2A57" w:rsidRPr="00EF231A" w:rsidRDefault="001A2A57" w:rsidP="00653A9F">
            <w:pPr>
              <w:spacing w:before="60" w:after="60" w:line="240" w:lineRule="auto"/>
              <w:rPr>
                <w:rFonts w:ascii="Arial Narrow" w:hAnsi="Arial Narrow"/>
                <w:color w:val="000000"/>
                <w:sz w:val="20"/>
                <w:szCs w:val="20"/>
              </w:rPr>
            </w:pPr>
            <w:r>
              <w:rPr>
                <w:rFonts w:ascii="Arial Narrow" w:hAnsi="Arial Narrow"/>
                <w:color w:val="000000"/>
                <w:sz w:val="20"/>
                <w:szCs w:val="20"/>
              </w:rPr>
              <w:t>MIP</w:t>
            </w:r>
          </w:p>
        </w:tc>
        <w:tc>
          <w:tcPr>
            <w:tcW w:w="1347" w:type="dxa"/>
            <w:tcBorders>
              <w:top w:val="nil"/>
              <w:left w:val="nil"/>
              <w:bottom w:val="single" w:sz="4" w:space="0" w:color="auto"/>
              <w:right w:val="single" w:sz="4" w:space="0" w:color="auto"/>
            </w:tcBorders>
            <w:shd w:val="clear" w:color="auto" w:fill="auto"/>
            <w:noWrap/>
            <w:vAlign w:val="center"/>
            <w:hideMark/>
          </w:tcPr>
          <w:p w14:paraId="329F1CD0" w14:textId="77777777" w:rsidR="001A2A57" w:rsidRPr="00EF231A" w:rsidRDefault="001A2A57" w:rsidP="00653A9F">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24</w:t>
            </w:r>
          </w:p>
        </w:tc>
        <w:tc>
          <w:tcPr>
            <w:tcW w:w="1199" w:type="dxa"/>
            <w:tcBorders>
              <w:top w:val="nil"/>
              <w:left w:val="nil"/>
              <w:bottom w:val="single" w:sz="4" w:space="0" w:color="auto"/>
              <w:right w:val="single" w:sz="4" w:space="0" w:color="auto"/>
            </w:tcBorders>
            <w:shd w:val="clear" w:color="auto" w:fill="auto"/>
            <w:noWrap/>
            <w:vAlign w:val="center"/>
            <w:hideMark/>
          </w:tcPr>
          <w:p w14:paraId="1D2122A5" w14:textId="77777777" w:rsidR="001A2A57" w:rsidRPr="00EF231A" w:rsidRDefault="001A2A57" w:rsidP="001A2A57">
            <w:pPr>
              <w:spacing w:before="60" w:after="60" w:line="240" w:lineRule="auto"/>
              <w:ind w:right="137"/>
              <w:jc w:val="right"/>
              <w:rPr>
                <w:rFonts w:ascii="Arial Narrow" w:hAnsi="Arial Narrow"/>
                <w:color w:val="000000"/>
                <w:sz w:val="20"/>
                <w:szCs w:val="20"/>
              </w:rPr>
            </w:pPr>
            <w:r w:rsidRPr="00EF231A">
              <w:rPr>
                <w:rFonts w:ascii="Arial Narrow" w:hAnsi="Arial Narrow"/>
                <w:color w:val="000000"/>
                <w:sz w:val="20"/>
                <w:szCs w:val="20"/>
              </w:rPr>
              <w:t xml:space="preserve">   </w:t>
            </w:r>
            <w:r>
              <w:rPr>
                <w:rFonts w:ascii="Arial Narrow" w:hAnsi="Arial Narrow"/>
                <w:color w:val="000000"/>
                <w:sz w:val="20"/>
                <w:szCs w:val="20"/>
              </w:rPr>
              <w:t xml:space="preserve"> 27.320</w:t>
            </w:r>
          </w:p>
        </w:tc>
        <w:tc>
          <w:tcPr>
            <w:tcW w:w="1069" w:type="dxa"/>
            <w:tcBorders>
              <w:top w:val="nil"/>
              <w:left w:val="nil"/>
              <w:bottom w:val="single" w:sz="4" w:space="0" w:color="auto"/>
              <w:right w:val="single" w:sz="4" w:space="0" w:color="auto"/>
            </w:tcBorders>
            <w:shd w:val="clear" w:color="auto" w:fill="auto"/>
            <w:noWrap/>
            <w:vAlign w:val="bottom"/>
            <w:hideMark/>
          </w:tcPr>
          <w:p w14:paraId="1B3AC792" w14:textId="77777777" w:rsidR="001A2A57" w:rsidRPr="00EF231A" w:rsidRDefault="001A2A57" w:rsidP="001A2A57">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 </w:t>
            </w:r>
          </w:p>
        </w:tc>
        <w:tc>
          <w:tcPr>
            <w:tcW w:w="3827" w:type="dxa"/>
            <w:tcBorders>
              <w:top w:val="nil"/>
              <w:left w:val="nil"/>
              <w:bottom w:val="single" w:sz="4" w:space="0" w:color="auto"/>
              <w:right w:val="single" w:sz="4" w:space="0" w:color="auto"/>
            </w:tcBorders>
          </w:tcPr>
          <w:p w14:paraId="3906E549" w14:textId="77258C88" w:rsidR="001A2A57" w:rsidRPr="00EF231A" w:rsidRDefault="001A2A57" w:rsidP="001A2A57">
            <w:pPr>
              <w:spacing w:before="60" w:after="60" w:line="240" w:lineRule="auto"/>
              <w:rPr>
                <w:rFonts w:ascii="Arial Narrow" w:hAnsi="Arial Narrow"/>
                <w:color w:val="000000"/>
                <w:sz w:val="20"/>
                <w:szCs w:val="20"/>
              </w:rPr>
            </w:pPr>
            <w:r>
              <w:rPr>
                <w:rFonts w:ascii="Arial Narrow" w:hAnsi="Arial Narrow"/>
                <w:color w:val="000000"/>
                <w:sz w:val="20"/>
                <w:szCs w:val="20"/>
              </w:rPr>
              <w:t>1 kit riz étuvé, 5 kits séchoir, 11 kits transformation banane, 3 vanneuses, 5 batteuses, 9 égreneuses, 5 pompes à pédale, 144 caprins, 24 porcins, 22 vélos…</w:t>
            </w:r>
          </w:p>
        </w:tc>
      </w:tr>
      <w:tr w:rsidR="001A2A57" w:rsidRPr="00EF231A" w14:paraId="20314277" w14:textId="77777777" w:rsidTr="00A635EF">
        <w:trPr>
          <w:trHeight w:val="300"/>
          <w:jc w:val="center"/>
        </w:trPr>
        <w:tc>
          <w:tcPr>
            <w:tcW w:w="1200" w:type="dxa"/>
            <w:tcBorders>
              <w:top w:val="nil"/>
              <w:left w:val="single" w:sz="4" w:space="0" w:color="auto"/>
              <w:bottom w:val="single" w:sz="4" w:space="0" w:color="000000"/>
              <w:right w:val="single" w:sz="4" w:space="0" w:color="auto"/>
            </w:tcBorders>
            <w:shd w:val="clear" w:color="auto" w:fill="auto"/>
            <w:noWrap/>
            <w:vAlign w:val="center"/>
            <w:hideMark/>
          </w:tcPr>
          <w:p w14:paraId="31E85919" w14:textId="77777777" w:rsidR="001A2A57" w:rsidRPr="00EF231A" w:rsidRDefault="001A2A57" w:rsidP="001A2A57">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AGR GGF</w:t>
            </w:r>
          </w:p>
        </w:tc>
        <w:tc>
          <w:tcPr>
            <w:tcW w:w="1347" w:type="dxa"/>
            <w:tcBorders>
              <w:top w:val="nil"/>
              <w:left w:val="nil"/>
              <w:bottom w:val="single" w:sz="4" w:space="0" w:color="auto"/>
              <w:right w:val="single" w:sz="4" w:space="0" w:color="auto"/>
            </w:tcBorders>
            <w:shd w:val="clear" w:color="auto" w:fill="auto"/>
            <w:noWrap/>
            <w:vAlign w:val="bottom"/>
            <w:hideMark/>
          </w:tcPr>
          <w:p w14:paraId="39AED8CB" w14:textId="5691D0AF" w:rsidR="001A2A57" w:rsidRPr="00EF231A" w:rsidRDefault="00485DF3" w:rsidP="001A2A57">
            <w:pPr>
              <w:spacing w:before="60" w:after="60" w:line="240" w:lineRule="auto"/>
              <w:rPr>
                <w:rFonts w:ascii="Arial Narrow" w:hAnsi="Arial Narrow"/>
                <w:color w:val="000000"/>
                <w:sz w:val="20"/>
                <w:szCs w:val="20"/>
              </w:rPr>
            </w:pPr>
            <w:r>
              <w:rPr>
                <w:rFonts w:ascii="Arial Narrow" w:hAnsi="Arial Narrow"/>
                <w:color w:val="000000"/>
                <w:sz w:val="20"/>
                <w:szCs w:val="20"/>
              </w:rPr>
              <w:t>29</w:t>
            </w:r>
          </w:p>
        </w:tc>
        <w:tc>
          <w:tcPr>
            <w:tcW w:w="1199" w:type="dxa"/>
            <w:tcBorders>
              <w:top w:val="nil"/>
              <w:left w:val="nil"/>
              <w:bottom w:val="single" w:sz="4" w:space="0" w:color="auto"/>
              <w:right w:val="single" w:sz="4" w:space="0" w:color="auto"/>
            </w:tcBorders>
            <w:shd w:val="clear" w:color="auto" w:fill="auto"/>
            <w:noWrap/>
            <w:vAlign w:val="center"/>
            <w:hideMark/>
          </w:tcPr>
          <w:p w14:paraId="03BFACE1" w14:textId="6FF0C276" w:rsidR="001A2A57" w:rsidRPr="00EF231A" w:rsidRDefault="00485DF3" w:rsidP="00485DF3">
            <w:pPr>
              <w:spacing w:before="60" w:after="60" w:line="240" w:lineRule="auto"/>
              <w:ind w:right="137"/>
              <w:jc w:val="right"/>
              <w:rPr>
                <w:rFonts w:ascii="Arial Narrow" w:hAnsi="Arial Narrow"/>
                <w:color w:val="000000"/>
                <w:sz w:val="20"/>
                <w:szCs w:val="20"/>
              </w:rPr>
            </w:pPr>
            <w:r>
              <w:rPr>
                <w:rFonts w:ascii="Arial Narrow" w:hAnsi="Arial Narrow"/>
                <w:color w:val="000000"/>
                <w:sz w:val="20"/>
                <w:szCs w:val="20"/>
              </w:rPr>
              <w:t>21</w:t>
            </w:r>
            <w:r w:rsidR="001A2A57">
              <w:rPr>
                <w:rFonts w:ascii="Arial Narrow" w:hAnsi="Arial Narrow"/>
                <w:color w:val="000000"/>
                <w:sz w:val="20"/>
                <w:szCs w:val="20"/>
              </w:rPr>
              <w:t>.</w:t>
            </w:r>
            <w:r>
              <w:rPr>
                <w:rFonts w:ascii="Arial Narrow" w:hAnsi="Arial Narrow"/>
                <w:color w:val="000000"/>
                <w:sz w:val="20"/>
                <w:szCs w:val="20"/>
              </w:rPr>
              <w:t>211</w:t>
            </w:r>
          </w:p>
        </w:tc>
        <w:tc>
          <w:tcPr>
            <w:tcW w:w="1069" w:type="dxa"/>
            <w:tcBorders>
              <w:top w:val="nil"/>
              <w:left w:val="nil"/>
              <w:bottom w:val="single" w:sz="4" w:space="0" w:color="auto"/>
              <w:right w:val="single" w:sz="4" w:space="0" w:color="auto"/>
            </w:tcBorders>
            <w:shd w:val="clear" w:color="auto" w:fill="auto"/>
            <w:noWrap/>
            <w:vAlign w:val="bottom"/>
            <w:hideMark/>
          </w:tcPr>
          <w:p w14:paraId="6B57F200" w14:textId="77777777" w:rsidR="001A2A57" w:rsidRPr="00EF231A" w:rsidRDefault="001A2A57" w:rsidP="001A2A57">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 </w:t>
            </w:r>
          </w:p>
        </w:tc>
        <w:tc>
          <w:tcPr>
            <w:tcW w:w="3827" w:type="dxa"/>
            <w:tcBorders>
              <w:top w:val="nil"/>
              <w:left w:val="nil"/>
              <w:bottom w:val="single" w:sz="4" w:space="0" w:color="auto"/>
              <w:right w:val="single" w:sz="4" w:space="0" w:color="auto"/>
            </w:tcBorders>
          </w:tcPr>
          <w:p w14:paraId="27EBE808" w14:textId="04848FDC" w:rsidR="001A2A57" w:rsidRPr="00EF231A" w:rsidRDefault="00485DF3" w:rsidP="001A2A57">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22 pour le greffage</w:t>
            </w:r>
            <w:r>
              <w:rPr>
                <w:rFonts w:ascii="Arial Narrow" w:hAnsi="Arial Narrow"/>
                <w:color w:val="000000"/>
                <w:sz w:val="20"/>
                <w:szCs w:val="20"/>
              </w:rPr>
              <w:t xml:space="preserve"> et </w:t>
            </w:r>
            <w:r w:rsidRPr="00EF231A">
              <w:rPr>
                <w:rFonts w:ascii="Arial Narrow" w:hAnsi="Arial Narrow"/>
                <w:color w:val="000000"/>
                <w:sz w:val="20"/>
                <w:szCs w:val="20"/>
              </w:rPr>
              <w:t>7 pour l'apiculture</w:t>
            </w:r>
          </w:p>
        </w:tc>
      </w:tr>
      <w:tr w:rsidR="001A2A57" w:rsidRPr="00EF231A" w14:paraId="2B7111BF" w14:textId="77777777" w:rsidTr="00A635EF">
        <w:trPr>
          <w:trHeight w:val="283"/>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2B240EA" w14:textId="77777777" w:rsidR="001A2A57" w:rsidRPr="00EF231A" w:rsidRDefault="001A2A57" w:rsidP="001A2A57">
            <w:pPr>
              <w:spacing w:after="0" w:line="240" w:lineRule="auto"/>
              <w:rPr>
                <w:rFonts w:ascii="Arial Narrow" w:hAnsi="Arial Narrow"/>
                <w:b/>
                <w:bCs/>
                <w:color w:val="000000"/>
                <w:sz w:val="21"/>
                <w:szCs w:val="21"/>
              </w:rPr>
            </w:pPr>
            <w:r>
              <w:rPr>
                <w:rFonts w:ascii="Arial Narrow" w:hAnsi="Arial Narrow"/>
                <w:b/>
                <w:color w:val="000000"/>
                <w:sz w:val="21"/>
                <w:szCs w:val="21"/>
              </w:rPr>
              <w:t>Bugesera</w:t>
            </w:r>
          </w:p>
        </w:tc>
      </w:tr>
      <w:tr w:rsidR="001A2A57" w:rsidRPr="00EF231A" w14:paraId="7B4613B1" w14:textId="77777777" w:rsidTr="00A635E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C2A3D4" w14:textId="77777777" w:rsidR="001A2A57" w:rsidRPr="00EF231A" w:rsidRDefault="001A2A57" w:rsidP="001A2A57">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PEA</w:t>
            </w:r>
          </w:p>
        </w:tc>
        <w:tc>
          <w:tcPr>
            <w:tcW w:w="1347" w:type="dxa"/>
            <w:tcBorders>
              <w:top w:val="nil"/>
              <w:left w:val="nil"/>
              <w:bottom w:val="single" w:sz="4" w:space="0" w:color="auto"/>
              <w:right w:val="single" w:sz="4" w:space="0" w:color="auto"/>
            </w:tcBorders>
            <w:shd w:val="clear" w:color="auto" w:fill="auto"/>
            <w:noWrap/>
            <w:vAlign w:val="bottom"/>
            <w:hideMark/>
          </w:tcPr>
          <w:p w14:paraId="6513D4E1" w14:textId="77777777" w:rsidR="001A2A57" w:rsidRPr="00EF231A" w:rsidRDefault="001A2A57" w:rsidP="001A2A57">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0 (</w:t>
            </w:r>
            <w:r>
              <w:rPr>
                <w:rFonts w:ascii="Arial Narrow" w:hAnsi="Arial Narrow"/>
                <w:color w:val="000000"/>
                <w:sz w:val="20"/>
                <w:szCs w:val="20"/>
              </w:rPr>
              <w:t>7</w:t>
            </w:r>
            <w:r w:rsidRPr="00EF231A">
              <w:rPr>
                <w:rFonts w:ascii="Arial Narrow" w:hAnsi="Arial Narrow"/>
                <w:color w:val="000000"/>
                <w:sz w:val="20"/>
                <w:szCs w:val="20"/>
              </w:rPr>
              <w:t xml:space="preserve"> annulées)</w:t>
            </w:r>
          </w:p>
        </w:tc>
        <w:tc>
          <w:tcPr>
            <w:tcW w:w="1199" w:type="dxa"/>
            <w:tcBorders>
              <w:top w:val="nil"/>
              <w:left w:val="nil"/>
              <w:bottom w:val="single" w:sz="4" w:space="0" w:color="auto"/>
              <w:right w:val="single" w:sz="4" w:space="0" w:color="auto"/>
            </w:tcBorders>
            <w:shd w:val="clear" w:color="auto" w:fill="auto"/>
            <w:noWrap/>
            <w:vAlign w:val="center"/>
            <w:hideMark/>
          </w:tcPr>
          <w:p w14:paraId="44DAA5E9" w14:textId="77777777" w:rsidR="001A2A57" w:rsidRPr="00EF231A" w:rsidRDefault="001A2A57" w:rsidP="001A2A57">
            <w:pPr>
              <w:spacing w:before="60" w:after="60" w:line="240" w:lineRule="auto"/>
              <w:ind w:right="137"/>
              <w:jc w:val="right"/>
              <w:rPr>
                <w:rFonts w:ascii="Arial Narrow" w:hAnsi="Arial Narrow"/>
                <w:color w:val="000000"/>
                <w:sz w:val="20"/>
                <w:szCs w:val="20"/>
              </w:rPr>
            </w:pPr>
            <w:r>
              <w:rPr>
                <w:rFonts w:ascii="Arial Narrow" w:hAnsi="Arial Narrow"/>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noWrap/>
            <w:vAlign w:val="bottom"/>
            <w:hideMark/>
          </w:tcPr>
          <w:p w14:paraId="131BC43F" w14:textId="77777777" w:rsidR="001A2A57" w:rsidRPr="00EF231A" w:rsidRDefault="001A2A57" w:rsidP="001A2A57">
            <w:pPr>
              <w:spacing w:before="60" w:after="60" w:line="240" w:lineRule="auto"/>
              <w:rPr>
                <w:rFonts w:ascii="Arial Narrow" w:hAnsi="Arial Narrow"/>
                <w:color w:val="000000"/>
                <w:sz w:val="20"/>
                <w:szCs w:val="20"/>
              </w:rPr>
            </w:pPr>
            <w:r>
              <w:rPr>
                <w:rFonts w:ascii="Arial Narrow" w:hAnsi="Arial Narrow"/>
                <w:color w:val="000000"/>
                <w:sz w:val="20"/>
                <w:szCs w:val="20"/>
              </w:rPr>
              <w:t>4</w:t>
            </w:r>
          </w:p>
        </w:tc>
        <w:tc>
          <w:tcPr>
            <w:tcW w:w="3827" w:type="dxa"/>
            <w:tcBorders>
              <w:top w:val="nil"/>
              <w:left w:val="nil"/>
              <w:bottom w:val="single" w:sz="4" w:space="0" w:color="auto"/>
              <w:right w:val="single" w:sz="4" w:space="0" w:color="auto"/>
            </w:tcBorders>
          </w:tcPr>
          <w:p w14:paraId="2B446E3E" w14:textId="77777777" w:rsidR="001A2A57" w:rsidRPr="00EF231A" w:rsidRDefault="001A2A57" w:rsidP="001A2A57">
            <w:pPr>
              <w:spacing w:before="60" w:after="60" w:line="240" w:lineRule="auto"/>
              <w:rPr>
                <w:rFonts w:ascii="Arial Narrow" w:hAnsi="Arial Narrow"/>
                <w:color w:val="000000"/>
                <w:sz w:val="20"/>
                <w:szCs w:val="20"/>
              </w:rPr>
            </w:pPr>
          </w:p>
        </w:tc>
      </w:tr>
      <w:tr w:rsidR="001A2A57" w:rsidRPr="00EF231A" w14:paraId="35D514D2" w14:textId="77777777" w:rsidTr="00653A9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6E5EF7" w14:textId="77777777" w:rsidR="001A2A57" w:rsidRPr="00EF231A" w:rsidRDefault="001A2A57" w:rsidP="00653A9F">
            <w:pPr>
              <w:spacing w:before="60" w:after="60" w:line="240" w:lineRule="auto"/>
              <w:rPr>
                <w:rFonts w:ascii="Arial Narrow" w:hAnsi="Arial Narrow"/>
                <w:color w:val="000000"/>
                <w:sz w:val="20"/>
                <w:szCs w:val="20"/>
              </w:rPr>
            </w:pPr>
            <w:r>
              <w:rPr>
                <w:rFonts w:ascii="Arial Narrow" w:hAnsi="Arial Narrow"/>
                <w:color w:val="000000"/>
                <w:sz w:val="20"/>
                <w:szCs w:val="20"/>
              </w:rPr>
              <w:t>MIP</w:t>
            </w:r>
          </w:p>
        </w:tc>
        <w:tc>
          <w:tcPr>
            <w:tcW w:w="1347" w:type="dxa"/>
            <w:tcBorders>
              <w:top w:val="nil"/>
              <w:left w:val="nil"/>
              <w:bottom w:val="single" w:sz="4" w:space="0" w:color="auto"/>
              <w:right w:val="single" w:sz="4" w:space="0" w:color="auto"/>
            </w:tcBorders>
            <w:shd w:val="clear" w:color="auto" w:fill="auto"/>
            <w:noWrap/>
            <w:vAlign w:val="center"/>
            <w:hideMark/>
          </w:tcPr>
          <w:p w14:paraId="073E18B4" w14:textId="77777777" w:rsidR="001A2A57" w:rsidRPr="00EF231A" w:rsidRDefault="001A2A57" w:rsidP="00653A9F">
            <w:pPr>
              <w:spacing w:before="60" w:after="60" w:line="240" w:lineRule="auto"/>
              <w:ind w:right="137"/>
              <w:rPr>
                <w:rFonts w:ascii="Arial Narrow" w:hAnsi="Arial Narrow"/>
                <w:color w:val="000000"/>
                <w:sz w:val="20"/>
                <w:szCs w:val="20"/>
              </w:rPr>
            </w:pPr>
            <w:r w:rsidRPr="00EF231A">
              <w:rPr>
                <w:rFonts w:ascii="Arial Narrow" w:hAnsi="Arial Narrow"/>
                <w:color w:val="000000"/>
                <w:sz w:val="20"/>
                <w:szCs w:val="20"/>
              </w:rPr>
              <w:t>121</w:t>
            </w:r>
          </w:p>
        </w:tc>
        <w:tc>
          <w:tcPr>
            <w:tcW w:w="1199" w:type="dxa"/>
            <w:tcBorders>
              <w:top w:val="nil"/>
              <w:left w:val="nil"/>
              <w:bottom w:val="single" w:sz="4" w:space="0" w:color="auto"/>
              <w:right w:val="single" w:sz="4" w:space="0" w:color="auto"/>
            </w:tcBorders>
            <w:shd w:val="clear" w:color="auto" w:fill="auto"/>
            <w:noWrap/>
            <w:vAlign w:val="center"/>
            <w:hideMark/>
          </w:tcPr>
          <w:p w14:paraId="7446653D" w14:textId="77777777" w:rsidR="001A2A57" w:rsidRPr="00EF231A" w:rsidRDefault="001A2A57" w:rsidP="001A2A57">
            <w:pPr>
              <w:spacing w:before="60" w:after="60" w:line="240" w:lineRule="auto"/>
              <w:ind w:right="137"/>
              <w:jc w:val="right"/>
              <w:rPr>
                <w:rFonts w:ascii="Arial Narrow" w:hAnsi="Arial Narrow"/>
                <w:color w:val="000000"/>
                <w:sz w:val="20"/>
                <w:szCs w:val="20"/>
              </w:rPr>
            </w:pPr>
            <w:r>
              <w:rPr>
                <w:rFonts w:ascii="Arial Narrow" w:hAnsi="Arial Narrow"/>
                <w:color w:val="000000"/>
                <w:sz w:val="20"/>
                <w:szCs w:val="20"/>
              </w:rPr>
              <w:t xml:space="preserve"> 139.292</w:t>
            </w:r>
          </w:p>
        </w:tc>
        <w:tc>
          <w:tcPr>
            <w:tcW w:w="1069" w:type="dxa"/>
            <w:tcBorders>
              <w:top w:val="nil"/>
              <w:left w:val="nil"/>
              <w:bottom w:val="single" w:sz="4" w:space="0" w:color="auto"/>
              <w:right w:val="single" w:sz="4" w:space="0" w:color="auto"/>
            </w:tcBorders>
            <w:shd w:val="clear" w:color="auto" w:fill="auto"/>
            <w:noWrap/>
            <w:vAlign w:val="bottom"/>
            <w:hideMark/>
          </w:tcPr>
          <w:p w14:paraId="4BA6C9AC" w14:textId="77777777" w:rsidR="001A2A57" w:rsidRPr="00EF231A" w:rsidRDefault="001A2A57" w:rsidP="001A2A57">
            <w:pPr>
              <w:spacing w:before="60" w:after="60" w:line="240" w:lineRule="auto"/>
              <w:rPr>
                <w:rFonts w:ascii="Arial Narrow" w:hAnsi="Arial Narrow"/>
                <w:color w:val="000000"/>
                <w:sz w:val="20"/>
                <w:szCs w:val="20"/>
              </w:rPr>
            </w:pPr>
            <w:r w:rsidRPr="00EF231A">
              <w:rPr>
                <w:rFonts w:ascii="Arial Narrow" w:hAnsi="Arial Narrow"/>
                <w:color w:val="000000"/>
                <w:sz w:val="20"/>
                <w:szCs w:val="20"/>
              </w:rPr>
              <w:t> </w:t>
            </w:r>
          </w:p>
        </w:tc>
        <w:tc>
          <w:tcPr>
            <w:tcW w:w="3827" w:type="dxa"/>
            <w:tcBorders>
              <w:top w:val="nil"/>
              <w:left w:val="nil"/>
              <w:bottom w:val="single" w:sz="4" w:space="0" w:color="auto"/>
              <w:right w:val="single" w:sz="4" w:space="0" w:color="auto"/>
            </w:tcBorders>
          </w:tcPr>
          <w:p w14:paraId="5893B6B5" w14:textId="01588532" w:rsidR="001A2A57" w:rsidRPr="00EF231A" w:rsidRDefault="001A2A57" w:rsidP="001A2A57">
            <w:pPr>
              <w:spacing w:before="60" w:after="60" w:line="240" w:lineRule="auto"/>
              <w:rPr>
                <w:rFonts w:ascii="Arial Narrow" w:hAnsi="Arial Narrow"/>
                <w:color w:val="000000"/>
                <w:sz w:val="20"/>
                <w:szCs w:val="20"/>
              </w:rPr>
            </w:pPr>
            <w:r>
              <w:rPr>
                <w:rFonts w:ascii="Arial Narrow" w:hAnsi="Arial Narrow"/>
                <w:color w:val="000000"/>
                <w:sz w:val="20"/>
                <w:szCs w:val="20"/>
              </w:rPr>
              <w:t>13 vanneuses, 12 batteuses, 86 égreneuses, 43 pompes à pédale, 895 caprins, 36 porcins, 121 vélos…</w:t>
            </w:r>
          </w:p>
        </w:tc>
      </w:tr>
      <w:tr w:rsidR="001A2A57" w:rsidRPr="00EF231A" w14:paraId="5B7EC155" w14:textId="77777777" w:rsidTr="00A635EF">
        <w:trPr>
          <w:trHeight w:val="300"/>
          <w:jc w:val="center"/>
        </w:trPr>
        <w:tc>
          <w:tcPr>
            <w:tcW w:w="2547" w:type="dxa"/>
            <w:gridSpan w:val="2"/>
            <w:tcBorders>
              <w:top w:val="single" w:sz="4" w:space="0" w:color="auto"/>
              <w:left w:val="single" w:sz="4" w:space="0" w:color="auto"/>
              <w:bottom w:val="single" w:sz="4" w:space="0" w:color="auto"/>
              <w:right w:val="single" w:sz="4" w:space="0" w:color="000000"/>
            </w:tcBorders>
            <w:shd w:val="clear" w:color="auto" w:fill="DDD9C3" w:themeFill="background2" w:themeFillShade="E6"/>
            <w:noWrap/>
            <w:vAlign w:val="center"/>
            <w:hideMark/>
          </w:tcPr>
          <w:p w14:paraId="4A8C98AD" w14:textId="77777777" w:rsidR="001A2A57" w:rsidRPr="00EF231A" w:rsidRDefault="001A2A57" w:rsidP="001A2A57">
            <w:pPr>
              <w:spacing w:after="0" w:line="240" w:lineRule="auto"/>
              <w:ind w:right="137"/>
              <w:jc w:val="center"/>
              <w:rPr>
                <w:rFonts w:ascii="Arial Narrow" w:hAnsi="Arial Narrow"/>
                <w:b/>
                <w:color w:val="000000"/>
                <w:sz w:val="20"/>
                <w:szCs w:val="20"/>
              </w:rPr>
            </w:pPr>
            <w:r w:rsidRPr="00EF231A">
              <w:rPr>
                <w:rFonts w:ascii="Arial Narrow" w:hAnsi="Arial Narrow"/>
                <w:b/>
                <w:color w:val="000000"/>
                <w:sz w:val="20"/>
                <w:szCs w:val="20"/>
              </w:rPr>
              <w:t>TOTAL</w:t>
            </w:r>
          </w:p>
        </w:tc>
        <w:tc>
          <w:tcPr>
            <w:tcW w:w="1199" w:type="dxa"/>
            <w:tcBorders>
              <w:top w:val="nil"/>
              <w:left w:val="nil"/>
              <w:bottom w:val="single" w:sz="4" w:space="0" w:color="auto"/>
              <w:right w:val="single" w:sz="4" w:space="0" w:color="auto"/>
            </w:tcBorders>
            <w:shd w:val="clear" w:color="auto" w:fill="DDD9C3" w:themeFill="background2" w:themeFillShade="E6"/>
            <w:noWrap/>
            <w:vAlign w:val="center"/>
            <w:hideMark/>
          </w:tcPr>
          <w:p w14:paraId="0EC9FD44" w14:textId="77777777" w:rsidR="001A2A57" w:rsidRPr="00EF231A" w:rsidRDefault="001A2A57" w:rsidP="001A2A57">
            <w:pPr>
              <w:spacing w:after="0" w:line="240" w:lineRule="auto"/>
              <w:ind w:right="137"/>
              <w:jc w:val="right"/>
              <w:rPr>
                <w:rFonts w:ascii="Arial Narrow" w:hAnsi="Arial Narrow"/>
                <w:b/>
                <w:color w:val="000000"/>
                <w:sz w:val="20"/>
                <w:szCs w:val="20"/>
              </w:rPr>
            </w:pPr>
            <w:r w:rsidRPr="00EF231A">
              <w:rPr>
                <w:rFonts w:ascii="Arial Narrow" w:hAnsi="Arial Narrow"/>
                <w:b/>
                <w:color w:val="000000"/>
                <w:sz w:val="20"/>
                <w:szCs w:val="20"/>
              </w:rPr>
              <w:t>418.227</w:t>
            </w:r>
          </w:p>
        </w:tc>
        <w:tc>
          <w:tcPr>
            <w:tcW w:w="1069" w:type="dxa"/>
            <w:tcBorders>
              <w:top w:val="nil"/>
              <w:left w:val="nil"/>
              <w:bottom w:val="single" w:sz="4" w:space="0" w:color="auto"/>
              <w:right w:val="single" w:sz="4" w:space="0" w:color="auto"/>
            </w:tcBorders>
            <w:shd w:val="clear" w:color="auto" w:fill="DDD9C3" w:themeFill="background2" w:themeFillShade="E6"/>
            <w:noWrap/>
            <w:vAlign w:val="center"/>
            <w:hideMark/>
          </w:tcPr>
          <w:p w14:paraId="7605DA10" w14:textId="77777777" w:rsidR="001A2A57" w:rsidRPr="00EF231A" w:rsidRDefault="001A2A57" w:rsidP="001A2A57">
            <w:pPr>
              <w:spacing w:after="0" w:line="240" w:lineRule="auto"/>
              <w:jc w:val="center"/>
              <w:rPr>
                <w:rFonts w:ascii="Arial Narrow" w:hAnsi="Arial Narrow"/>
                <w:b/>
                <w:color w:val="000000"/>
                <w:sz w:val="20"/>
                <w:szCs w:val="20"/>
              </w:rPr>
            </w:pPr>
          </w:p>
        </w:tc>
        <w:tc>
          <w:tcPr>
            <w:tcW w:w="3827" w:type="dxa"/>
            <w:tcBorders>
              <w:top w:val="nil"/>
              <w:left w:val="nil"/>
              <w:bottom w:val="single" w:sz="4" w:space="0" w:color="auto"/>
              <w:right w:val="single" w:sz="4" w:space="0" w:color="auto"/>
            </w:tcBorders>
            <w:shd w:val="clear" w:color="auto" w:fill="DDD9C3" w:themeFill="background2" w:themeFillShade="E6"/>
            <w:vAlign w:val="center"/>
          </w:tcPr>
          <w:p w14:paraId="598B9923" w14:textId="77777777" w:rsidR="001A2A57" w:rsidRPr="00EF231A" w:rsidRDefault="001A2A57" w:rsidP="001A2A57">
            <w:pPr>
              <w:spacing w:after="0" w:line="240" w:lineRule="auto"/>
              <w:jc w:val="center"/>
              <w:rPr>
                <w:rFonts w:ascii="Arial Narrow" w:hAnsi="Arial Narrow"/>
                <w:b/>
                <w:color w:val="000000"/>
                <w:sz w:val="20"/>
                <w:szCs w:val="20"/>
              </w:rPr>
            </w:pPr>
          </w:p>
        </w:tc>
      </w:tr>
    </w:tbl>
    <w:p w14:paraId="28A822A8" w14:textId="77777777" w:rsidR="00A635EF" w:rsidRDefault="00A635EF" w:rsidP="00BE1E14">
      <w:pPr>
        <w:spacing w:after="160"/>
        <w:ind w:left="1134" w:hanging="1134"/>
        <w:rPr>
          <w:rFonts w:ascii="Georgia" w:eastAsiaTheme="minorHAnsi" w:hAnsi="Georgia" w:cstheme="minorBidi"/>
          <w:b/>
          <w:sz w:val="21"/>
          <w:lang w:val="pt-PT" w:eastAsia="en-US"/>
        </w:rPr>
      </w:pPr>
    </w:p>
    <w:p w14:paraId="3E0B211E" w14:textId="77777777" w:rsidR="007F02FA" w:rsidRPr="007F0EB4" w:rsidRDefault="007F02FA" w:rsidP="007C4F45">
      <w:pPr>
        <w:pStyle w:val="Paragraphedeliste"/>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Accès physique et économique aux marchés.</w:t>
      </w:r>
    </w:p>
    <w:p w14:paraId="0D448C01" w14:textId="6C58F480" w:rsidR="007F02FA" w:rsidRPr="007F0EB4" w:rsidRDefault="002B479C" w:rsidP="00EF09A2">
      <w:pPr>
        <w:widowControl w:val="0"/>
        <w:autoSpaceDE w:val="0"/>
        <w:autoSpaceDN w:val="0"/>
        <w:adjustRightInd w:val="0"/>
        <w:spacing w:after="160"/>
        <w:ind w:right="57"/>
        <w:jc w:val="both"/>
        <w:rPr>
          <w:rFonts w:ascii="Georgia" w:hAnsi="Georgia"/>
          <w:sz w:val="21"/>
          <w:szCs w:val="21"/>
        </w:rPr>
      </w:pPr>
      <w:r>
        <w:rPr>
          <w:rFonts w:ascii="Georgia" w:hAnsi="Georgia"/>
          <w:sz w:val="21"/>
          <w:szCs w:val="21"/>
        </w:rPr>
        <w:t>Au niveau de l’antenne du Moso, l</w:t>
      </w:r>
      <w:r w:rsidR="007F02FA" w:rsidRPr="007F0EB4">
        <w:rPr>
          <w:rFonts w:ascii="Georgia" w:hAnsi="Georgia"/>
          <w:sz w:val="21"/>
          <w:szCs w:val="21"/>
        </w:rPr>
        <w:t>es travaux de construction du pont Mago et de 3 dalots sur l’axe de déviation de la Route Provinciale</w:t>
      </w:r>
      <w:r w:rsidR="00EF09A2" w:rsidRPr="007F0EB4">
        <w:rPr>
          <w:rFonts w:ascii="Georgia" w:hAnsi="Georgia"/>
          <w:sz w:val="21"/>
          <w:szCs w:val="21"/>
        </w:rPr>
        <w:t xml:space="preserve"> </w:t>
      </w:r>
      <w:r w:rsidR="007F02FA" w:rsidRPr="007F0EB4">
        <w:rPr>
          <w:rFonts w:ascii="Georgia" w:hAnsi="Georgia"/>
          <w:sz w:val="21"/>
          <w:szCs w:val="21"/>
        </w:rPr>
        <w:t>Nyabitsinda</w:t>
      </w:r>
      <w:r w:rsidR="00EF09A2" w:rsidRPr="007F0EB4">
        <w:rPr>
          <w:rFonts w:ascii="Georgia" w:hAnsi="Georgia"/>
          <w:sz w:val="21"/>
          <w:szCs w:val="21"/>
        </w:rPr>
        <w:t xml:space="preserve"> – </w:t>
      </w:r>
      <w:r w:rsidR="007F02FA" w:rsidRPr="007F0EB4">
        <w:rPr>
          <w:rFonts w:ascii="Georgia" w:hAnsi="Georgia"/>
          <w:sz w:val="21"/>
          <w:szCs w:val="21"/>
        </w:rPr>
        <w:t>Nyabitare</w:t>
      </w:r>
      <w:r w:rsidR="00EF09A2" w:rsidRPr="007F0EB4">
        <w:rPr>
          <w:rFonts w:ascii="Georgia" w:hAnsi="Georgia"/>
          <w:sz w:val="21"/>
          <w:szCs w:val="21"/>
        </w:rPr>
        <w:t xml:space="preserve"> – </w:t>
      </w:r>
      <w:r w:rsidR="007F02FA" w:rsidRPr="007F0EB4">
        <w:rPr>
          <w:rFonts w:ascii="Georgia" w:hAnsi="Georgia"/>
          <w:sz w:val="21"/>
          <w:szCs w:val="21"/>
        </w:rPr>
        <w:t xml:space="preserve">Gisuru) dans la commune Nyabitsinda </w:t>
      </w:r>
      <w:r w:rsidR="00EF09A2" w:rsidRPr="007F0EB4">
        <w:rPr>
          <w:rFonts w:ascii="Georgia" w:hAnsi="Georgia"/>
          <w:sz w:val="21"/>
          <w:szCs w:val="21"/>
        </w:rPr>
        <w:t>(</w:t>
      </w:r>
      <w:r w:rsidR="007F02FA" w:rsidRPr="007F0EB4">
        <w:rPr>
          <w:rFonts w:ascii="Georgia" w:hAnsi="Georgia"/>
          <w:sz w:val="21"/>
          <w:szCs w:val="21"/>
        </w:rPr>
        <w:t>province Ruyigi</w:t>
      </w:r>
      <w:r w:rsidR="00EF09A2" w:rsidRPr="007F0EB4">
        <w:rPr>
          <w:rFonts w:ascii="Georgia" w:hAnsi="Georgia"/>
          <w:sz w:val="21"/>
          <w:szCs w:val="21"/>
        </w:rPr>
        <w:t>)</w:t>
      </w:r>
      <w:r w:rsidR="007F02FA" w:rsidRPr="007F0EB4">
        <w:rPr>
          <w:rFonts w:ascii="Georgia" w:hAnsi="Georgia"/>
          <w:sz w:val="21"/>
          <w:szCs w:val="21"/>
        </w:rPr>
        <w:t xml:space="preserve"> ont démarré en février 2017 et </w:t>
      </w:r>
      <w:r w:rsidR="00EF09A2" w:rsidRPr="007F0EB4">
        <w:rPr>
          <w:rFonts w:ascii="Georgia" w:hAnsi="Georgia"/>
          <w:sz w:val="21"/>
          <w:szCs w:val="21"/>
        </w:rPr>
        <w:t xml:space="preserve">ont été </w:t>
      </w:r>
      <w:r w:rsidR="007F02FA" w:rsidRPr="007F0EB4">
        <w:rPr>
          <w:rFonts w:ascii="Georgia" w:hAnsi="Georgia"/>
          <w:sz w:val="21"/>
          <w:szCs w:val="21"/>
        </w:rPr>
        <w:t>réceptionnés en juillet 2017.</w:t>
      </w:r>
    </w:p>
    <w:p w14:paraId="51D9E3AA" w14:textId="6C91DE4E" w:rsidR="007F02FA" w:rsidRPr="007F0EB4" w:rsidRDefault="007F02FA" w:rsidP="00EF09A2">
      <w:pPr>
        <w:widowControl w:val="0"/>
        <w:autoSpaceDE w:val="0"/>
        <w:autoSpaceDN w:val="0"/>
        <w:adjustRightInd w:val="0"/>
        <w:spacing w:after="160"/>
        <w:ind w:right="57"/>
        <w:jc w:val="both"/>
        <w:rPr>
          <w:rFonts w:ascii="Georgia" w:hAnsi="Georgia"/>
          <w:sz w:val="21"/>
          <w:szCs w:val="21"/>
        </w:rPr>
      </w:pPr>
      <w:r w:rsidRPr="007F0EB4">
        <w:rPr>
          <w:rFonts w:ascii="Georgia" w:hAnsi="Georgia"/>
          <w:sz w:val="21"/>
          <w:szCs w:val="21"/>
        </w:rPr>
        <w:t>La construction de ces ouvrages de franchissement a permis de faciliter l’accès aux sites des actions déjà mises en place par le PAIOSA notamment </w:t>
      </w:r>
      <w:r w:rsidR="00EF09A2" w:rsidRPr="007F0EB4">
        <w:rPr>
          <w:rFonts w:ascii="Georgia" w:hAnsi="Georgia"/>
          <w:sz w:val="21"/>
          <w:szCs w:val="21"/>
        </w:rPr>
        <w:t>vers l’</w:t>
      </w:r>
      <w:r w:rsidRPr="007F0EB4">
        <w:rPr>
          <w:rFonts w:ascii="Georgia" w:hAnsi="Georgia"/>
          <w:sz w:val="21"/>
          <w:szCs w:val="21"/>
        </w:rPr>
        <w:t xml:space="preserve">UPA Nyamutetema, </w:t>
      </w:r>
      <w:r w:rsidR="00EF09A2" w:rsidRPr="007F0EB4">
        <w:rPr>
          <w:rFonts w:ascii="Georgia" w:hAnsi="Georgia"/>
          <w:sz w:val="21"/>
          <w:szCs w:val="21"/>
        </w:rPr>
        <w:t xml:space="preserve">les </w:t>
      </w:r>
      <w:r w:rsidRPr="007F0EB4">
        <w:rPr>
          <w:rFonts w:ascii="Georgia" w:hAnsi="Georgia"/>
          <w:sz w:val="21"/>
          <w:szCs w:val="21"/>
        </w:rPr>
        <w:t xml:space="preserve">CEP Ndago, CEP Mago, CEP Nyabitare, </w:t>
      </w:r>
      <w:r w:rsidR="00EF09A2" w:rsidRPr="007F0EB4">
        <w:rPr>
          <w:rFonts w:ascii="Georgia" w:hAnsi="Georgia"/>
          <w:sz w:val="21"/>
          <w:szCs w:val="21"/>
        </w:rPr>
        <w:t>l’</w:t>
      </w:r>
      <w:r w:rsidRPr="007F0EB4">
        <w:rPr>
          <w:rFonts w:ascii="Georgia" w:hAnsi="Georgia"/>
          <w:sz w:val="21"/>
          <w:szCs w:val="21"/>
        </w:rPr>
        <w:t xml:space="preserve">accès au pont Nyamutetema, </w:t>
      </w:r>
      <w:r w:rsidR="00EF09A2" w:rsidRPr="007F0EB4">
        <w:rPr>
          <w:rFonts w:ascii="Georgia" w:hAnsi="Georgia"/>
          <w:sz w:val="21"/>
          <w:szCs w:val="21"/>
        </w:rPr>
        <w:t>l’</w:t>
      </w:r>
      <w:r w:rsidRPr="007F0EB4">
        <w:rPr>
          <w:rFonts w:ascii="Georgia" w:hAnsi="Georgia"/>
          <w:sz w:val="21"/>
          <w:szCs w:val="21"/>
        </w:rPr>
        <w:t>accès aux marais Nyamabuye et Ntanga</w:t>
      </w:r>
      <w:r w:rsidR="00EF09A2" w:rsidRPr="007F0EB4">
        <w:rPr>
          <w:rFonts w:ascii="Georgia" w:hAnsi="Georgia"/>
          <w:sz w:val="21"/>
          <w:szCs w:val="21"/>
        </w:rPr>
        <w:t>,</w:t>
      </w:r>
      <w:r w:rsidRPr="007F0EB4">
        <w:rPr>
          <w:rFonts w:ascii="Georgia" w:hAnsi="Georgia"/>
          <w:sz w:val="21"/>
          <w:szCs w:val="21"/>
        </w:rPr>
        <w:t xml:space="preserve"> et l’écoulement des productions de la zone vers les marchés</w:t>
      </w:r>
      <w:r w:rsidR="00EF09A2" w:rsidRPr="007F0EB4">
        <w:rPr>
          <w:rFonts w:ascii="Georgia" w:hAnsi="Georgia"/>
          <w:sz w:val="21"/>
          <w:szCs w:val="21"/>
        </w:rPr>
        <w:t xml:space="preserve"> environnants</w:t>
      </w:r>
      <w:r w:rsidRPr="007F0EB4">
        <w:rPr>
          <w:rFonts w:ascii="Georgia" w:hAnsi="Georgia"/>
          <w:sz w:val="21"/>
          <w:szCs w:val="21"/>
        </w:rPr>
        <w:t xml:space="preserve"> (Rugaragara, Nyabitare, </w:t>
      </w:r>
      <w:r w:rsidRPr="007F0EB4">
        <w:rPr>
          <w:rFonts w:ascii="Georgia" w:hAnsi="Georgia"/>
          <w:sz w:val="21"/>
          <w:szCs w:val="21"/>
        </w:rPr>
        <w:lastRenderedPageBreak/>
        <w:t>Nyabitsinda et Ruyigi)</w:t>
      </w:r>
      <w:r w:rsidR="00EF09A2" w:rsidRPr="007F0EB4">
        <w:rPr>
          <w:rFonts w:ascii="Georgia" w:hAnsi="Georgia"/>
          <w:sz w:val="21"/>
          <w:szCs w:val="21"/>
        </w:rPr>
        <w:t>.</w:t>
      </w:r>
    </w:p>
    <w:p w14:paraId="6D5989D2" w14:textId="1F092BA9" w:rsidR="002B479C" w:rsidRPr="0046179F" w:rsidRDefault="002B479C" w:rsidP="002B479C">
      <w:pPr>
        <w:widowControl w:val="0"/>
        <w:autoSpaceDE w:val="0"/>
        <w:autoSpaceDN w:val="0"/>
        <w:adjustRightInd w:val="0"/>
        <w:spacing w:after="160"/>
        <w:ind w:right="57"/>
        <w:jc w:val="both"/>
        <w:rPr>
          <w:rFonts w:ascii="Georgia" w:hAnsi="Georgia"/>
          <w:sz w:val="21"/>
          <w:szCs w:val="21"/>
        </w:rPr>
      </w:pPr>
      <w:r>
        <w:rPr>
          <w:rFonts w:ascii="Georgia" w:hAnsi="Georgia"/>
          <w:sz w:val="21"/>
          <w:szCs w:val="21"/>
        </w:rPr>
        <w:t xml:space="preserve">Pour le Moso toujours, 3 ponts et </w:t>
      </w:r>
      <w:r w:rsidRPr="0046179F">
        <w:rPr>
          <w:rFonts w:ascii="Georgia" w:hAnsi="Georgia"/>
          <w:sz w:val="21"/>
          <w:szCs w:val="21"/>
        </w:rPr>
        <w:t xml:space="preserve">3 dalots ont </w:t>
      </w:r>
      <w:r>
        <w:rPr>
          <w:rFonts w:ascii="Georgia" w:hAnsi="Georgia"/>
          <w:sz w:val="21"/>
          <w:szCs w:val="21"/>
        </w:rPr>
        <w:t xml:space="preserve">été </w:t>
      </w:r>
      <w:r w:rsidRPr="0046179F">
        <w:rPr>
          <w:rFonts w:ascii="Georgia" w:hAnsi="Georgia"/>
          <w:sz w:val="21"/>
          <w:szCs w:val="21"/>
        </w:rPr>
        <w:t>construits en 2018 dans le cadre de l’aménagement des marais Ntanga Amont et Aval pour faciliter l’écoulement des produits des zones de production et de stockage vers les marchés.</w:t>
      </w:r>
    </w:p>
    <w:p w14:paraId="041DF57E" w14:textId="0647DB71" w:rsidR="0046179F" w:rsidRPr="0046179F" w:rsidRDefault="0046179F" w:rsidP="0046179F">
      <w:pPr>
        <w:widowControl w:val="0"/>
        <w:autoSpaceDE w:val="0"/>
        <w:autoSpaceDN w:val="0"/>
        <w:adjustRightInd w:val="0"/>
        <w:spacing w:after="160"/>
        <w:ind w:right="57"/>
        <w:jc w:val="both"/>
        <w:rPr>
          <w:rFonts w:ascii="Georgia" w:hAnsi="Georgia"/>
          <w:sz w:val="21"/>
          <w:szCs w:val="21"/>
        </w:rPr>
      </w:pPr>
      <w:r w:rsidRPr="0046179F">
        <w:rPr>
          <w:rFonts w:ascii="Georgia" w:hAnsi="Georgia"/>
          <w:sz w:val="21"/>
          <w:szCs w:val="21"/>
        </w:rPr>
        <w:t xml:space="preserve">Au niveau de l’antenne Imbo, </w:t>
      </w:r>
      <w:r w:rsidR="000A761F">
        <w:rPr>
          <w:rFonts w:ascii="Georgia" w:hAnsi="Georgia"/>
          <w:sz w:val="21"/>
          <w:szCs w:val="21"/>
        </w:rPr>
        <w:t>les travaux réalisés en 2018 portent à 35 le nombre de</w:t>
      </w:r>
      <w:r w:rsidRPr="0046179F">
        <w:rPr>
          <w:rFonts w:ascii="Georgia" w:hAnsi="Georgia"/>
          <w:sz w:val="21"/>
          <w:szCs w:val="21"/>
        </w:rPr>
        <w:t xml:space="preserve"> points</w:t>
      </w:r>
      <w:r w:rsidR="002F475F">
        <w:rPr>
          <w:rFonts w:ascii="Georgia" w:hAnsi="Georgia"/>
          <w:sz w:val="21"/>
          <w:szCs w:val="21"/>
        </w:rPr>
        <w:t xml:space="preserve"> </w:t>
      </w:r>
      <w:r w:rsidRPr="0046179F">
        <w:rPr>
          <w:rFonts w:ascii="Georgia" w:hAnsi="Georgia"/>
          <w:sz w:val="21"/>
          <w:szCs w:val="21"/>
        </w:rPr>
        <w:t>réhabilités/construits pour le désenclavement :</w:t>
      </w:r>
    </w:p>
    <w:p w14:paraId="0C5F8B03" w14:textId="00A84C96" w:rsidR="0046179F" w:rsidRPr="0046179F" w:rsidRDefault="0046179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6179F">
        <w:rPr>
          <w:rFonts w:ascii="Georgia" w:hAnsi="Georgia" w:cs="Arial"/>
          <w:sz w:val="21"/>
          <w:szCs w:val="21"/>
        </w:rPr>
        <w:t xml:space="preserve">19 dalots, 8 ponceaux et 6 buses ont </w:t>
      </w:r>
      <w:r w:rsidRPr="0046179F">
        <w:rPr>
          <w:rFonts w:ascii="Georgia" w:hAnsi="Georgia" w:cs="Arial"/>
          <w:sz w:val="21"/>
          <w:szCs w:val="21"/>
          <w:lang w:val="fr-BE"/>
        </w:rPr>
        <w:t xml:space="preserve">été </w:t>
      </w:r>
      <w:r w:rsidRPr="0046179F">
        <w:rPr>
          <w:rFonts w:ascii="Georgia" w:hAnsi="Georgia" w:cs="Arial"/>
          <w:sz w:val="21"/>
          <w:szCs w:val="21"/>
        </w:rPr>
        <w:t>construits et/ou réhabilités dans le cadre des travaux de maintien en fonction du réseau d’irrigation ;</w:t>
      </w:r>
    </w:p>
    <w:p w14:paraId="4864BA52" w14:textId="6CBB107F" w:rsidR="0046179F" w:rsidRPr="0046179F" w:rsidRDefault="0046179F"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46179F">
        <w:rPr>
          <w:rFonts w:ascii="Georgia" w:hAnsi="Georgia" w:cs="Arial"/>
          <w:sz w:val="21"/>
          <w:szCs w:val="21"/>
        </w:rPr>
        <w:t>1 pont réhabilité (</w:t>
      </w:r>
      <w:r>
        <w:rPr>
          <w:rFonts w:ascii="Georgia" w:hAnsi="Georgia" w:cs="Arial"/>
          <w:sz w:val="21"/>
          <w:szCs w:val="21"/>
        </w:rPr>
        <w:t>Masango</w:t>
      </w:r>
      <w:r w:rsidR="000A761F">
        <w:rPr>
          <w:rFonts w:ascii="Georgia" w:hAnsi="Georgia" w:cs="Arial"/>
          <w:sz w:val="21"/>
          <w:szCs w:val="21"/>
          <w:lang w:val="fr-BE"/>
        </w:rPr>
        <w:t xml:space="preserve"> – en régie</w:t>
      </w:r>
      <w:r>
        <w:rPr>
          <w:rFonts w:ascii="Georgia" w:hAnsi="Georgia" w:cs="Arial"/>
          <w:sz w:val="21"/>
          <w:szCs w:val="21"/>
        </w:rPr>
        <w:t xml:space="preserve">) et </w:t>
      </w:r>
      <w:r w:rsidRPr="0046179F">
        <w:rPr>
          <w:rFonts w:ascii="Georgia" w:hAnsi="Georgia" w:cs="Arial"/>
          <w:sz w:val="21"/>
          <w:szCs w:val="21"/>
        </w:rPr>
        <w:t>1 pont construit (Mugono</w:t>
      </w:r>
      <w:r w:rsidR="000A761F">
        <w:rPr>
          <w:rFonts w:ascii="Georgia" w:hAnsi="Georgia" w:cs="Arial"/>
          <w:sz w:val="21"/>
          <w:szCs w:val="21"/>
          <w:lang w:val="fr-BE"/>
        </w:rPr>
        <w:t xml:space="preserve"> – BDI 473</w:t>
      </w:r>
      <w:r w:rsidRPr="0046179F">
        <w:rPr>
          <w:rFonts w:ascii="Georgia" w:hAnsi="Georgia" w:cs="Arial"/>
          <w:sz w:val="21"/>
          <w:szCs w:val="21"/>
        </w:rPr>
        <w:t>) en dehors de ce réseau</w:t>
      </w:r>
      <w:r w:rsidRPr="0046179F">
        <w:rPr>
          <w:rFonts w:ascii="Georgia" w:hAnsi="Georgia" w:cs="Arial"/>
          <w:sz w:val="21"/>
          <w:szCs w:val="21"/>
          <w:lang w:val="fr-BE"/>
        </w:rPr>
        <w:t xml:space="preserve">, à la demande du Gouverneur de la province de Cibitoke. Ces travaux ont été pris en charge par le PAIOSA après que ces ponts aient été </w:t>
      </w:r>
      <w:r w:rsidRPr="0046179F">
        <w:rPr>
          <w:rFonts w:ascii="Georgia" w:hAnsi="Georgia" w:cs="Arial"/>
          <w:sz w:val="21"/>
          <w:szCs w:val="21"/>
        </w:rPr>
        <w:t xml:space="preserve">identifiés </w:t>
      </w:r>
      <w:r w:rsidRPr="0046179F">
        <w:rPr>
          <w:rFonts w:ascii="Georgia" w:hAnsi="Georgia" w:cs="Arial"/>
          <w:sz w:val="21"/>
          <w:szCs w:val="21"/>
          <w:lang w:val="fr-BE"/>
        </w:rPr>
        <w:t>comme nécessaires pour le</w:t>
      </w:r>
      <w:r w:rsidRPr="0046179F">
        <w:rPr>
          <w:rFonts w:ascii="Georgia" w:hAnsi="Georgia" w:cs="Arial"/>
          <w:sz w:val="21"/>
          <w:szCs w:val="21"/>
        </w:rPr>
        <w:t xml:space="preserve"> désenclavement </w:t>
      </w:r>
      <w:r w:rsidRPr="0046179F">
        <w:rPr>
          <w:rFonts w:ascii="Georgia" w:hAnsi="Georgia" w:cs="Arial"/>
          <w:sz w:val="21"/>
          <w:szCs w:val="21"/>
          <w:lang w:val="fr-BE"/>
        </w:rPr>
        <w:t>de la</w:t>
      </w:r>
      <w:r w:rsidRPr="0046179F">
        <w:rPr>
          <w:rFonts w:ascii="Georgia" w:hAnsi="Georgia" w:cs="Arial"/>
          <w:sz w:val="21"/>
          <w:szCs w:val="21"/>
        </w:rPr>
        <w:t xml:space="preserve"> commune </w:t>
      </w:r>
      <w:r w:rsidRPr="0046179F">
        <w:rPr>
          <w:rFonts w:ascii="Georgia" w:hAnsi="Georgia" w:cs="Arial"/>
          <w:sz w:val="21"/>
          <w:szCs w:val="21"/>
          <w:lang w:val="fr-BE"/>
        </w:rPr>
        <w:t xml:space="preserve">de </w:t>
      </w:r>
      <w:r w:rsidRPr="0046179F">
        <w:rPr>
          <w:rFonts w:ascii="Georgia" w:hAnsi="Georgia" w:cs="Arial"/>
          <w:sz w:val="21"/>
          <w:szCs w:val="21"/>
        </w:rPr>
        <w:t>Mugina.</w:t>
      </w:r>
      <w:r w:rsidR="000A761F">
        <w:rPr>
          <w:rFonts w:ascii="Georgia" w:hAnsi="Georgia" w:cs="Arial"/>
          <w:sz w:val="21"/>
          <w:szCs w:val="21"/>
          <w:lang w:val="fr-BE"/>
        </w:rPr>
        <w:t xml:space="preserve"> Le marché BDI 473 relatif au pont Mugono a été réceptionné provisoirement en novembre 2018.</w:t>
      </w:r>
    </w:p>
    <w:p w14:paraId="4689E97D" w14:textId="3B004D77" w:rsidR="006B6E4E" w:rsidRDefault="006B6E4E">
      <w:pPr>
        <w:rPr>
          <w:rFonts w:ascii="Georgia" w:hAnsi="Georgia"/>
          <w:sz w:val="21"/>
          <w:szCs w:val="21"/>
        </w:rPr>
      </w:pPr>
    </w:p>
    <w:p w14:paraId="2236827C" w14:textId="2038A0DF" w:rsidR="0046179F" w:rsidRDefault="0046179F" w:rsidP="0046179F">
      <w:pPr>
        <w:spacing w:after="120"/>
        <w:rPr>
          <w:rFonts w:ascii="Georgia" w:hAnsi="Georgia"/>
          <w:sz w:val="21"/>
          <w:szCs w:val="21"/>
        </w:rPr>
      </w:pPr>
      <w:r w:rsidRPr="0072289D">
        <w:rPr>
          <w:noProof/>
          <w:color w:val="4F81BD" w:themeColor="accent1"/>
        </w:rPr>
        <w:drawing>
          <wp:inline distT="0" distB="0" distL="0" distR="0" wp14:anchorId="37804BFA" wp14:editId="2C8A737E">
            <wp:extent cx="5876925" cy="4407762"/>
            <wp:effectExtent l="0" t="0" r="0" b="0"/>
            <wp:docPr id="271" name="Image 271" descr="C:\Users\Yeddes\Desktop\BDI-473-PONT MUGONO\DSC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ddes\Desktop\BDI-473-PONT MUGONO\DSC036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0258" cy="4425262"/>
                    </a:xfrm>
                    <a:prstGeom prst="rect">
                      <a:avLst/>
                    </a:prstGeom>
                    <a:noFill/>
                    <a:ln>
                      <a:noFill/>
                    </a:ln>
                  </pic:spPr>
                </pic:pic>
              </a:graphicData>
            </a:graphic>
          </wp:inline>
        </w:drawing>
      </w:r>
    </w:p>
    <w:p w14:paraId="78630C2A" w14:textId="12135615" w:rsidR="0046179F" w:rsidRPr="0046179F" w:rsidRDefault="0046179F">
      <w:pPr>
        <w:rPr>
          <w:rFonts w:ascii="Georgia" w:hAnsi="Georgia"/>
          <w:sz w:val="21"/>
          <w:szCs w:val="21"/>
        </w:rPr>
      </w:pPr>
      <w:r w:rsidRPr="0046179F">
        <w:rPr>
          <w:rFonts w:ascii="Georgia" w:hAnsi="Georgia" w:cs="Arial"/>
          <w:b/>
          <w:iCs/>
          <w:sz w:val="21"/>
          <w:szCs w:val="21"/>
        </w:rPr>
        <w:t xml:space="preserve">Photo </w:t>
      </w:r>
      <w:r w:rsidR="00C12DB3">
        <w:rPr>
          <w:rFonts w:ascii="Georgia" w:hAnsi="Georgia" w:cs="Arial"/>
          <w:b/>
          <w:iCs/>
          <w:sz w:val="21"/>
          <w:szCs w:val="21"/>
        </w:rPr>
        <w:t>3</w:t>
      </w:r>
      <w:r w:rsidRPr="0046179F">
        <w:rPr>
          <w:rFonts w:ascii="Georgia" w:hAnsi="Georgia" w:cs="Arial"/>
          <w:b/>
          <w:iCs/>
          <w:sz w:val="21"/>
          <w:szCs w:val="21"/>
        </w:rPr>
        <w:t> : Pont Mugono</w:t>
      </w:r>
      <w:r>
        <w:rPr>
          <w:rFonts w:ascii="Georgia" w:hAnsi="Georgia" w:cs="Arial"/>
          <w:b/>
          <w:iCs/>
          <w:sz w:val="21"/>
          <w:szCs w:val="21"/>
        </w:rPr>
        <w:t xml:space="preserve"> en province de Cibitoke</w:t>
      </w:r>
    </w:p>
    <w:p w14:paraId="2520358D" w14:textId="77777777" w:rsidR="00505D97" w:rsidRPr="00505D97" w:rsidRDefault="00505D97" w:rsidP="00505D97">
      <w:pPr>
        <w:widowControl w:val="0"/>
        <w:autoSpaceDE w:val="0"/>
        <w:autoSpaceDN w:val="0"/>
        <w:adjustRightInd w:val="0"/>
        <w:spacing w:after="160"/>
        <w:ind w:right="57"/>
        <w:jc w:val="both"/>
        <w:rPr>
          <w:rFonts w:ascii="Georgia" w:hAnsi="Georgia"/>
          <w:sz w:val="21"/>
          <w:szCs w:val="21"/>
        </w:rPr>
      </w:pPr>
    </w:p>
    <w:p w14:paraId="270CBB0B" w14:textId="15A6BDFD" w:rsidR="00505D97" w:rsidRPr="00505D97" w:rsidRDefault="00505D97" w:rsidP="00505D97">
      <w:pPr>
        <w:widowControl w:val="0"/>
        <w:autoSpaceDE w:val="0"/>
        <w:autoSpaceDN w:val="0"/>
        <w:adjustRightInd w:val="0"/>
        <w:spacing w:after="160"/>
        <w:ind w:right="57"/>
        <w:jc w:val="both"/>
        <w:rPr>
          <w:rFonts w:ascii="Georgia" w:hAnsi="Georgia"/>
          <w:sz w:val="21"/>
          <w:szCs w:val="21"/>
        </w:rPr>
      </w:pPr>
      <w:r w:rsidRPr="00505D97">
        <w:rPr>
          <w:rFonts w:ascii="Georgia" w:hAnsi="Georgia"/>
          <w:sz w:val="21"/>
          <w:szCs w:val="21"/>
        </w:rPr>
        <w:t>La plupart des producteurs travaillent dans des localités enclavées où l’accès à l’information reste difficile : points d’achat des intrants, fournisseurs d’équipement, nouvelles pratiques culturales… Pour améliorer cette situation, nous avons initié de rendre accessible une série de données à travers l’élaboration d’un annuaire</w:t>
      </w:r>
      <w:r w:rsidR="002F475F">
        <w:rPr>
          <w:rFonts w:ascii="Georgia" w:hAnsi="Georgia"/>
          <w:sz w:val="21"/>
          <w:szCs w:val="21"/>
        </w:rPr>
        <w:t xml:space="preserve"> </w:t>
      </w:r>
      <w:r w:rsidRPr="00505D97">
        <w:rPr>
          <w:rFonts w:ascii="Georgia" w:hAnsi="Georgia"/>
          <w:sz w:val="21"/>
          <w:szCs w:val="21"/>
        </w:rPr>
        <w:t>de référence pour les fournisseurs d’intrants/équipements et de fiches de capitalisation pour les aspects plus techniques. Cet annuaire et fiches sont mis à disposition des OP de services pour consultation et utilisation.</w:t>
      </w:r>
    </w:p>
    <w:p w14:paraId="33E3AFE4" w14:textId="2387E610" w:rsidR="00505D97" w:rsidRPr="00505D97" w:rsidRDefault="00505D97" w:rsidP="00505D97">
      <w:pPr>
        <w:widowControl w:val="0"/>
        <w:autoSpaceDE w:val="0"/>
        <w:autoSpaceDN w:val="0"/>
        <w:adjustRightInd w:val="0"/>
        <w:spacing w:after="160"/>
        <w:ind w:right="57"/>
        <w:jc w:val="both"/>
        <w:rPr>
          <w:rFonts w:ascii="Georgia" w:hAnsi="Georgia"/>
          <w:sz w:val="21"/>
          <w:szCs w:val="21"/>
        </w:rPr>
      </w:pPr>
      <w:r w:rsidRPr="00505D97">
        <w:rPr>
          <w:rFonts w:ascii="Georgia" w:hAnsi="Georgia"/>
          <w:sz w:val="21"/>
          <w:szCs w:val="21"/>
        </w:rPr>
        <w:lastRenderedPageBreak/>
        <w:t>Au niveau des activités promotionnelles, 3 entrepreneurs ont été pris en charge pour participer à la foire nationale du mois de septembre 2018. Ce type de soutien est important pour dynamiser la production agricole et inciter à la création de partenariat entre les acteurs des chaînes de valeur.</w:t>
      </w:r>
    </w:p>
    <w:p w14:paraId="6DC7DB3A" w14:textId="6A4222E7" w:rsidR="00C64B6B" w:rsidRPr="007F0EB4" w:rsidRDefault="00C64B6B" w:rsidP="007C4F45">
      <w:pPr>
        <w:pStyle w:val="Paragraphedeliste"/>
        <w:widowControl w:val="0"/>
        <w:numPr>
          <w:ilvl w:val="0"/>
          <w:numId w:val="12"/>
        </w:numPr>
        <w:autoSpaceDE w:val="0"/>
        <w:adjustRightInd w:val="0"/>
        <w:spacing w:before="240" w:after="120"/>
        <w:ind w:right="57"/>
        <w:jc w:val="both"/>
        <w:rPr>
          <w:rFonts w:ascii="Georgia" w:hAnsi="Georgia" w:cstheme="minorBidi"/>
          <w:sz w:val="21"/>
          <w:szCs w:val="21"/>
        </w:rPr>
      </w:pPr>
      <w:r w:rsidRPr="007F0EB4">
        <w:rPr>
          <w:rFonts w:ascii="Georgia" w:hAnsi="Georgia" w:cstheme="minorBidi"/>
          <w:sz w:val="21"/>
          <w:szCs w:val="21"/>
        </w:rPr>
        <w:t>Les principaux produits phares de 201</w:t>
      </w:r>
      <w:r w:rsidR="0027601D">
        <w:rPr>
          <w:rFonts w:ascii="Georgia" w:hAnsi="Georgia" w:cstheme="minorBidi"/>
          <w:sz w:val="21"/>
          <w:szCs w:val="21"/>
          <w:lang w:val="fr-BE"/>
        </w:rPr>
        <w:t>8</w:t>
      </w:r>
      <w:r w:rsidRPr="007F0EB4">
        <w:rPr>
          <w:rFonts w:ascii="Georgia" w:hAnsi="Georgia" w:cstheme="minorBidi"/>
          <w:sz w:val="21"/>
          <w:szCs w:val="21"/>
        </w:rPr>
        <w:t xml:space="preserve"> sont :</w:t>
      </w:r>
    </w:p>
    <w:p w14:paraId="4B26AE37" w14:textId="330FC446" w:rsidR="00C64B6B" w:rsidRPr="0027601D" w:rsidRDefault="00C64B6B"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7601D">
        <w:rPr>
          <w:rFonts w:ascii="Georgia" w:hAnsi="Georgia" w:cs="Arial"/>
          <w:sz w:val="21"/>
          <w:szCs w:val="21"/>
          <w:lang w:val="fr-BE"/>
        </w:rPr>
        <w:t>2</w:t>
      </w:r>
      <w:r w:rsidR="0027601D" w:rsidRPr="0027601D">
        <w:rPr>
          <w:rFonts w:ascii="Georgia" w:hAnsi="Georgia" w:cs="Arial"/>
          <w:sz w:val="21"/>
          <w:szCs w:val="21"/>
          <w:lang w:val="fr-BE"/>
        </w:rPr>
        <w:t>8</w:t>
      </w:r>
      <w:r w:rsidRPr="0027601D">
        <w:rPr>
          <w:rFonts w:ascii="Georgia" w:hAnsi="Georgia" w:cs="Arial"/>
          <w:sz w:val="21"/>
          <w:szCs w:val="21"/>
          <w:lang w:val="fr-BE"/>
        </w:rPr>
        <w:t>.</w:t>
      </w:r>
      <w:r w:rsidR="0027601D" w:rsidRPr="0027601D">
        <w:rPr>
          <w:rFonts w:ascii="Georgia" w:hAnsi="Georgia" w:cs="Arial"/>
          <w:sz w:val="21"/>
          <w:szCs w:val="21"/>
          <w:lang w:val="fr-BE"/>
        </w:rPr>
        <w:t>023</w:t>
      </w:r>
      <w:r w:rsidRPr="0027601D">
        <w:rPr>
          <w:rFonts w:ascii="Georgia" w:hAnsi="Georgia" w:cs="Arial"/>
          <w:sz w:val="21"/>
          <w:szCs w:val="21"/>
          <w:lang w:val="fr-BE"/>
        </w:rPr>
        <w:t xml:space="preserve"> producteurs bénéficiaires des CEP (dont 49.</w:t>
      </w:r>
      <w:r w:rsidR="0027601D">
        <w:rPr>
          <w:rFonts w:ascii="Georgia" w:hAnsi="Georgia" w:cs="Arial"/>
          <w:sz w:val="21"/>
          <w:szCs w:val="21"/>
          <w:lang w:val="fr-BE"/>
        </w:rPr>
        <w:t>3</w:t>
      </w:r>
      <w:r w:rsidRPr="0027601D">
        <w:rPr>
          <w:rFonts w:ascii="Georgia" w:hAnsi="Georgia" w:cs="Arial"/>
          <w:sz w:val="21"/>
          <w:szCs w:val="21"/>
          <w:lang w:val="fr-BE"/>
        </w:rPr>
        <w:t xml:space="preserve">% de femmes) </w:t>
      </w:r>
      <w:r w:rsidR="00C03EC5" w:rsidRPr="0027601D">
        <w:rPr>
          <w:rFonts w:ascii="Georgia" w:hAnsi="Georgia" w:cs="Arial"/>
          <w:sz w:val="21"/>
          <w:szCs w:val="21"/>
          <w:lang w:val="fr-BE"/>
        </w:rPr>
        <w:t>depuis le démarrage du projet</w:t>
      </w:r>
    </w:p>
    <w:p w14:paraId="7EE990BC" w14:textId="52FBF312" w:rsidR="0027601D" w:rsidRPr="0027601D" w:rsidRDefault="0027601D"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7601D">
        <w:rPr>
          <w:rFonts w:ascii="Georgia" w:hAnsi="Georgia" w:cs="Arial"/>
          <w:sz w:val="21"/>
          <w:szCs w:val="21"/>
          <w:lang w:val="fr-BE"/>
        </w:rPr>
        <w:t>112 facilitateurs CEP certifiés</w:t>
      </w:r>
    </w:p>
    <w:p w14:paraId="27254A79" w14:textId="6E53AC9B" w:rsidR="0027601D" w:rsidRDefault="0027601D"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7601D">
        <w:rPr>
          <w:rFonts w:ascii="Georgia" w:hAnsi="Georgia" w:cs="Arial"/>
          <w:sz w:val="21"/>
          <w:szCs w:val="21"/>
          <w:lang w:val="fr-BE"/>
        </w:rPr>
        <w:t>2 facilitatrices CEP maïs primées lors de la Journée Mondiale de l’Alimentation à Bwambarangwe en province Kirundo (16/10/2018)</w:t>
      </w:r>
    </w:p>
    <w:p w14:paraId="77ACD57A" w14:textId="0775F13C" w:rsidR="0027601D" w:rsidRPr="0027601D" w:rsidRDefault="0027601D"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7601D">
        <w:rPr>
          <w:rFonts w:ascii="Georgia" w:hAnsi="Georgia" w:cs="Arial"/>
          <w:sz w:val="21"/>
          <w:szCs w:val="21"/>
          <w:lang w:val="fr-BE"/>
        </w:rPr>
        <w:t>Adoption de l’approche « CEP intégrés » et « CEP interfilières » au Bugesera</w:t>
      </w:r>
    </w:p>
    <w:p w14:paraId="25F64BF3" w14:textId="0428F49B" w:rsidR="00C64B6B" w:rsidRPr="0027601D" w:rsidRDefault="00C64B6B"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7601D">
        <w:rPr>
          <w:rFonts w:ascii="Georgia" w:hAnsi="Georgia" w:cs="Arial"/>
          <w:sz w:val="21"/>
          <w:szCs w:val="21"/>
          <w:lang w:val="fr-BE"/>
        </w:rPr>
        <w:t>6.86</w:t>
      </w:r>
      <w:r w:rsidR="0027601D" w:rsidRPr="0027601D">
        <w:rPr>
          <w:rFonts w:ascii="Georgia" w:hAnsi="Georgia" w:cs="Arial"/>
          <w:sz w:val="21"/>
          <w:szCs w:val="21"/>
          <w:lang w:val="fr-BE"/>
        </w:rPr>
        <w:t>5</w:t>
      </w:r>
      <w:r w:rsidRPr="0027601D">
        <w:rPr>
          <w:rFonts w:ascii="Georgia" w:hAnsi="Georgia" w:cs="Arial"/>
          <w:sz w:val="21"/>
          <w:szCs w:val="21"/>
          <w:lang w:val="fr-BE"/>
        </w:rPr>
        <w:t xml:space="preserve"> ménages encadrés selon l’approche EFI (4.1</w:t>
      </w:r>
      <w:r w:rsidR="0027601D" w:rsidRPr="0027601D">
        <w:rPr>
          <w:rFonts w:ascii="Georgia" w:hAnsi="Georgia" w:cs="Arial"/>
          <w:sz w:val="21"/>
          <w:szCs w:val="21"/>
          <w:lang w:val="fr-BE"/>
        </w:rPr>
        <w:t>88</w:t>
      </w:r>
      <w:r w:rsidRPr="0027601D">
        <w:rPr>
          <w:rFonts w:ascii="Georgia" w:hAnsi="Georgia" w:cs="Arial"/>
          <w:sz w:val="21"/>
          <w:szCs w:val="21"/>
          <w:lang w:val="fr-BE"/>
        </w:rPr>
        <w:t xml:space="preserve"> au Moso et 2.677</w:t>
      </w:r>
      <w:r w:rsidR="00C03EC5" w:rsidRPr="0027601D">
        <w:rPr>
          <w:rFonts w:ascii="Georgia" w:hAnsi="Georgia" w:cs="Arial"/>
          <w:sz w:val="21"/>
          <w:szCs w:val="21"/>
          <w:lang w:val="fr-BE"/>
        </w:rPr>
        <w:t xml:space="preserve"> dans l’Imbo</w:t>
      </w:r>
      <w:r w:rsidRPr="0027601D">
        <w:rPr>
          <w:rFonts w:ascii="Georgia" w:hAnsi="Georgia" w:cs="Arial"/>
          <w:sz w:val="21"/>
          <w:szCs w:val="21"/>
          <w:lang w:val="fr-BE"/>
        </w:rPr>
        <w:t>) dont 1.21</w:t>
      </w:r>
      <w:r w:rsidR="0027601D" w:rsidRPr="0027601D">
        <w:rPr>
          <w:rFonts w:ascii="Georgia" w:hAnsi="Georgia" w:cs="Arial"/>
          <w:sz w:val="21"/>
          <w:szCs w:val="21"/>
          <w:lang w:val="fr-BE"/>
        </w:rPr>
        <w:t>0</w:t>
      </w:r>
      <w:r w:rsidRPr="0027601D">
        <w:rPr>
          <w:rFonts w:ascii="Georgia" w:hAnsi="Georgia" w:cs="Arial"/>
          <w:sz w:val="21"/>
          <w:szCs w:val="21"/>
          <w:lang w:val="fr-BE"/>
        </w:rPr>
        <w:t xml:space="preserve"> ménages tenus par des femmes</w:t>
      </w:r>
    </w:p>
    <w:p w14:paraId="793D9FFA" w14:textId="220757D8" w:rsidR="0027601D" w:rsidRPr="0027601D" w:rsidRDefault="0027601D"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7601D">
        <w:rPr>
          <w:rFonts w:ascii="Georgia" w:hAnsi="Georgia" w:cs="Arial"/>
          <w:sz w:val="21"/>
          <w:szCs w:val="21"/>
          <w:lang w:val="fr-BE"/>
        </w:rPr>
        <w:t>3 recyclages en macropropagation tenus (une par antenne), 60 multiplicateurs recyclés, 30.662 plants produits (3 antennes)</w:t>
      </w:r>
    </w:p>
    <w:p w14:paraId="6CA60C54" w14:textId="7947F00B" w:rsidR="007F02FA" w:rsidRDefault="00505D97"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505D97">
        <w:rPr>
          <w:rFonts w:ascii="Georgia" w:hAnsi="Georgia" w:cs="Arial"/>
          <w:sz w:val="21"/>
          <w:szCs w:val="21"/>
          <w:lang w:val="fr-BE"/>
        </w:rPr>
        <w:t>159 MIP en cours de réalisation</w:t>
      </w:r>
      <w:r>
        <w:rPr>
          <w:rFonts w:ascii="Georgia" w:hAnsi="Georgia" w:cs="Arial"/>
          <w:sz w:val="21"/>
          <w:szCs w:val="21"/>
          <w:lang w:val="fr-BE"/>
        </w:rPr>
        <w:t>,</w:t>
      </w:r>
      <w:r w:rsidRPr="00505D97">
        <w:rPr>
          <w:rFonts w:ascii="Georgia" w:hAnsi="Georgia" w:cs="Arial"/>
          <w:sz w:val="21"/>
          <w:szCs w:val="21"/>
          <w:lang w:val="fr-BE"/>
        </w:rPr>
        <w:t xml:space="preserve"> avec l’introduction d’équipements innovants (batteuse/vanneuse manuelle,</w:t>
      </w:r>
      <w:r w:rsidR="002F475F">
        <w:rPr>
          <w:rFonts w:ascii="Georgia" w:hAnsi="Georgia" w:cs="Arial"/>
          <w:sz w:val="21"/>
          <w:szCs w:val="21"/>
          <w:lang w:val="fr-BE"/>
        </w:rPr>
        <w:t xml:space="preserve"> </w:t>
      </w:r>
      <w:r w:rsidRPr="00505D97">
        <w:rPr>
          <w:rFonts w:ascii="Georgia" w:hAnsi="Georgia" w:cs="Arial"/>
          <w:sz w:val="21"/>
          <w:szCs w:val="21"/>
          <w:lang w:val="fr-BE"/>
        </w:rPr>
        <w:t>égreneuse 1ère qualité)</w:t>
      </w:r>
    </w:p>
    <w:p w14:paraId="5F5A0438" w14:textId="1A224C3A" w:rsidR="007F02FA" w:rsidRDefault="00505D97"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505D97">
        <w:rPr>
          <w:rFonts w:ascii="Georgia" w:hAnsi="Georgia" w:cs="Arial"/>
          <w:sz w:val="21"/>
          <w:szCs w:val="21"/>
          <w:lang w:val="fr-BE"/>
        </w:rPr>
        <w:t xml:space="preserve">5 PEA </w:t>
      </w:r>
      <w:r>
        <w:rPr>
          <w:rFonts w:ascii="Georgia" w:hAnsi="Georgia" w:cs="Arial"/>
          <w:sz w:val="21"/>
          <w:szCs w:val="21"/>
          <w:lang w:val="fr-BE"/>
        </w:rPr>
        <w:t xml:space="preserve">signés </w:t>
      </w:r>
      <w:r w:rsidRPr="00505D97">
        <w:rPr>
          <w:rFonts w:ascii="Georgia" w:hAnsi="Georgia" w:cs="Arial"/>
          <w:sz w:val="21"/>
          <w:szCs w:val="21"/>
          <w:lang w:val="fr-BE"/>
        </w:rPr>
        <w:t xml:space="preserve">pour </w:t>
      </w:r>
      <w:r w:rsidR="00DA1E4C">
        <w:rPr>
          <w:rFonts w:ascii="Georgia" w:hAnsi="Georgia" w:cs="Arial"/>
          <w:sz w:val="21"/>
          <w:szCs w:val="21"/>
          <w:lang w:val="fr-BE"/>
        </w:rPr>
        <w:t xml:space="preserve">des </w:t>
      </w:r>
      <w:r w:rsidRPr="00505D97">
        <w:rPr>
          <w:rFonts w:ascii="Georgia" w:hAnsi="Georgia" w:cs="Arial"/>
          <w:sz w:val="21"/>
          <w:szCs w:val="21"/>
          <w:lang w:val="fr-BE"/>
        </w:rPr>
        <w:t xml:space="preserve">OP </w:t>
      </w:r>
      <w:r w:rsidR="00DA1E4C">
        <w:rPr>
          <w:rFonts w:ascii="Georgia" w:hAnsi="Georgia" w:cs="Arial"/>
          <w:sz w:val="21"/>
          <w:szCs w:val="21"/>
          <w:lang w:val="fr-BE"/>
        </w:rPr>
        <w:t>de l’</w:t>
      </w:r>
      <w:r w:rsidRPr="00505D97">
        <w:rPr>
          <w:rFonts w:ascii="Georgia" w:hAnsi="Georgia" w:cs="Arial"/>
          <w:sz w:val="21"/>
          <w:szCs w:val="21"/>
          <w:lang w:val="fr-BE"/>
        </w:rPr>
        <w:t xml:space="preserve">Imbo et 1 PEA pour </w:t>
      </w:r>
      <w:r w:rsidR="00DA1E4C">
        <w:rPr>
          <w:rFonts w:ascii="Georgia" w:hAnsi="Georgia" w:cs="Arial"/>
          <w:sz w:val="21"/>
          <w:szCs w:val="21"/>
          <w:lang w:val="fr-BE"/>
        </w:rPr>
        <w:t xml:space="preserve">un </w:t>
      </w:r>
      <w:r w:rsidR="00DA1E4C" w:rsidRPr="00505D97">
        <w:rPr>
          <w:rFonts w:ascii="Georgia" w:hAnsi="Georgia" w:cs="Arial"/>
          <w:sz w:val="21"/>
          <w:szCs w:val="21"/>
          <w:lang w:val="fr-BE"/>
        </w:rPr>
        <w:t xml:space="preserve">semencier </w:t>
      </w:r>
      <w:r w:rsidRPr="00505D97">
        <w:rPr>
          <w:rFonts w:ascii="Georgia" w:hAnsi="Georgia" w:cs="Arial"/>
          <w:sz w:val="21"/>
          <w:szCs w:val="21"/>
          <w:lang w:val="fr-BE"/>
        </w:rPr>
        <w:t xml:space="preserve">privé </w:t>
      </w:r>
    </w:p>
    <w:p w14:paraId="0EC1C8D2" w14:textId="0200D38A" w:rsidR="0027601D" w:rsidRPr="0027601D" w:rsidRDefault="0027601D"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27601D">
        <w:rPr>
          <w:rFonts w:ascii="Georgia" w:hAnsi="Georgia" w:cs="Arial"/>
          <w:sz w:val="21"/>
          <w:szCs w:val="21"/>
          <w:lang w:val="fr-BE"/>
        </w:rPr>
        <w:t>Synergies mises en place avec les Centres d’Enseignement des Métiers (CEM) appuyés par le projet Enabel ACFPT pour la mise au point et fabrication de petits équipements (vanneuses, batteuses, binettes, etc.)</w:t>
      </w:r>
    </w:p>
    <w:p w14:paraId="4C91592A" w14:textId="605F0754" w:rsidR="00505D97" w:rsidRDefault="00505D97"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505D97">
        <w:rPr>
          <w:rFonts w:ascii="Georgia" w:hAnsi="Georgia" w:cs="Arial"/>
          <w:sz w:val="21"/>
          <w:szCs w:val="21"/>
          <w:lang w:val="fr-BE"/>
        </w:rPr>
        <w:t>Mise en place de chaines de solidarité pour petit bétail</w:t>
      </w:r>
    </w:p>
    <w:p w14:paraId="38A90459" w14:textId="30D314EE" w:rsidR="00505D97" w:rsidRPr="00505D97" w:rsidRDefault="00505D97"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505D97">
        <w:rPr>
          <w:rFonts w:ascii="Georgia" w:hAnsi="Georgia" w:cs="Arial"/>
          <w:sz w:val="21"/>
          <w:szCs w:val="21"/>
          <w:lang w:val="fr-BE"/>
        </w:rPr>
        <w:t>Annuaire de référence</w:t>
      </w:r>
      <w:r>
        <w:rPr>
          <w:rFonts w:ascii="Georgia" w:hAnsi="Georgia" w:cs="Arial"/>
          <w:sz w:val="21"/>
          <w:szCs w:val="21"/>
          <w:lang w:val="fr-BE"/>
        </w:rPr>
        <w:t xml:space="preserve"> des fournisseurs de services élaboré (publication attendue en 2019)</w:t>
      </w:r>
      <w:r w:rsidR="00294C8A">
        <w:rPr>
          <w:rFonts w:ascii="Georgia" w:hAnsi="Georgia" w:cs="Arial"/>
          <w:sz w:val="21"/>
          <w:szCs w:val="21"/>
          <w:lang w:val="fr-BE"/>
        </w:rPr>
        <w:t xml:space="preserve">. </w:t>
      </w:r>
    </w:p>
    <w:p w14:paraId="6AF92034" w14:textId="77777777" w:rsidR="00C64B6B" w:rsidRPr="007F0EB4" w:rsidRDefault="00C64B6B" w:rsidP="00D746D1">
      <w:pPr>
        <w:pStyle w:val="Illustration"/>
        <w:suppressLineNumbers w:val="0"/>
        <w:spacing w:before="0" w:after="0"/>
        <w:jc w:val="both"/>
        <w:rPr>
          <w:rStyle w:val="TextebrutCar"/>
          <w:rFonts w:ascii="Arial" w:hAnsi="Arial" w:cs="Arial"/>
          <w:snapToGrid/>
          <w:sz w:val="20"/>
          <w:szCs w:val="20"/>
          <w:highlight w:val="yellow"/>
        </w:rPr>
      </w:pPr>
    </w:p>
    <w:p w14:paraId="683F8F0C" w14:textId="77777777" w:rsidR="000B08F9" w:rsidRPr="00660AD1" w:rsidRDefault="000B08F9" w:rsidP="000B08F9">
      <w:pPr>
        <w:widowControl w:val="0"/>
        <w:autoSpaceDE w:val="0"/>
        <w:autoSpaceDN w:val="0"/>
        <w:adjustRightInd w:val="0"/>
        <w:spacing w:after="160"/>
        <w:ind w:right="57"/>
        <w:jc w:val="both"/>
        <w:rPr>
          <w:rFonts w:ascii="Georgia" w:hAnsi="Georgia"/>
          <w:b/>
          <w:sz w:val="21"/>
          <w:szCs w:val="21"/>
        </w:rPr>
      </w:pPr>
      <w:r w:rsidRPr="00660AD1">
        <w:rPr>
          <w:rFonts w:ascii="Georgia" w:hAnsi="Georgia"/>
          <w:b/>
          <w:sz w:val="21"/>
          <w:szCs w:val="21"/>
        </w:rPr>
        <w:t>Quelques points d’attention</w:t>
      </w:r>
    </w:p>
    <w:p w14:paraId="19812645" w14:textId="1B87C66C" w:rsidR="000B08F9" w:rsidRPr="000B08F9" w:rsidRDefault="000B08F9" w:rsidP="000B08F9">
      <w:pPr>
        <w:widowControl w:val="0"/>
        <w:autoSpaceDE w:val="0"/>
        <w:autoSpaceDN w:val="0"/>
        <w:adjustRightInd w:val="0"/>
        <w:spacing w:after="160"/>
        <w:ind w:right="57"/>
        <w:jc w:val="both"/>
        <w:rPr>
          <w:rFonts w:ascii="Georgia" w:hAnsi="Georgia"/>
          <w:sz w:val="21"/>
          <w:szCs w:val="21"/>
        </w:rPr>
      </w:pPr>
      <w:r w:rsidRPr="000B08F9">
        <w:rPr>
          <w:rFonts w:ascii="Georgia" w:hAnsi="Georgia"/>
          <w:sz w:val="21"/>
          <w:szCs w:val="21"/>
        </w:rPr>
        <w:t>Pour assurer la durabilité et la pérennité des groupements CEP, il semble essentiel de focaliser les efforts sur (i) l’accroissement de l’adoption de l’approche CEP par les membres et non membres, (ii) l’encadrement et l’accompagnement des groupements mis en place, (iii) la consolidation des groupements à travers les microprojets MIP (petit bétail, petit équipement) et PEA pour les groupements produisant de grandes quantités sans avoir de hangar à proximité ainsi que (iv) le renforcement organisationnel des groupements qui désirent évoluer en OP. De plus, le manque de coordination des actions des différents PTF par les services des BPEAE met à mal la continuité des activités. A titre d’exemple, avec le début des activités de PATAREB</w:t>
      </w:r>
      <w:r w:rsidR="00660AD1">
        <w:rPr>
          <w:rFonts w:ascii="Georgia" w:hAnsi="Georgia"/>
          <w:sz w:val="21"/>
          <w:szCs w:val="21"/>
        </w:rPr>
        <w:t>,</w:t>
      </w:r>
      <w:r w:rsidRPr="000B08F9">
        <w:rPr>
          <w:rFonts w:ascii="Georgia" w:hAnsi="Georgia"/>
          <w:sz w:val="21"/>
          <w:szCs w:val="21"/>
        </w:rPr>
        <w:t xml:space="preserve"> il a été constaté que la quasi-totalité des facilitateurs CEP riz PAIOSA des marais de Nyavyamo et Rugamura ont été sélectionnés par l’IRRI comme facilitateurs à former sur le SRI et approche CEP.</w:t>
      </w:r>
    </w:p>
    <w:p w14:paraId="0AA5F4A5" w14:textId="23D315E1" w:rsidR="000B08F9" w:rsidRPr="000B08F9" w:rsidRDefault="000B08F9" w:rsidP="000B08F9">
      <w:pPr>
        <w:widowControl w:val="0"/>
        <w:autoSpaceDE w:val="0"/>
        <w:autoSpaceDN w:val="0"/>
        <w:adjustRightInd w:val="0"/>
        <w:spacing w:after="160"/>
        <w:ind w:right="57"/>
        <w:jc w:val="both"/>
        <w:rPr>
          <w:rFonts w:ascii="Georgia" w:hAnsi="Georgia"/>
          <w:sz w:val="21"/>
          <w:szCs w:val="21"/>
        </w:rPr>
      </w:pPr>
      <w:r w:rsidRPr="000B08F9">
        <w:rPr>
          <w:rFonts w:ascii="Georgia" w:hAnsi="Georgia"/>
          <w:sz w:val="21"/>
          <w:szCs w:val="21"/>
        </w:rPr>
        <w:t xml:space="preserve">Les groupements CEP PAIOSA étant </w:t>
      </w:r>
      <w:r w:rsidR="002B0808">
        <w:rPr>
          <w:rFonts w:ascii="Georgia" w:hAnsi="Georgia"/>
          <w:sz w:val="21"/>
          <w:szCs w:val="21"/>
        </w:rPr>
        <w:t xml:space="preserve">bien structurés, ils sont </w:t>
      </w:r>
      <w:r w:rsidRPr="000B08F9">
        <w:rPr>
          <w:rFonts w:ascii="Georgia" w:hAnsi="Georgia"/>
          <w:sz w:val="21"/>
          <w:szCs w:val="21"/>
        </w:rPr>
        <w:t xml:space="preserve">identifiés comme des </w:t>
      </w:r>
      <w:r w:rsidR="002B0808">
        <w:rPr>
          <w:rFonts w:ascii="Georgia" w:hAnsi="Georgia"/>
          <w:sz w:val="21"/>
          <w:szCs w:val="21"/>
        </w:rPr>
        <w:t>« portes d’entrée » aisées par d’autres PTF. I</w:t>
      </w:r>
      <w:r w:rsidRPr="000B08F9">
        <w:rPr>
          <w:rFonts w:ascii="Georgia" w:hAnsi="Georgia"/>
          <w:sz w:val="21"/>
          <w:szCs w:val="21"/>
        </w:rPr>
        <w:t>l sera important de dissocier les appuis reçus ainsi que la valeur ajoutée de ceux-ci (exemple de 8 CEP bénéficiaires de MIP qui ont également reçu du petit bétail de la part des communes et 4 groupements CEP maïs ont reçu un appui du projet P4P du PAM).</w:t>
      </w:r>
    </w:p>
    <w:p w14:paraId="1BA70DAC" w14:textId="6FA5EFAC" w:rsidR="000B08F9" w:rsidRPr="000B08F9" w:rsidRDefault="000B08F9" w:rsidP="000B08F9">
      <w:pPr>
        <w:widowControl w:val="0"/>
        <w:autoSpaceDE w:val="0"/>
        <w:autoSpaceDN w:val="0"/>
        <w:adjustRightInd w:val="0"/>
        <w:spacing w:after="160"/>
        <w:ind w:right="57"/>
        <w:jc w:val="both"/>
        <w:rPr>
          <w:rFonts w:ascii="Georgia" w:hAnsi="Georgia"/>
          <w:sz w:val="21"/>
          <w:szCs w:val="21"/>
        </w:rPr>
      </w:pPr>
      <w:r w:rsidRPr="000B08F9">
        <w:rPr>
          <w:rFonts w:ascii="Georgia" w:hAnsi="Georgia"/>
          <w:sz w:val="21"/>
          <w:szCs w:val="21"/>
        </w:rPr>
        <w:t xml:space="preserve">L’observation de l’irrégularité récurrente des pluies, particulièrement au niveau du Bugesera, </w:t>
      </w:r>
      <w:r w:rsidR="00643F82">
        <w:rPr>
          <w:rFonts w:ascii="Georgia" w:hAnsi="Georgia"/>
          <w:sz w:val="21"/>
          <w:szCs w:val="21"/>
        </w:rPr>
        <w:t>réduisant la performance d</w:t>
      </w:r>
      <w:r w:rsidRPr="000B08F9">
        <w:rPr>
          <w:rFonts w:ascii="Georgia" w:hAnsi="Georgia"/>
          <w:sz w:val="21"/>
          <w:szCs w:val="21"/>
        </w:rPr>
        <w:t>es bonnes pratiques CEP</w:t>
      </w:r>
      <w:r w:rsidR="00643F82">
        <w:rPr>
          <w:rFonts w:ascii="Georgia" w:hAnsi="Georgia"/>
          <w:sz w:val="21"/>
          <w:szCs w:val="21"/>
        </w:rPr>
        <w:t>,</w:t>
      </w:r>
      <w:r w:rsidRPr="000B08F9">
        <w:rPr>
          <w:rFonts w:ascii="Georgia" w:hAnsi="Georgia"/>
          <w:sz w:val="21"/>
          <w:szCs w:val="21"/>
        </w:rPr>
        <w:t xml:space="preserve"> </w:t>
      </w:r>
      <w:r w:rsidR="00643F82">
        <w:rPr>
          <w:rFonts w:ascii="Georgia" w:hAnsi="Georgia"/>
          <w:sz w:val="21"/>
          <w:szCs w:val="21"/>
        </w:rPr>
        <w:t xml:space="preserve">confirme la nécessité de mettre en place au plus vite des interventions en faveur </w:t>
      </w:r>
      <w:r w:rsidRPr="000B08F9">
        <w:rPr>
          <w:rFonts w:ascii="Georgia" w:hAnsi="Georgia"/>
          <w:sz w:val="21"/>
          <w:szCs w:val="21"/>
        </w:rPr>
        <w:t xml:space="preserve">de </w:t>
      </w:r>
      <w:r w:rsidR="00643F82">
        <w:rPr>
          <w:rFonts w:ascii="Georgia" w:hAnsi="Georgia"/>
          <w:sz w:val="21"/>
          <w:szCs w:val="21"/>
        </w:rPr>
        <w:t xml:space="preserve">la </w:t>
      </w:r>
      <w:r w:rsidRPr="000B08F9">
        <w:rPr>
          <w:rFonts w:ascii="Georgia" w:hAnsi="Georgia"/>
          <w:sz w:val="21"/>
          <w:szCs w:val="21"/>
        </w:rPr>
        <w:t>micro-irrigation</w:t>
      </w:r>
      <w:r w:rsidR="00643F82">
        <w:rPr>
          <w:rFonts w:ascii="Georgia" w:hAnsi="Georgia"/>
          <w:sz w:val="21"/>
          <w:szCs w:val="21"/>
        </w:rPr>
        <w:t>, telles que suggérées et</w:t>
      </w:r>
      <w:r w:rsidRPr="000B08F9">
        <w:rPr>
          <w:rFonts w:ascii="Georgia" w:hAnsi="Georgia"/>
          <w:sz w:val="21"/>
          <w:szCs w:val="21"/>
        </w:rPr>
        <w:t xml:space="preserve"> initialement planifiée</w:t>
      </w:r>
      <w:r w:rsidR="00643F82">
        <w:rPr>
          <w:rFonts w:ascii="Georgia" w:hAnsi="Georgia"/>
          <w:sz w:val="21"/>
          <w:szCs w:val="21"/>
        </w:rPr>
        <w:t>s par PAIOSA (proposées en cas de prolongation)</w:t>
      </w:r>
      <w:r w:rsidRPr="000B08F9">
        <w:rPr>
          <w:rFonts w:ascii="Georgia" w:hAnsi="Georgia"/>
          <w:sz w:val="21"/>
          <w:szCs w:val="21"/>
        </w:rPr>
        <w:t>.</w:t>
      </w:r>
    </w:p>
    <w:p w14:paraId="72556A31" w14:textId="59F16EBD" w:rsidR="00C64B6B" w:rsidRPr="000B08F9" w:rsidRDefault="00C64B6B" w:rsidP="000B08F9">
      <w:pPr>
        <w:widowControl w:val="0"/>
        <w:autoSpaceDE w:val="0"/>
        <w:autoSpaceDN w:val="0"/>
        <w:adjustRightInd w:val="0"/>
        <w:spacing w:after="160"/>
        <w:ind w:right="57"/>
        <w:jc w:val="both"/>
        <w:rPr>
          <w:rFonts w:ascii="Georgia" w:hAnsi="Georgia"/>
          <w:sz w:val="21"/>
          <w:szCs w:val="21"/>
        </w:rPr>
      </w:pPr>
    </w:p>
    <w:p w14:paraId="3BE3644B" w14:textId="77777777" w:rsidR="001073AE" w:rsidRDefault="001073AE">
      <w:pPr>
        <w:rPr>
          <w:rFonts w:ascii="Arial" w:hAnsi="Arial" w:cs="Arial"/>
          <w:b/>
          <w:iCs/>
          <w:color w:val="4FB847"/>
          <w:position w:val="-1"/>
          <w:sz w:val="28"/>
          <w:szCs w:val="28"/>
        </w:rPr>
      </w:pPr>
      <w:bookmarkStart w:id="52" w:name="_Toc443046302"/>
      <w:r>
        <w:br w:type="page"/>
      </w:r>
    </w:p>
    <w:p w14:paraId="1D8B55BC" w14:textId="77777777" w:rsidR="009C570B" w:rsidRPr="00DE5D2B" w:rsidRDefault="009C570B" w:rsidP="00DB28EB">
      <w:pPr>
        <w:pStyle w:val="Titre2"/>
      </w:pPr>
      <w:bookmarkStart w:id="53" w:name="_Toc2088696"/>
      <w:r w:rsidRPr="00824DAC">
        <w:lastRenderedPageBreak/>
        <w:t xml:space="preserve">2.6 Performance de l'output </w:t>
      </w:r>
      <w:r w:rsidR="00C51FC9" w:rsidRPr="00824DAC">
        <w:t xml:space="preserve">– résultat </w:t>
      </w:r>
      <w:r w:rsidRPr="00824DAC">
        <w:t>4</w:t>
      </w:r>
      <w:bookmarkEnd w:id="52"/>
      <w:bookmarkEnd w:id="53"/>
      <w:r w:rsidRPr="00DE5D2B">
        <w:t xml:space="preserve"> </w:t>
      </w:r>
    </w:p>
    <w:p w14:paraId="0564C187" w14:textId="77777777" w:rsidR="009C570B" w:rsidRPr="00DE5D2B" w:rsidRDefault="00004E07" w:rsidP="009C570B">
      <w:pPr>
        <w:widowControl w:val="0"/>
        <w:autoSpaceDE w:val="0"/>
        <w:autoSpaceDN w:val="0"/>
        <w:adjustRightInd w:val="0"/>
        <w:spacing w:before="66" w:after="0" w:line="312" w:lineRule="auto"/>
        <w:ind w:left="737"/>
        <w:jc w:val="both"/>
        <w:rPr>
          <w:rFonts w:ascii="Arial Narrow" w:hAnsi="Arial Narrow" w:cs="Arial"/>
          <w:b/>
          <w:iCs/>
          <w:color w:val="4FB847"/>
        </w:rPr>
      </w:pPr>
      <w:r w:rsidRPr="00094E59">
        <w:rPr>
          <w:noProof/>
        </w:rPr>
        <w:drawing>
          <wp:anchor distT="0" distB="0" distL="114300" distR="114300" simplePos="0" relativeHeight="251707392" behindDoc="0" locked="0" layoutInCell="1" allowOverlap="1" wp14:anchorId="7A7F56EC" wp14:editId="0236902D">
            <wp:simplePos x="0" y="0"/>
            <wp:positionH relativeFrom="column">
              <wp:posOffset>0</wp:posOffset>
            </wp:positionH>
            <wp:positionV relativeFrom="paragraph">
              <wp:posOffset>0</wp:posOffset>
            </wp:positionV>
            <wp:extent cx="5840501" cy="819150"/>
            <wp:effectExtent l="0" t="0" r="8255" b="0"/>
            <wp:wrapNone/>
            <wp:docPr id="240" name="Image 240" descr="D:\1 CTB S-E\2 Technique\22 CTB PAIOSA\222 Rapports divers\Rapports 2015\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1 CTB S-E\2 Technique\22 CTB PAIOSA\222 Rapports divers\Rapports 2015\Captur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615" r="1567"/>
                    <a:stretch/>
                  </pic:blipFill>
                  <pic:spPr bwMode="auto">
                    <a:xfrm>
                      <a:off x="0" y="0"/>
                      <a:ext cx="5885391" cy="825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0FC50"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b/>
          <w:iCs/>
          <w:color w:val="4FB847"/>
        </w:rPr>
      </w:pPr>
    </w:p>
    <w:p w14:paraId="74BC393D" w14:textId="77777777" w:rsidR="009C570B" w:rsidRPr="00DE5D2B" w:rsidRDefault="009C570B" w:rsidP="009C570B">
      <w:pPr>
        <w:widowControl w:val="0"/>
        <w:autoSpaceDE w:val="0"/>
        <w:autoSpaceDN w:val="0"/>
        <w:adjustRightInd w:val="0"/>
        <w:spacing w:before="66" w:after="0" w:line="312" w:lineRule="auto"/>
        <w:ind w:left="737"/>
        <w:jc w:val="both"/>
        <w:rPr>
          <w:rFonts w:ascii="Arial Narrow" w:hAnsi="Arial Narrow" w:cs="Arial"/>
        </w:rPr>
      </w:pPr>
    </w:p>
    <w:p w14:paraId="73ECD17E" w14:textId="77777777" w:rsidR="009C570B" w:rsidRPr="00B351AF" w:rsidRDefault="009C570B" w:rsidP="009C570B">
      <w:pPr>
        <w:widowControl w:val="0"/>
        <w:autoSpaceDE w:val="0"/>
        <w:autoSpaceDN w:val="0"/>
        <w:adjustRightInd w:val="0"/>
        <w:spacing w:before="66" w:after="0" w:line="312" w:lineRule="auto"/>
        <w:rPr>
          <w:rFonts w:ascii="Arial Narrow" w:hAnsi="Arial Narrow" w:cs="Arial"/>
          <w:sz w:val="10"/>
        </w:rPr>
      </w:pPr>
    </w:p>
    <w:p w14:paraId="5F2DC42F" w14:textId="77777777" w:rsidR="009C570B" w:rsidRPr="007F0EB4" w:rsidRDefault="009C570B" w:rsidP="007F0EB4">
      <w:pPr>
        <w:pStyle w:val="Titre3"/>
      </w:pPr>
      <w:bookmarkStart w:id="54" w:name="_Toc443046303"/>
      <w:bookmarkStart w:id="55" w:name="_Toc2088697"/>
      <w:r w:rsidRPr="007F0EB4">
        <w:t>2.6</w:t>
      </w:r>
      <w:r w:rsidRPr="007F0EB4">
        <w:rPr>
          <w:spacing w:val="-2"/>
        </w:rPr>
        <w:t>.</w:t>
      </w:r>
      <w:r w:rsidRPr="007F0EB4">
        <w:t>1 Progrès</w:t>
      </w:r>
      <w:r w:rsidRPr="007F0EB4">
        <w:rPr>
          <w:spacing w:val="-7"/>
        </w:rPr>
        <w:t xml:space="preserve"> </w:t>
      </w:r>
      <w:r w:rsidRPr="007F0EB4">
        <w:rPr>
          <w:spacing w:val="-3"/>
        </w:rPr>
        <w:t>d</w:t>
      </w:r>
      <w:r w:rsidRPr="007F0EB4">
        <w:t>es</w:t>
      </w:r>
      <w:r w:rsidRPr="007F0EB4">
        <w:rPr>
          <w:spacing w:val="-2"/>
        </w:rPr>
        <w:t xml:space="preserve"> </w:t>
      </w:r>
      <w:r w:rsidRPr="007F0EB4">
        <w:t>ind</w:t>
      </w:r>
      <w:r w:rsidRPr="007F0EB4">
        <w:rPr>
          <w:spacing w:val="-2"/>
        </w:rPr>
        <w:t>i</w:t>
      </w:r>
      <w:r w:rsidRPr="007F0EB4">
        <w:t>ca</w:t>
      </w:r>
      <w:r w:rsidRPr="007F0EB4">
        <w:rPr>
          <w:spacing w:val="-1"/>
        </w:rPr>
        <w:t>te</w:t>
      </w:r>
      <w:r w:rsidRPr="007F0EB4">
        <w:t>urs</w:t>
      </w:r>
      <w:bookmarkEnd w:id="54"/>
      <w:bookmarkEnd w:id="55"/>
    </w:p>
    <w:p w14:paraId="79CC3130" w14:textId="77777777" w:rsidR="009C570B" w:rsidRPr="007F0EB4" w:rsidRDefault="00D345FA" w:rsidP="002319DD">
      <w:pPr>
        <w:widowControl w:val="0"/>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after="160"/>
        <w:ind w:right="703"/>
        <w:jc w:val="both"/>
        <w:rPr>
          <w:rFonts w:ascii="Georgia" w:hAnsi="Georgia" w:cs="Arial"/>
          <w:bCs/>
          <w:spacing w:val="1"/>
          <w:sz w:val="21"/>
          <w:szCs w:val="21"/>
        </w:rPr>
      </w:pPr>
      <w:r w:rsidRPr="007F0EB4">
        <w:rPr>
          <w:rFonts w:ascii="Georgia" w:hAnsi="Georgia" w:cs="Arial"/>
          <w:b/>
          <w:bCs/>
          <w:spacing w:val="1"/>
          <w:sz w:val="21"/>
          <w:szCs w:val="21"/>
        </w:rPr>
        <w:t>R</w:t>
      </w:r>
      <w:r w:rsidR="009C570B" w:rsidRPr="007F0EB4">
        <w:rPr>
          <w:rFonts w:ascii="Georgia" w:hAnsi="Georgia" w:cs="Arial"/>
          <w:b/>
          <w:bCs/>
          <w:spacing w:val="1"/>
          <w:sz w:val="21"/>
          <w:szCs w:val="21"/>
        </w:rPr>
        <w:t>4</w:t>
      </w:r>
      <w:r w:rsidR="009C570B" w:rsidRPr="007F0EB4">
        <w:rPr>
          <w:rFonts w:ascii="Georgia" w:hAnsi="Georgia" w:cs="Arial"/>
          <w:bCs/>
          <w:spacing w:val="1"/>
          <w:sz w:val="21"/>
          <w:szCs w:val="21"/>
        </w:rPr>
        <w:t xml:space="preserve"> : </w:t>
      </w:r>
      <w:r w:rsidRPr="007F0EB4">
        <w:rPr>
          <w:rFonts w:ascii="Georgia" w:hAnsi="Georgia" w:cs="Arial"/>
          <w:bCs/>
          <w:spacing w:val="1"/>
          <w:sz w:val="21"/>
          <w:szCs w:val="21"/>
        </w:rPr>
        <w:t>Les capacités des organisations non étatiques intervenant dans le domaine agricole à assumer leurs rôles et mandats dans les zones d’intervention sont améliorées</w:t>
      </w:r>
    </w:p>
    <w:p w14:paraId="2987F0C8" w14:textId="77777777" w:rsidR="009C570B" w:rsidRPr="007F0EB4" w:rsidRDefault="009C570B" w:rsidP="002319DD">
      <w:pPr>
        <w:widowControl w:val="0"/>
        <w:autoSpaceDE w:val="0"/>
        <w:autoSpaceDN w:val="0"/>
        <w:adjustRightInd w:val="0"/>
        <w:spacing w:after="0" w:line="312" w:lineRule="auto"/>
        <w:ind w:right="57"/>
        <w:jc w:val="both"/>
        <w:rPr>
          <w:rFonts w:ascii="Arial" w:hAnsi="Arial" w:cs="Arial"/>
        </w:rPr>
      </w:pPr>
    </w:p>
    <w:p w14:paraId="5F2CE353" w14:textId="11041638" w:rsidR="009C570B" w:rsidRPr="007F0EB4" w:rsidRDefault="009C570B"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512837">
        <w:rPr>
          <w:rFonts w:ascii="Georgia" w:eastAsiaTheme="minorHAnsi" w:hAnsi="Georgia" w:cstheme="minorBidi"/>
          <w:b/>
          <w:sz w:val="21"/>
          <w:lang w:val="pt-PT" w:eastAsia="en-US"/>
        </w:rPr>
        <w:t>8</w:t>
      </w:r>
      <w:r w:rsidRPr="007F0EB4">
        <w:rPr>
          <w:rFonts w:ascii="Georgia" w:eastAsiaTheme="minorHAnsi" w:hAnsi="Georgia" w:cstheme="minorBidi"/>
          <w:b/>
          <w:sz w:val="21"/>
          <w:lang w:val="pt-PT" w:eastAsia="en-US"/>
        </w:rPr>
        <w:t xml:space="preserve"> : les indicateurs de l’output </w:t>
      </w:r>
      <w:r w:rsidR="00C51FC9" w:rsidRPr="007F0EB4">
        <w:rPr>
          <w:rFonts w:ascii="Georgia" w:eastAsiaTheme="minorHAnsi" w:hAnsi="Georgia" w:cstheme="minorBidi"/>
          <w:b/>
          <w:sz w:val="21"/>
          <w:lang w:val="pt-PT" w:eastAsia="en-US"/>
        </w:rPr>
        <w:t xml:space="preserve">– résultat </w:t>
      </w:r>
      <w:r w:rsidRPr="007F0EB4">
        <w:rPr>
          <w:rFonts w:ascii="Georgia" w:eastAsiaTheme="minorHAnsi" w:hAnsi="Georgia" w:cstheme="minorBidi"/>
          <w:b/>
          <w:sz w:val="21"/>
          <w:lang w:val="pt-PT" w:eastAsia="en-US"/>
        </w:rPr>
        <w:t>4</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270"/>
        <w:gridCol w:w="1269"/>
        <w:gridCol w:w="1269"/>
        <w:gridCol w:w="1269"/>
        <w:gridCol w:w="1269"/>
        <w:gridCol w:w="856"/>
      </w:tblGrid>
      <w:tr w:rsidR="00316A8D" w:rsidRPr="00316A8D" w14:paraId="2A170ED5" w14:textId="77777777" w:rsidTr="00665C38">
        <w:trPr>
          <w:cantSplit/>
          <w:trHeight w:val="227"/>
          <w:tblHeader/>
          <w:jc w:val="center"/>
        </w:trPr>
        <w:tc>
          <w:tcPr>
            <w:tcW w:w="2977" w:type="dxa"/>
          </w:tcPr>
          <w:p w14:paraId="5819C99B" w14:textId="77777777" w:rsidR="00D345FA" w:rsidRPr="00316A8D" w:rsidRDefault="00D345FA" w:rsidP="00665C38">
            <w:pPr>
              <w:widowControl w:val="0"/>
              <w:autoSpaceDE w:val="0"/>
              <w:autoSpaceDN w:val="0"/>
              <w:adjustRightInd w:val="0"/>
              <w:spacing w:before="60" w:after="0" w:line="240" w:lineRule="auto"/>
              <w:ind w:right="62"/>
              <w:jc w:val="both"/>
              <w:rPr>
                <w:rFonts w:ascii="Arial Narrow" w:hAnsi="Arial Narrow"/>
                <w:b/>
                <w:sz w:val="18"/>
                <w:szCs w:val="18"/>
              </w:rPr>
            </w:pPr>
            <w:r w:rsidRPr="00316A8D">
              <w:rPr>
                <w:rFonts w:ascii="Arial Narrow" w:hAnsi="Arial Narrow" w:cs="Arial"/>
                <w:b/>
                <w:sz w:val="18"/>
                <w:szCs w:val="18"/>
              </w:rPr>
              <w:t>Indi</w:t>
            </w:r>
            <w:r w:rsidRPr="00316A8D">
              <w:rPr>
                <w:rFonts w:ascii="Arial Narrow" w:hAnsi="Arial Narrow" w:cs="Arial"/>
                <w:b/>
                <w:spacing w:val="1"/>
                <w:sz w:val="18"/>
                <w:szCs w:val="18"/>
              </w:rPr>
              <w:t>c</w:t>
            </w:r>
            <w:r w:rsidRPr="00316A8D">
              <w:rPr>
                <w:rFonts w:ascii="Arial Narrow" w:hAnsi="Arial Narrow" w:cs="Arial"/>
                <w:b/>
                <w:spacing w:val="-3"/>
                <w:sz w:val="18"/>
                <w:szCs w:val="18"/>
              </w:rPr>
              <w:t>a</w:t>
            </w:r>
            <w:r w:rsidRPr="00316A8D">
              <w:rPr>
                <w:rFonts w:ascii="Arial Narrow" w:hAnsi="Arial Narrow" w:cs="Arial"/>
                <w:b/>
                <w:spacing w:val="1"/>
                <w:sz w:val="18"/>
                <w:szCs w:val="18"/>
              </w:rPr>
              <w:t>t</w:t>
            </w:r>
            <w:r w:rsidRPr="00316A8D">
              <w:rPr>
                <w:rFonts w:ascii="Arial Narrow" w:hAnsi="Arial Narrow" w:cs="Arial"/>
                <w:b/>
                <w:spacing w:val="-1"/>
                <w:sz w:val="18"/>
                <w:szCs w:val="18"/>
              </w:rPr>
              <w:t>eurs</w:t>
            </w:r>
          </w:p>
        </w:tc>
        <w:tc>
          <w:tcPr>
            <w:tcW w:w="1270" w:type="dxa"/>
          </w:tcPr>
          <w:p w14:paraId="70583312" w14:textId="77777777" w:rsidR="00D345FA" w:rsidRPr="00316A8D" w:rsidRDefault="00D345FA"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V</w:t>
            </w:r>
            <w:r w:rsidRPr="00316A8D">
              <w:rPr>
                <w:rFonts w:ascii="Arial Narrow" w:hAnsi="Arial Narrow" w:cs="Arial"/>
                <w:b/>
                <w:spacing w:val="-1"/>
                <w:sz w:val="18"/>
                <w:szCs w:val="18"/>
              </w:rPr>
              <w:t>a</w:t>
            </w:r>
            <w:r w:rsidRPr="00316A8D">
              <w:rPr>
                <w:rFonts w:ascii="Arial Narrow" w:hAnsi="Arial Narrow" w:cs="Arial"/>
                <w:b/>
                <w:sz w:val="18"/>
                <w:szCs w:val="18"/>
              </w:rPr>
              <w:t>l</w:t>
            </w:r>
            <w:r w:rsidRPr="00316A8D">
              <w:rPr>
                <w:rFonts w:ascii="Arial Narrow" w:hAnsi="Arial Narrow" w:cs="Arial"/>
                <w:b/>
                <w:spacing w:val="-1"/>
                <w:sz w:val="18"/>
                <w:szCs w:val="18"/>
              </w:rPr>
              <w:t>eu</w:t>
            </w:r>
            <w:r w:rsidRPr="00316A8D">
              <w:rPr>
                <w:rFonts w:ascii="Arial Narrow" w:hAnsi="Arial Narrow" w:cs="Arial"/>
                <w:b/>
                <w:sz w:val="18"/>
                <w:szCs w:val="18"/>
              </w:rPr>
              <w:t xml:space="preserve">r </w:t>
            </w:r>
            <w:r w:rsidRPr="00316A8D">
              <w:rPr>
                <w:rFonts w:ascii="Arial Narrow" w:hAnsi="Arial Narrow" w:cs="Arial"/>
                <w:b/>
                <w:iCs/>
                <w:spacing w:val="1"/>
                <w:sz w:val="18"/>
                <w:szCs w:val="18"/>
              </w:rPr>
              <w:t>B</w:t>
            </w:r>
            <w:r w:rsidRPr="00316A8D">
              <w:rPr>
                <w:rFonts w:ascii="Arial Narrow" w:hAnsi="Arial Narrow" w:cs="Arial"/>
                <w:b/>
                <w:iCs/>
                <w:spacing w:val="-3"/>
                <w:sz w:val="18"/>
                <w:szCs w:val="18"/>
              </w:rPr>
              <w:t>a</w:t>
            </w:r>
            <w:r w:rsidRPr="00316A8D">
              <w:rPr>
                <w:rFonts w:ascii="Arial Narrow" w:hAnsi="Arial Narrow" w:cs="Arial"/>
                <w:b/>
                <w:iCs/>
                <w:spacing w:val="1"/>
                <w:sz w:val="18"/>
                <w:szCs w:val="18"/>
              </w:rPr>
              <w:t>s</w:t>
            </w:r>
            <w:r w:rsidRPr="00316A8D">
              <w:rPr>
                <w:rFonts w:ascii="Arial Narrow" w:hAnsi="Arial Narrow" w:cs="Arial"/>
                <w:b/>
                <w:iCs/>
                <w:spacing w:val="-1"/>
                <w:sz w:val="18"/>
                <w:szCs w:val="18"/>
              </w:rPr>
              <w:t>e</w:t>
            </w:r>
            <w:r w:rsidRPr="00316A8D">
              <w:rPr>
                <w:rFonts w:ascii="Arial Narrow" w:hAnsi="Arial Narrow" w:cs="Arial"/>
                <w:b/>
                <w:iCs/>
                <w:sz w:val="18"/>
                <w:szCs w:val="18"/>
              </w:rPr>
              <w:t>li</w:t>
            </w:r>
            <w:r w:rsidRPr="00316A8D">
              <w:rPr>
                <w:rFonts w:ascii="Arial Narrow" w:hAnsi="Arial Narrow" w:cs="Arial"/>
                <w:b/>
                <w:iCs/>
                <w:spacing w:val="-1"/>
                <w:sz w:val="18"/>
                <w:szCs w:val="18"/>
              </w:rPr>
              <w:t>n</w:t>
            </w:r>
            <w:r w:rsidRPr="00316A8D">
              <w:rPr>
                <w:rFonts w:ascii="Arial Narrow" w:hAnsi="Arial Narrow" w:cs="Arial"/>
                <w:b/>
                <w:iCs/>
                <w:spacing w:val="-3"/>
                <w:sz w:val="18"/>
                <w:szCs w:val="18"/>
              </w:rPr>
              <w:t>e</w:t>
            </w:r>
          </w:p>
        </w:tc>
        <w:tc>
          <w:tcPr>
            <w:tcW w:w="1269" w:type="dxa"/>
          </w:tcPr>
          <w:p w14:paraId="02AC2BBC" w14:textId="4184B9AC" w:rsidR="00D345FA" w:rsidRPr="00316A8D" w:rsidRDefault="00D345FA" w:rsidP="00824D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Valeur</w:t>
            </w:r>
            <w:r w:rsidRPr="00316A8D">
              <w:rPr>
                <w:rFonts w:ascii="Arial Narrow" w:hAnsi="Arial Narrow" w:cs="Arial"/>
                <w:b/>
                <w:spacing w:val="1"/>
                <w:sz w:val="18"/>
                <w:szCs w:val="18"/>
              </w:rPr>
              <w:t xml:space="preserve"> 201</w:t>
            </w:r>
            <w:r w:rsidR="00824DAC">
              <w:rPr>
                <w:rFonts w:ascii="Arial Narrow" w:hAnsi="Arial Narrow" w:cs="Arial"/>
                <w:b/>
                <w:spacing w:val="1"/>
                <w:sz w:val="18"/>
                <w:szCs w:val="18"/>
              </w:rPr>
              <w:t>7</w:t>
            </w:r>
          </w:p>
        </w:tc>
        <w:tc>
          <w:tcPr>
            <w:tcW w:w="1269" w:type="dxa"/>
          </w:tcPr>
          <w:p w14:paraId="221677E2" w14:textId="2B0467CC" w:rsidR="00D345FA" w:rsidRPr="00316A8D" w:rsidRDefault="00D345FA" w:rsidP="00824DAC">
            <w:pPr>
              <w:widowControl w:val="0"/>
              <w:autoSpaceDE w:val="0"/>
              <w:autoSpaceDN w:val="0"/>
              <w:adjustRightInd w:val="0"/>
              <w:spacing w:before="60" w:after="0" w:line="240" w:lineRule="auto"/>
              <w:rPr>
                <w:rFonts w:ascii="Arial Narrow" w:hAnsi="Arial Narrow"/>
                <w:b/>
                <w:sz w:val="18"/>
                <w:szCs w:val="18"/>
              </w:rPr>
            </w:pPr>
            <w:r w:rsidRPr="00316A8D">
              <w:rPr>
                <w:rFonts w:ascii="Arial Narrow" w:hAnsi="Arial Narrow"/>
                <w:b/>
                <w:sz w:val="18"/>
                <w:szCs w:val="18"/>
              </w:rPr>
              <w:t>Progrès 201</w:t>
            </w:r>
            <w:r w:rsidR="00824DAC">
              <w:rPr>
                <w:rFonts w:ascii="Arial Narrow" w:hAnsi="Arial Narrow"/>
                <w:b/>
                <w:sz w:val="18"/>
                <w:szCs w:val="18"/>
              </w:rPr>
              <w:t>8</w:t>
            </w:r>
          </w:p>
        </w:tc>
        <w:tc>
          <w:tcPr>
            <w:tcW w:w="1269" w:type="dxa"/>
          </w:tcPr>
          <w:p w14:paraId="5301CF80" w14:textId="48AFB899" w:rsidR="00D345FA" w:rsidRPr="00316A8D" w:rsidRDefault="00D345FA" w:rsidP="00824DAC">
            <w:pPr>
              <w:spacing w:before="60" w:after="0" w:line="240" w:lineRule="auto"/>
              <w:rPr>
                <w:rFonts w:ascii="Arial Narrow" w:hAnsi="Arial Narrow"/>
                <w:b/>
                <w:sz w:val="18"/>
                <w:szCs w:val="18"/>
              </w:rPr>
            </w:pPr>
            <w:r w:rsidRPr="00316A8D">
              <w:rPr>
                <w:rFonts w:ascii="Arial Narrow" w:hAnsi="Arial Narrow"/>
                <w:b/>
                <w:sz w:val="18"/>
                <w:szCs w:val="18"/>
              </w:rPr>
              <w:t>Cible 201</w:t>
            </w:r>
            <w:r w:rsidR="00824DAC">
              <w:rPr>
                <w:rFonts w:ascii="Arial Narrow" w:hAnsi="Arial Narrow"/>
                <w:b/>
                <w:sz w:val="18"/>
                <w:szCs w:val="18"/>
              </w:rPr>
              <w:t>8</w:t>
            </w:r>
          </w:p>
        </w:tc>
        <w:tc>
          <w:tcPr>
            <w:tcW w:w="1269" w:type="dxa"/>
          </w:tcPr>
          <w:p w14:paraId="07824D67" w14:textId="77777777" w:rsidR="00D345FA" w:rsidRPr="00316A8D" w:rsidRDefault="00D345FA" w:rsidP="00665C38">
            <w:pPr>
              <w:widowControl w:val="0"/>
              <w:autoSpaceDE w:val="0"/>
              <w:autoSpaceDN w:val="0"/>
              <w:adjustRightInd w:val="0"/>
              <w:spacing w:before="60" w:after="0" w:line="240" w:lineRule="auto"/>
              <w:ind w:right="-20"/>
              <w:rPr>
                <w:rFonts w:ascii="Arial Narrow" w:hAnsi="Arial Narrow"/>
                <w:b/>
                <w:sz w:val="18"/>
                <w:szCs w:val="18"/>
              </w:rPr>
            </w:pPr>
            <w:r w:rsidRPr="00316A8D">
              <w:rPr>
                <w:rFonts w:ascii="Arial Narrow" w:hAnsi="Arial Narrow" w:cs="Arial"/>
                <w:b/>
                <w:spacing w:val="-1"/>
                <w:sz w:val="18"/>
                <w:szCs w:val="18"/>
              </w:rPr>
              <w:t>C</w:t>
            </w:r>
            <w:r w:rsidRPr="00316A8D">
              <w:rPr>
                <w:rFonts w:ascii="Arial Narrow" w:hAnsi="Arial Narrow" w:cs="Arial"/>
                <w:b/>
                <w:sz w:val="18"/>
                <w:szCs w:val="18"/>
              </w:rPr>
              <w:t>i</w:t>
            </w:r>
            <w:r w:rsidRPr="00316A8D">
              <w:rPr>
                <w:rFonts w:ascii="Arial Narrow" w:hAnsi="Arial Narrow" w:cs="Arial"/>
                <w:b/>
                <w:spacing w:val="-1"/>
                <w:sz w:val="18"/>
                <w:szCs w:val="18"/>
              </w:rPr>
              <w:t>b</w:t>
            </w:r>
            <w:r w:rsidRPr="00316A8D">
              <w:rPr>
                <w:rFonts w:ascii="Arial Narrow" w:hAnsi="Arial Narrow" w:cs="Arial"/>
                <w:b/>
                <w:sz w:val="18"/>
                <w:szCs w:val="18"/>
              </w:rPr>
              <w:t>le</w:t>
            </w:r>
            <w:r w:rsidRPr="00316A8D">
              <w:rPr>
                <w:rFonts w:ascii="Arial Narrow" w:hAnsi="Arial Narrow" w:cs="Arial"/>
                <w:b/>
                <w:spacing w:val="1"/>
                <w:sz w:val="18"/>
                <w:szCs w:val="18"/>
              </w:rPr>
              <w:t xml:space="preserve"> f</w:t>
            </w:r>
            <w:r w:rsidRPr="00316A8D">
              <w:rPr>
                <w:rFonts w:ascii="Arial Narrow" w:hAnsi="Arial Narrow" w:cs="Arial"/>
                <w:b/>
                <w:sz w:val="18"/>
                <w:szCs w:val="18"/>
              </w:rPr>
              <w:t>i</w:t>
            </w:r>
            <w:r w:rsidRPr="00316A8D">
              <w:rPr>
                <w:rFonts w:ascii="Arial Narrow" w:hAnsi="Arial Narrow" w:cs="Arial"/>
                <w:b/>
                <w:spacing w:val="-1"/>
                <w:sz w:val="18"/>
                <w:szCs w:val="18"/>
              </w:rPr>
              <w:t>na</w:t>
            </w:r>
            <w:r w:rsidRPr="00316A8D">
              <w:rPr>
                <w:rFonts w:ascii="Arial Narrow" w:hAnsi="Arial Narrow" w:cs="Arial"/>
                <w:b/>
                <w:sz w:val="18"/>
                <w:szCs w:val="18"/>
              </w:rPr>
              <w:t>l</w:t>
            </w:r>
            <w:r w:rsidRPr="00316A8D">
              <w:rPr>
                <w:rFonts w:ascii="Arial Narrow" w:hAnsi="Arial Narrow" w:cs="Arial"/>
                <w:b/>
                <w:spacing w:val="-3"/>
                <w:sz w:val="18"/>
                <w:szCs w:val="18"/>
              </w:rPr>
              <w:t>e</w:t>
            </w:r>
          </w:p>
        </w:tc>
        <w:tc>
          <w:tcPr>
            <w:tcW w:w="856" w:type="dxa"/>
          </w:tcPr>
          <w:p w14:paraId="2CE00B1C" w14:textId="77777777" w:rsidR="00D345FA" w:rsidRPr="00316A8D" w:rsidRDefault="00D345FA" w:rsidP="00665C38">
            <w:pPr>
              <w:widowControl w:val="0"/>
              <w:autoSpaceDE w:val="0"/>
              <w:autoSpaceDN w:val="0"/>
              <w:adjustRightInd w:val="0"/>
              <w:spacing w:before="60" w:after="0" w:line="240" w:lineRule="auto"/>
              <w:ind w:left="33" w:right="-20"/>
              <w:jc w:val="both"/>
              <w:rPr>
                <w:rFonts w:ascii="Arial Narrow" w:hAnsi="Arial Narrow"/>
                <w:b/>
                <w:sz w:val="18"/>
                <w:szCs w:val="18"/>
              </w:rPr>
            </w:pPr>
            <w:r w:rsidRPr="00316A8D">
              <w:rPr>
                <w:rFonts w:ascii="Arial Narrow" w:hAnsi="Arial Narrow" w:cs="Arial"/>
                <w:b/>
                <w:spacing w:val="-1"/>
                <w:sz w:val="18"/>
                <w:szCs w:val="18"/>
              </w:rPr>
              <w:t>KPI*</w:t>
            </w:r>
          </w:p>
        </w:tc>
      </w:tr>
      <w:tr w:rsidR="00316A8D" w:rsidRPr="00316A8D" w14:paraId="235181A8" w14:textId="77777777" w:rsidTr="00665C38">
        <w:trPr>
          <w:cantSplit/>
          <w:trHeight w:val="227"/>
          <w:jc w:val="center"/>
        </w:trPr>
        <w:tc>
          <w:tcPr>
            <w:tcW w:w="10179" w:type="dxa"/>
            <w:gridSpan w:val="7"/>
          </w:tcPr>
          <w:p w14:paraId="51A0DD2A" w14:textId="77777777" w:rsidR="00D345FA" w:rsidRPr="00316A8D"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4.1 : Les capacités organisationnelles des OP sont renforcées</w:t>
            </w:r>
          </w:p>
        </w:tc>
      </w:tr>
      <w:tr w:rsidR="00824DAC" w:rsidRPr="00316A8D" w14:paraId="5F1C5D27" w14:textId="77777777" w:rsidTr="00B57A89">
        <w:trPr>
          <w:cantSplit/>
          <w:trHeight w:val="227"/>
          <w:jc w:val="center"/>
        </w:trPr>
        <w:tc>
          <w:tcPr>
            <w:tcW w:w="2977" w:type="dxa"/>
          </w:tcPr>
          <w:p w14:paraId="08E7C501" w14:textId="77777777" w:rsidR="00824DAC" w:rsidRPr="00316A8D" w:rsidRDefault="00824DAC" w:rsidP="000365C5">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Nombre de bénéficiaires d'appuis au renforcement de capacités (formation, alphabétisation, appui-gestion, partenariat d'affaire)</w:t>
            </w:r>
          </w:p>
        </w:tc>
        <w:tc>
          <w:tcPr>
            <w:tcW w:w="1270" w:type="dxa"/>
          </w:tcPr>
          <w:p w14:paraId="3E7D68F7"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7A94A28A"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1.070</w:t>
            </w:r>
          </w:p>
          <w:p w14:paraId="332C6F16" w14:textId="77777777" w:rsidR="00824DAC" w:rsidRPr="00316A8D" w:rsidRDefault="00824DAC" w:rsidP="00824D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696</w:t>
            </w:r>
          </w:p>
          <w:p w14:paraId="5AD974BB" w14:textId="7D16142B" w:rsidR="00824DAC" w:rsidRPr="00316A8D" w:rsidRDefault="000365C5" w:rsidP="00824DAC">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Fe = 374</w:t>
            </w:r>
          </w:p>
        </w:tc>
        <w:tc>
          <w:tcPr>
            <w:tcW w:w="1269" w:type="dxa"/>
            <w:shd w:val="clear" w:color="auto" w:fill="auto"/>
          </w:tcPr>
          <w:p w14:paraId="63600100" w14:textId="1DBC86E9"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2</w:t>
            </w:r>
            <w:r w:rsidRPr="00316A8D">
              <w:rPr>
                <w:rFonts w:ascii="Arial Narrow" w:hAnsi="Arial Narrow"/>
                <w:sz w:val="18"/>
                <w:szCs w:val="18"/>
              </w:rPr>
              <w:t>.</w:t>
            </w:r>
            <w:r>
              <w:rPr>
                <w:rFonts w:ascii="Arial Narrow" w:hAnsi="Arial Narrow"/>
                <w:sz w:val="18"/>
                <w:szCs w:val="18"/>
              </w:rPr>
              <w:t>678</w:t>
            </w:r>
          </w:p>
          <w:p w14:paraId="75133962" w14:textId="174C5A87" w:rsidR="00824DAC" w:rsidRPr="00316A8D" w:rsidRDefault="00824DAC" w:rsidP="00824D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Ho = </w:t>
            </w:r>
            <w:r>
              <w:rPr>
                <w:rFonts w:ascii="Arial Narrow" w:hAnsi="Arial Narrow"/>
                <w:sz w:val="18"/>
                <w:szCs w:val="18"/>
              </w:rPr>
              <w:t>1.702</w:t>
            </w:r>
          </w:p>
          <w:p w14:paraId="342A66F7" w14:textId="159D5EDE" w:rsidR="00824DAC" w:rsidRPr="00316A8D" w:rsidRDefault="00824DAC" w:rsidP="004C7F15">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Fe = </w:t>
            </w:r>
            <w:r>
              <w:rPr>
                <w:rFonts w:ascii="Arial Narrow" w:hAnsi="Arial Narrow"/>
                <w:sz w:val="18"/>
                <w:szCs w:val="18"/>
              </w:rPr>
              <w:t>97</w:t>
            </w:r>
            <w:r w:rsidR="004C7F15">
              <w:rPr>
                <w:rFonts w:ascii="Arial Narrow" w:hAnsi="Arial Narrow"/>
                <w:sz w:val="18"/>
                <w:szCs w:val="18"/>
              </w:rPr>
              <w:t>6</w:t>
            </w:r>
          </w:p>
        </w:tc>
        <w:tc>
          <w:tcPr>
            <w:tcW w:w="1269" w:type="dxa"/>
            <w:shd w:val="clear" w:color="auto" w:fill="auto"/>
          </w:tcPr>
          <w:p w14:paraId="59BCECC4" w14:textId="0602E6D2"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4</w:t>
            </w:r>
            <w:r w:rsidRPr="00316A8D">
              <w:rPr>
                <w:rFonts w:ascii="Arial Narrow" w:hAnsi="Arial Narrow"/>
                <w:sz w:val="18"/>
                <w:szCs w:val="18"/>
              </w:rPr>
              <w:t>.</w:t>
            </w:r>
            <w:r>
              <w:rPr>
                <w:rFonts w:ascii="Arial Narrow" w:hAnsi="Arial Narrow"/>
                <w:sz w:val="18"/>
                <w:szCs w:val="18"/>
              </w:rPr>
              <w:t>802</w:t>
            </w:r>
          </w:p>
          <w:p w14:paraId="3FD40FA4" w14:textId="32C44012" w:rsidR="00824DAC" w:rsidRPr="00316A8D" w:rsidRDefault="00824DAC" w:rsidP="00824D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Ho = </w:t>
            </w:r>
            <w:r>
              <w:rPr>
                <w:rFonts w:ascii="Arial Narrow" w:hAnsi="Arial Narrow"/>
                <w:sz w:val="18"/>
                <w:szCs w:val="18"/>
              </w:rPr>
              <w:t>2</w:t>
            </w:r>
            <w:r w:rsidRPr="00316A8D">
              <w:rPr>
                <w:rFonts w:ascii="Arial Narrow" w:hAnsi="Arial Narrow"/>
                <w:sz w:val="18"/>
                <w:szCs w:val="18"/>
              </w:rPr>
              <w:t>.</w:t>
            </w:r>
            <w:r>
              <w:rPr>
                <w:rFonts w:ascii="Arial Narrow" w:hAnsi="Arial Narrow"/>
                <w:sz w:val="18"/>
                <w:szCs w:val="18"/>
              </w:rPr>
              <w:t>15</w:t>
            </w:r>
            <w:r w:rsidRPr="00316A8D">
              <w:rPr>
                <w:rFonts w:ascii="Arial Narrow" w:hAnsi="Arial Narrow"/>
                <w:sz w:val="18"/>
                <w:szCs w:val="18"/>
              </w:rPr>
              <w:t>3</w:t>
            </w:r>
          </w:p>
          <w:p w14:paraId="4568EAC2" w14:textId="4325DD6B" w:rsidR="00824DAC" w:rsidRPr="00316A8D" w:rsidRDefault="00824DAC" w:rsidP="00824D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1.</w:t>
            </w:r>
            <w:r>
              <w:rPr>
                <w:rFonts w:ascii="Arial Narrow" w:hAnsi="Arial Narrow"/>
                <w:sz w:val="18"/>
                <w:szCs w:val="18"/>
              </w:rPr>
              <w:t>92</w:t>
            </w:r>
            <w:r w:rsidRPr="00316A8D">
              <w:rPr>
                <w:rFonts w:ascii="Arial Narrow" w:hAnsi="Arial Narrow"/>
                <w:sz w:val="18"/>
                <w:szCs w:val="18"/>
              </w:rPr>
              <w:t>9</w:t>
            </w:r>
          </w:p>
        </w:tc>
        <w:tc>
          <w:tcPr>
            <w:tcW w:w="1269" w:type="dxa"/>
            <w:shd w:val="clear" w:color="auto" w:fill="auto"/>
          </w:tcPr>
          <w:p w14:paraId="6502E8B2"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4.568</w:t>
            </w:r>
          </w:p>
          <w:p w14:paraId="3BA5D4CC" w14:textId="77777777" w:rsidR="00824DAC" w:rsidRPr="00316A8D" w:rsidRDefault="00824DAC" w:rsidP="00824D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Ho = 2.366</w:t>
            </w:r>
          </w:p>
          <w:p w14:paraId="63E171AB" w14:textId="77777777" w:rsidR="00824DAC" w:rsidRPr="00316A8D" w:rsidRDefault="00824DAC" w:rsidP="00824DA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Fe = 2.202</w:t>
            </w:r>
          </w:p>
        </w:tc>
        <w:tc>
          <w:tcPr>
            <w:tcW w:w="856" w:type="dxa"/>
            <w:shd w:val="clear" w:color="auto" w:fill="auto"/>
          </w:tcPr>
          <w:p w14:paraId="5AD2ABF9" w14:textId="0A0CF7D9" w:rsidR="00824DAC" w:rsidRPr="00316A8D" w:rsidRDefault="00824DAC" w:rsidP="00824D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2E8D084A" wp14:editId="7383CB28">
                  <wp:extent cx="257175" cy="257175"/>
                  <wp:effectExtent l="0" t="0" r="9525" b="9525"/>
                  <wp:docPr id="282"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85A87" w:rsidRPr="00316A8D" w14:paraId="728947AF" w14:textId="77777777" w:rsidTr="00824DAC">
        <w:trPr>
          <w:cantSplit/>
          <w:trHeight w:val="227"/>
          <w:jc w:val="center"/>
        </w:trPr>
        <w:tc>
          <w:tcPr>
            <w:tcW w:w="2977" w:type="dxa"/>
          </w:tcPr>
          <w:p w14:paraId="5E2E7802" w14:textId="77777777" w:rsidR="00885A87" w:rsidRPr="00316A8D" w:rsidRDefault="00885A87" w:rsidP="000365C5">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Proportion de ménages dont un membre féminin a participé à une formation en renforcement des capacités organisationnelles</w:t>
            </w:r>
          </w:p>
        </w:tc>
        <w:tc>
          <w:tcPr>
            <w:tcW w:w="1270" w:type="dxa"/>
          </w:tcPr>
          <w:p w14:paraId="37BED293" w14:textId="77777777" w:rsidR="00885A87" w:rsidRPr="00316A8D" w:rsidRDefault="00885A87" w:rsidP="00885A8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2EA10FD2" w14:textId="555773DB" w:rsidR="00885A87" w:rsidRPr="00316A8D" w:rsidRDefault="00885A87" w:rsidP="000365C5">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 2018)</w:t>
            </w:r>
          </w:p>
        </w:tc>
        <w:tc>
          <w:tcPr>
            <w:tcW w:w="1269" w:type="dxa"/>
            <w:shd w:val="clear" w:color="auto" w:fill="auto"/>
          </w:tcPr>
          <w:p w14:paraId="73E8AA87" w14:textId="37730B68" w:rsidR="00885A87" w:rsidRPr="00316A8D" w:rsidRDefault="00885A87" w:rsidP="00885A87">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cs="Arial"/>
                <w:spacing w:val="-1"/>
                <w:sz w:val="18"/>
                <w:szCs w:val="18"/>
              </w:rPr>
              <w:t>7,5 %</w:t>
            </w:r>
          </w:p>
        </w:tc>
        <w:tc>
          <w:tcPr>
            <w:tcW w:w="1269" w:type="dxa"/>
            <w:shd w:val="clear" w:color="auto" w:fill="auto"/>
          </w:tcPr>
          <w:p w14:paraId="3FE2E292" w14:textId="77777777" w:rsidR="00885A87" w:rsidRPr="00316A8D" w:rsidRDefault="00885A87" w:rsidP="00885A8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cs="Arial"/>
                <w:sz w:val="18"/>
                <w:szCs w:val="18"/>
              </w:rPr>
              <w:t>30 %</w:t>
            </w:r>
          </w:p>
        </w:tc>
        <w:tc>
          <w:tcPr>
            <w:tcW w:w="1269" w:type="dxa"/>
            <w:shd w:val="clear" w:color="auto" w:fill="auto"/>
          </w:tcPr>
          <w:p w14:paraId="7E1AD9AC" w14:textId="77777777" w:rsidR="00885A87" w:rsidRPr="00316A8D" w:rsidRDefault="00885A87" w:rsidP="00885A87">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40 %</w:t>
            </w:r>
          </w:p>
        </w:tc>
        <w:tc>
          <w:tcPr>
            <w:tcW w:w="856" w:type="dxa"/>
            <w:shd w:val="clear" w:color="auto" w:fill="auto"/>
          </w:tcPr>
          <w:p w14:paraId="671D8522" w14:textId="64F9A35B" w:rsidR="00885A87" w:rsidRPr="00885A87" w:rsidRDefault="00885A87" w:rsidP="00885A87">
            <w:pPr>
              <w:widowControl w:val="0"/>
              <w:autoSpaceDE w:val="0"/>
              <w:autoSpaceDN w:val="0"/>
              <w:adjustRightInd w:val="0"/>
              <w:spacing w:before="60" w:after="0" w:line="240" w:lineRule="auto"/>
              <w:ind w:right="62"/>
              <w:jc w:val="center"/>
              <w:rPr>
                <w:noProof/>
              </w:rPr>
            </w:pPr>
            <w:r w:rsidRPr="00316A8D">
              <w:rPr>
                <w:noProof/>
              </w:rPr>
              <w:drawing>
                <wp:inline distT="0" distB="0" distL="0" distR="0" wp14:anchorId="57FCC0C9" wp14:editId="167CB9FC">
                  <wp:extent cx="257175" cy="257175"/>
                  <wp:effectExtent l="0" t="0" r="9525" b="9525"/>
                  <wp:docPr id="283" name="Image 21"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21" descr="Description : Note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511" t="41814" r="17073" b="40643"/>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24DAC" w:rsidRPr="00316A8D" w14:paraId="3E07BA6B" w14:textId="77777777" w:rsidTr="00665C38">
        <w:trPr>
          <w:cantSplit/>
          <w:trHeight w:val="227"/>
          <w:jc w:val="center"/>
        </w:trPr>
        <w:tc>
          <w:tcPr>
            <w:tcW w:w="2977" w:type="dxa"/>
          </w:tcPr>
          <w:p w14:paraId="178FF8B7"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des OP de base (PAIOSA) membres (formellement liées) à une faitière</w:t>
            </w:r>
          </w:p>
        </w:tc>
        <w:tc>
          <w:tcPr>
            <w:tcW w:w="1270" w:type="dxa"/>
          </w:tcPr>
          <w:p w14:paraId="09454CF1"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42A55F77" w14:textId="411BCA68"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Pas de faîtière identifiée</w:t>
            </w:r>
          </w:p>
        </w:tc>
        <w:tc>
          <w:tcPr>
            <w:tcW w:w="1269" w:type="dxa"/>
            <w:shd w:val="clear" w:color="auto" w:fill="auto"/>
          </w:tcPr>
          <w:p w14:paraId="5D4C2E9F"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Pas de faîtière identifiée</w:t>
            </w:r>
          </w:p>
        </w:tc>
        <w:tc>
          <w:tcPr>
            <w:tcW w:w="1269" w:type="dxa"/>
            <w:shd w:val="clear" w:color="auto" w:fill="auto"/>
          </w:tcPr>
          <w:p w14:paraId="4EA57429"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1269" w:type="dxa"/>
          </w:tcPr>
          <w:p w14:paraId="3C662009" w14:textId="77777777" w:rsidR="00824DAC" w:rsidRPr="00316A8D" w:rsidRDefault="00824DAC" w:rsidP="00824DA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 (cible non pertinente)</w:t>
            </w:r>
          </w:p>
        </w:tc>
        <w:tc>
          <w:tcPr>
            <w:tcW w:w="856" w:type="dxa"/>
            <w:shd w:val="clear" w:color="auto" w:fill="auto"/>
          </w:tcPr>
          <w:p w14:paraId="34E7DCA0" w14:textId="77777777" w:rsidR="00824DAC" w:rsidRPr="00316A8D" w:rsidRDefault="00824DAC" w:rsidP="00824DAC">
            <w:pPr>
              <w:widowControl w:val="0"/>
              <w:autoSpaceDE w:val="0"/>
              <w:autoSpaceDN w:val="0"/>
              <w:adjustRightInd w:val="0"/>
              <w:spacing w:before="60" w:after="0" w:line="240" w:lineRule="auto"/>
              <w:ind w:right="62"/>
              <w:jc w:val="center"/>
              <w:rPr>
                <w:rFonts w:ascii="Arial Narrow" w:hAnsi="Arial Narrow" w:cs="Arial"/>
                <w:spacing w:val="-1"/>
                <w:sz w:val="18"/>
                <w:szCs w:val="18"/>
              </w:rPr>
            </w:pPr>
            <w:r w:rsidRPr="00316A8D">
              <w:rPr>
                <w:noProof/>
              </w:rPr>
              <w:drawing>
                <wp:inline distT="0" distB="0" distL="0" distR="0" wp14:anchorId="28A1823C" wp14:editId="570E0366">
                  <wp:extent cx="257175" cy="257175"/>
                  <wp:effectExtent l="0" t="0" r="9525" b="9525"/>
                  <wp:docPr id="28" name="Image 23"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23" descr="Description : No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l="19511" r="17073" b="82164"/>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16A8D" w:rsidRPr="00316A8D" w14:paraId="6E9204E5" w14:textId="77777777" w:rsidTr="00665C38">
        <w:trPr>
          <w:cantSplit/>
          <w:trHeight w:val="227"/>
          <w:jc w:val="center"/>
        </w:trPr>
        <w:tc>
          <w:tcPr>
            <w:tcW w:w="10179" w:type="dxa"/>
            <w:gridSpan w:val="7"/>
          </w:tcPr>
          <w:p w14:paraId="498781F9" w14:textId="77777777" w:rsidR="00D345FA" w:rsidRPr="00316A8D"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4.2 : Les systèmes d'information et de communication agricoles (par et pour les OP) sont renforcés</w:t>
            </w:r>
          </w:p>
        </w:tc>
      </w:tr>
      <w:tr w:rsidR="00316A8D" w:rsidRPr="00316A8D" w14:paraId="03A2FA49" w14:textId="77777777" w:rsidTr="009115A0">
        <w:trPr>
          <w:cantSplit/>
          <w:trHeight w:val="227"/>
          <w:jc w:val="center"/>
        </w:trPr>
        <w:tc>
          <w:tcPr>
            <w:tcW w:w="2977" w:type="dxa"/>
          </w:tcPr>
          <w:p w14:paraId="72D2C46B"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d'émissions radio produites</w:t>
            </w:r>
          </w:p>
        </w:tc>
        <w:tc>
          <w:tcPr>
            <w:tcW w:w="1270" w:type="dxa"/>
          </w:tcPr>
          <w:p w14:paraId="1AC62732"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3EDA796A"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val="restart"/>
            <w:shd w:val="clear" w:color="auto" w:fill="auto"/>
          </w:tcPr>
          <w:p w14:paraId="5E709F96" w14:textId="2CD6A95B" w:rsidR="000428BC" w:rsidRPr="00316A8D" w:rsidRDefault="000428BC" w:rsidP="00FA4E22">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 xml:space="preserve">Activité abandonnée pour cause de </w:t>
            </w:r>
            <w:r w:rsidR="00FA4E22">
              <w:rPr>
                <w:rFonts w:ascii="Arial Narrow" w:hAnsi="Arial Narrow"/>
                <w:sz w:val="18"/>
                <w:szCs w:val="18"/>
              </w:rPr>
              <w:t xml:space="preserve">plafonnement </w:t>
            </w:r>
            <w:r w:rsidRPr="00316A8D">
              <w:rPr>
                <w:rFonts w:ascii="Arial Narrow" w:hAnsi="Arial Narrow"/>
                <w:sz w:val="18"/>
                <w:szCs w:val="18"/>
              </w:rPr>
              <w:t>budgétaire</w:t>
            </w:r>
          </w:p>
        </w:tc>
        <w:tc>
          <w:tcPr>
            <w:tcW w:w="1269" w:type="dxa"/>
            <w:shd w:val="clear" w:color="auto" w:fill="auto"/>
          </w:tcPr>
          <w:p w14:paraId="21A733A8"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N/D</w:t>
            </w:r>
          </w:p>
        </w:tc>
        <w:tc>
          <w:tcPr>
            <w:tcW w:w="856" w:type="dxa"/>
            <w:shd w:val="clear" w:color="auto" w:fill="auto"/>
          </w:tcPr>
          <w:p w14:paraId="267578AB" w14:textId="77777777" w:rsidR="000428BC" w:rsidRPr="00316A8D" w:rsidRDefault="000428BC" w:rsidP="000428BC">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316A8D" w:rsidRPr="00316A8D" w14:paraId="32821CE3" w14:textId="77777777" w:rsidTr="009115A0">
        <w:trPr>
          <w:cantSplit/>
          <w:trHeight w:val="227"/>
          <w:jc w:val="center"/>
        </w:trPr>
        <w:tc>
          <w:tcPr>
            <w:tcW w:w="2977" w:type="dxa"/>
          </w:tcPr>
          <w:p w14:paraId="1E6884E9"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qui écoutent régulièrement des émissions radios pour recevoir des informations agricoles utiles</w:t>
            </w:r>
          </w:p>
        </w:tc>
        <w:tc>
          <w:tcPr>
            <w:tcW w:w="1270" w:type="dxa"/>
          </w:tcPr>
          <w:p w14:paraId="2ABF8F93"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11F3C555"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4FE619EE"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p>
        </w:tc>
        <w:tc>
          <w:tcPr>
            <w:tcW w:w="1269" w:type="dxa"/>
            <w:shd w:val="clear" w:color="auto" w:fill="auto"/>
          </w:tcPr>
          <w:p w14:paraId="497DA750"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35 %</w:t>
            </w:r>
          </w:p>
        </w:tc>
        <w:tc>
          <w:tcPr>
            <w:tcW w:w="856" w:type="dxa"/>
            <w:shd w:val="clear" w:color="auto" w:fill="auto"/>
          </w:tcPr>
          <w:p w14:paraId="74887875" w14:textId="77777777" w:rsidR="000428BC" w:rsidRPr="00316A8D" w:rsidRDefault="000428BC" w:rsidP="000428BC">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316A8D" w:rsidRPr="00316A8D" w14:paraId="0A154454" w14:textId="77777777" w:rsidTr="009115A0">
        <w:trPr>
          <w:cantSplit/>
          <w:trHeight w:val="227"/>
          <w:jc w:val="center"/>
        </w:trPr>
        <w:tc>
          <w:tcPr>
            <w:tcW w:w="2977" w:type="dxa"/>
          </w:tcPr>
          <w:p w14:paraId="449AF805"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bulletins d'information agricole produits</w:t>
            </w:r>
          </w:p>
        </w:tc>
        <w:tc>
          <w:tcPr>
            <w:tcW w:w="1270" w:type="dxa"/>
          </w:tcPr>
          <w:p w14:paraId="0829C391"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45404CCB"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4ECEEDA6"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p>
        </w:tc>
        <w:tc>
          <w:tcPr>
            <w:tcW w:w="1269" w:type="dxa"/>
            <w:shd w:val="clear" w:color="auto" w:fill="auto"/>
          </w:tcPr>
          <w:p w14:paraId="737FD457"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N/D</w:t>
            </w:r>
          </w:p>
        </w:tc>
        <w:tc>
          <w:tcPr>
            <w:tcW w:w="856" w:type="dxa"/>
            <w:shd w:val="clear" w:color="auto" w:fill="auto"/>
          </w:tcPr>
          <w:p w14:paraId="0A02020C" w14:textId="77777777" w:rsidR="000428BC" w:rsidRPr="00316A8D" w:rsidRDefault="000428BC" w:rsidP="000428BC">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316A8D" w:rsidRPr="00316A8D" w14:paraId="7EBA5EB6" w14:textId="77777777" w:rsidTr="009115A0">
        <w:trPr>
          <w:cantSplit/>
          <w:trHeight w:val="227"/>
          <w:jc w:val="center"/>
        </w:trPr>
        <w:tc>
          <w:tcPr>
            <w:tcW w:w="2977" w:type="dxa"/>
          </w:tcPr>
          <w:p w14:paraId="6CEB064E"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Proportion de ménages qui reçoivent régulièrement des informations agricoles utiles par des bulletins agricoles</w:t>
            </w:r>
          </w:p>
        </w:tc>
        <w:tc>
          <w:tcPr>
            <w:tcW w:w="1270" w:type="dxa"/>
          </w:tcPr>
          <w:p w14:paraId="0F5DDC98"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1EE4693F"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3BA647F0"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p>
        </w:tc>
        <w:tc>
          <w:tcPr>
            <w:tcW w:w="1269" w:type="dxa"/>
            <w:shd w:val="clear" w:color="auto" w:fill="auto"/>
          </w:tcPr>
          <w:p w14:paraId="7522A8E9"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50 %</w:t>
            </w:r>
          </w:p>
        </w:tc>
        <w:tc>
          <w:tcPr>
            <w:tcW w:w="856" w:type="dxa"/>
            <w:shd w:val="clear" w:color="auto" w:fill="auto"/>
          </w:tcPr>
          <w:p w14:paraId="4DB6F3F8" w14:textId="77777777" w:rsidR="000428BC" w:rsidRPr="00316A8D" w:rsidRDefault="000428BC" w:rsidP="000428BC">
            <w:pPr>
              <w:widowControl w:val="0"/>
              <w:autoSpaceDE w:val="0"/>
              <w:autoSpaceDN w:val="0"/>
              <w:adjustRightInd w:val="0"/>
              <w:spacing w:before="60" w:after="0" w:line="240" w:lineRule="auto"/>
              <w:ind w:right="62"/>
              <w:jc w:val="both"/>
              <w:rPr>
                <w:rFonts w:ascii="Arial Narrow" w:hAnsi="Arial Narrow" w:cs="Arial"/>
                <w:spacing w:val="-1"/>
                <w:sz w:val="18"/>
                <w:szCs w:val="18"/>
              </w:rPr>
            </w:pPr>
          </w:p>
        </w:tc>
      </w:tr>
      <w:tr w:rsidR="00316A8D" w:rsidRPr="00316A8D" w14:paraId="2B5A08D0" w14:textId="77777777" w:rsidTr="00665C38">
        <w:trPr>
          <w:cantSplit/>
          <w:trHeight w:val="227"/>
          <w:jc w:val="center"/>
        </w:trPr>
        <w:tc>
          <w:tcPr>
            <w:tcW w:w="10179" w:type="dxa"/>
            <w:gridSpan w:val="7"/>
          </w:tcPr>
          <w:p w14:paraId="4ED0625A" w14:textId="77777777" w:rsidR="00D345FA" w:rsidRPr="00316A8D" w:rsidRDefault="00D345FA" w:rsidP="00665C38">
            <w:pPr>
              <w:widowControl w:val="0"/>
              <w:autoSpaceDE w:val="0"/>
              <w:autoSpaceDN w:val="0"/>
              <w:adjustRightInd w:val="0"/>
              <w:spacing w:before="60" w:after="60" w:line="240" w:lineRule="auto"/>
              <w:ind w:right="62"/>
              <w:rPr>
                <w:rFonts w:ascii="Arial Narrow" w:hAnsi="Arial Narrow" w:cs="Arial"/>
                <w:spacing w:val="-1"/>
                <w:sz w:val="18"/>
                <w:szCs w:val="18"/>
              </w:rPr>
            </w:pPr>
            <w:r w:rsidRPr="00316A8D">
              <w:rPr>
                <w:rFonts w:ascii="Arial Narrow" w:hAnsi="Arial Narrow" w:cs="Arial"/>
                <w:b/>
                <w:bCs/>
                <w:sz w:val="18"/>
                <w:szCs w:val="16"/>
              </w:rPr>
              <w:t>Output 4.3 : La concertation et la coordination des OP avec les autres acteurs des chaines de valeur sont renforcées</w:t>
            </w:r>
          </w:p>
        </w:tc>
      </w:tr>
      <w:tr w:rsidR="00316A8D" w:rsidRPr="00316A8D" w14:paraId="20C558F4" w14:textId="77777777" w:rsidTr="009115A0">
        <w:trPr>
          <w:cantSplit/>
          <w:trHeight w:val="227"/>
          <w:jc w:val="center"/>
        </w:trPr>
        <w:tc>
          <w:tcPr>
            <w:tcW w:w="2977" w:type="dxa"/>
          </w:tcPr>
          <w:p w14:paraId="3810DF8A"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Nombre de cadres de concertation entre les acteurs des chaînes de valeurs concernées / Nombre de réunions de concertation tenues</w:t>
            </w:r>
          </w:p>
        </w:tc>
        <w:tc>
          <w:tcPr>
            <w:tcW w:w="1270" w:type="dxa"/>
            <w:shd w:val="clear" w:color="auto" w:fill="auto"/>
          </w:tcPr>
          <w:p w14:paraId="7A5C9203"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shd w:val="clear" w:color="auto" w:fill="auto"/>
          </w:tcPr>
          <w:p w14:paraId="4C5A77F9"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Imbo = 1</w:t>
            </w:r>
          </w:p>
          <w:p w14:paraId="45B9611A" w14:textId="77777777" w:rsidR="000428BC" w:rsidRPr="00316A8D" w:rsidRDefault="000428BC" w:rsidP="000428BC">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Bug = 1 </w:t>
            </w:r>
          </w:p>
        </w:tc>
        <w:tc>
          <w:tcPr>
            <w:tcW w:w="2538" w:type="dxa"/>
            <w:gridSpan w:val="2"/>
            <w:vMerge w:val="restart"/>
            <w:shd w:val="clear" w:color="auto" w:fill="auto"/>
          </w:tcPr>
          <w:p w14:paraId="2B0722C9" w14:textId="77777777" w:rsidR="000428BC" w:rsidRDefault="000428BC" w:rsidP="002F078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Activité inclu</w:t>
            </w:r>
            <w:r w:rsidR="00F624D6">
              <w:rPr>
                <w:rFonts w:ascii="Arial Narrow" w:hAnsi="Arial Narrow"/>
                <w:sz w:val="18"/>
                <w:szCs w:val="18"/>
              </w:rPr>
              <w:t>e</w:t>
            </w:r>
            <w:r w:rsidRPr="00316A8D">
              <w:rPr>
                <w:rFonts w:ascii="Arial Narrow" w:hAnsi="Arial Narrow"/>
                <w:sz w:val="18"/>
                <w:szCs w:val="18"/>
              </w:rPr>
              <w:t xml:space="preserve"> dans Conv Subsides</w:t>
            </w:r>
            <w:r w:rsidR="00292996">
              <w:rPr>
                <w:rFonts w:ascii="Arial Narrow" w:hAnsi="Arial Narrow"/>
                <w:sz w:val="18"/>
                <w:szCs w:val="18"/>
              </w:rPr>
              <w:t>, mais indicateurs non rapportés.</w:t>
            </w:r>
          </w:p>
          <w:p w14:paraId="73CEED85" w14:textId="79AC7930" w:rsidR="00292996" w:rsidRPr="00316A8D" w:rsidRDefault="00805DAA" w:rsidP="002F0788">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Remplacés par les 2 indicateurs ci-dessous.</w:t>
            </w:r>
          </w:p>
        </w:tc>
        <w:tc>
          <w:tcPr>
            <w:tcW w:w="1269" w:type="dxa"/>
            <w:shd w:val="clear" w:color="auto" w:fill="auto"/>
          </w:tcPr>
          <w:p w14:paraId="647B07AB" w14:textId="77777777" w:rsidR="000428BC" w:rsidRPr="00316A8D" w:rsidRDefault="000428BC" w:rsidP="000428BC">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48</w:t>
            </w:r>
          </w:p>
        </w:tc>
        <w:tc>
          <w:tcPr>
            <w:tcW w:w="856" w:type="dxa"/>
          </w:tcPr>
          <w:p w14:paraId="5EE20ACE" w14:textId="77777777" w:rsidR="000428BC" w:rsidRPr="00316A8D" w:rsidRDefault="000428BC" w:rsidP="000428BC">
            <w:pPr>
              <w:widowControl w:val="0"/>
              <w:autoSpaceDE w:val="0"/>
              <w:autoSpaceDN w:val="0"/>
              <w:adjustRightInd w:val="0"/>
              <w:spacing w:before="60" w:after="0" w:line="240" w:lineRule="auto"/>
              <w:ind w:left="-75" w:right="-20"/>
              <w:jc w:val="center"/>
              <w:rPr>
                <w:rFonts w:ascii="Arial Narrow" w:hAnsi="Arial Narrow"/>
                <w:sz w:val="18"/>
                <w:szCs w:val="18"/>
              </w:rPr>
            </w:pPr>
          </w:p>
        </w:tc>
      </w:tr>
      <w:tr w:rsidR="00316A8D" w:rsidRPr="00316A8D" w14:paraId="3E33775E" w14:textId="77777777" w:rsidTr="009115A0">
        <w:trPr>
          <w:cantSplit/>
          <w:trHeight w:val="227"/>
          <w:jc w:val="center"/>
        </w:trPr>
        <w:tc>
          <w:tcPr>
            <w:tcW w:w="2977" w:type="dxa"/>
            <w:tcBorders>
              <w:bottom w:val="single" w:sz="4" w:space="0" w:color="auto"/>
            </w:tcBorders>
          </w:tcPr>
          <w:p w14:paraId="4DF2537E" w14:textId="4BCE331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Niveau de représentativité dans les réunions de concertation tenues</w:t>
            </w:r>
          </w:p>
        </w:tc>
        <w:tc>
          <w:tcPr>
            <w:tcW w:w="1270" w:type="dxa"/>
            <w:tcBorders>
              <w:bottom w:val="single" w:sz="4" w:space="0" w:color="auto"/>
            </w:tcBorders>
          </w:tcPr>
          <w:p w14:paraId="6479F438"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Borders>
              <w:bottom w:val="single" w:sz="4" w:space="0" w:color="auto"/>
            </w:tcBorders>
          </w:tcPr>
          <w:p w14:paraId="359AF451"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149B9774"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p>
        </w:tc>
        <w:tc>
          <w:tcPr>
            <w:tcW w:w="1269" w:type="dxa"/>
            <w:tcBorders>
              <w:bottom w:val="single" w:sz="4" w:space="0" w:color="auto"/>
            </w:tcBorders>
          </w:tcPr>
          <w:p w14:paraId="300DF051"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Borders>
              <w:bottom w:val="single" w:sz="4" w:space="0" w:color="auto"/>
            </w:tcBorders>
          </w:tcPr>
          <w:p w14:paraId="21C92F97" w14:textId="77777777" w:rsidR="000428BC" w:rsidRPr="00316A8D" w:rsidRDefault="000428BC" w:rsidP="00665C38">
            <w:pPr>
              <w:widowControl w:val="0"/>
              <w:autoSpaceDE w:val="0"/>
              <w:autoSpaceDN w:val="0"/>
              <w:adjustRightInd w:val="0"/>
              <w:spacing w:before="20" w:after="0" w:line="240" w:lineRule="auto"/>
              <w:ind w:right="62"/>
              <w:jc w:val="center"/>
              <w:rPr>
                <w:rFonts w:ascii="Arial Narrow" w:hAnsi="Arial Narrow" w:cs="Arial"/>
                <w:spacing w:val="-1"/>
                <w:sz w:val="18"/>
                <w:szCs w:val="18"/>
              </w:rPr>
            </w:pPr>
          </w:p>
        </w:tc>
      </w:tr>
      <w:tr w:rsidR="00316A8D" w:rsidRPr="00316A8D" w14:paraId="57A56FEC" w14:textId="77777777" w:rsidTr="009115A0">
        <w:trPr>
          <w:cantSplit/>
          <w:trHeight w:val="227"/>
          <w:jc w:val="center"/>
        </w:trPr>
        <w:tc>
          <w:tcPr>
            <w:tcW w:w="2977" w:type="dxa"/>
          </w:tcPr>
          <w:p w14:paraId="57771DE0"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Taux de mise en œuvre des recommandations issues des réunions</w:t>
            </w:r>
          </w:p>
        </w:tc>
        <w:tc>
          <w:tcPr>
            <w:tcW w:w="1270" w:type="dxa"/>
          </w:tcPr>
          <w:p w14:paraId="0FC1F438"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1EC2B3A8"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2538" w:type="dxa"/>
            <w:gridSpan w:val="2"/>
            <w:vMerge/>
            <w:shd w:val="clear" w:color="auto" w:fill="auto"/>
          </w:tcPr>
          <w:p w14:paraId="2E72E70F"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p>
        </w:tc>
        <w:tc>
          <w:tcPr>
            <w:tcW w:w="1269" w:type="dxa"/>
          </w:tcPr>
          <w:p w14:paraId="0916F8AE" w14:textId="77777777" w:rsidR="000428BC" w:rsidRPr="00316A8D" w:rsidRDefault="000428BC" w:rsidP="00665C38">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100 %</w:t>
            </w:r>
          </w:p>
        </w:tc>
        <w:tc>
          <w:tcPr>
            <w:tcW w:w="856" w:type="dxa"/>
          </w:tcPr>
          <w:p w14:paraId="514ED099" w14:textId="77777777" w:rsidR="000428BC" w:rsidRPr="00316A8D" w:rsidRDefault="000428BC" w:rsidP="00665C38">
            <w:pPr>
              <w:widowControl w:val="0"/>
              <w:autoSpaceDE w:val="0"/>
              <w:autoSpaceDN w:val="0"/>
              <w:adjustRightInd w:val="0"/>
              <w:spacing w:before="60" w:after="0" w:line="240" w:lineRule="auto"/>
              <w:ind w:right="62"/>
              <w:rPr>
                <w:rFonts w:ascii="Arial Narrow" w:hAnsi="Arial Narrow" w:cs="Arial"/>
                <w:spacing w:val="-1"/>
                <w:sz w:val="18"/>
                <w:szCs w:val="18"/>
              </w:rPr>
            </w:pPr>
          </w:p>
        </w:tc>
      </w:tr>
      <w:tr w:rsidR="00EF661B" w:rsidRPr="00316A8D" w14:paraId="57DB5CCF" w14:textId="77777777" w:rsidTr="00BC21D2">
        <w:trPr>
          <w:cantSplit/>
          <w:trHeight w:val="227"/>
          <w:jc w:val="center"/>
        </w:trPr>
        <w:tc>
          <w:tcPr>
            <w:tcW w:w="2977" w:type="dxa"/>
          </w:tcPr>
          <w:p w14:paraId="3F7AA095" w14:textId="21336EAF" w:rsidR="00EF661B" w:rsidRPr="00316A8D" w:rsidRDefault="00EF661B" w:rsidP="00EF661B">
            <w:pPr>
              <w:widowControl w:val="0"/>
              <w:autoSpaceDE w:val="0"/>
              <w:autoSpaceDN w:val="0"/>
              <w:adjustRightInd w:val="0"/>
              <w:spacing w:before="60" w:after="0" w:line="240" w:lineRule="auto"/>
              <w:ind w:right="-20"/>
              <w:rPr>
                <w:rFonts w:ascii="Arial Narrow" w:hAnsi="Arial Narrow"/>
                <w:sz w:val="18"/>
                <w:szCs w:val="18"/>
              </w:rPr>
            </w:pPr>
            <w:r w:rsidRPr="00ED50E6">
              <w:rPr>
                <w:rFonts w:ascii="Arial Narrow" w:hAnsi="Arial Narrow"/>
                <w:sz w:val="18"/>
                <w:szCs w:val="18"/>
              </w:rPr>
              <w:t>Proportion des OP accompagnées établissant des liens d'affaires avec d'autres acteurs de leur filière</w:t>
            </w:r>
          </w:p>
        </w:tc>
        <w:tc>
          <w:tcPr>
            <w:tcW w:w="1270" w:type="dxa"/>
          </w:tcPr>
          <w:p w14:paraId="5E6F3816" w14:textId="378A770B" w:rsidR="00EF661B" w:rsidRPr="00316A8D" w:rsidRDefault="00EF661B" w:rsidP="00EF661B">
            <w:pPr>
              <w:widowControl w:val="0"/>
              <w:autoSpaceDE w:val="0"/>
              <w:autoSpaceDN w:val="0"/>
              <w:adjustRightInd w:val="0"/>
              <w:spacing w:before="60" w:after="0" w:line="240" w:lineRule="auto"/>
              <w:ind w:right="-20"/>
              <w:rPr>
                <w:rFonts w:ascii="Arial Narrow" w:hAnsi="Arial Narrow"/>
                <w:sz w:val="18"/>
                <w:szCs w:val="18"/>
              </w:rPr>
            </w:pPr>
            <w:r>
              <w:rPr>
                <w:rFonts w:ascii="Arial Narrow" w:hAnsi="Arial Narrow"/>
                <w:sz w:val="18"/>
                <w:szCs w:val="18"/>
              </w:rPr>
              <w:t>0 %</w:t>
            </w:r>
          </w:p>
        </w:tc>
        <w:tc>
          <w:tcPr>
            <w:tcW w:w="1269" w:type="dxa"/>
          </w:tcPr>
          <w:p w14:paraId="0FC1CA6E" w14:textId="2ABE69C0" w:rsidR="00EF661B" w:rsidRPr="00316A8D" w:rsidRDefault="00EF661B" w:rsidP="00EF661B">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Imbo = </w:t>
            </w:r>
            <w:r>
              <w:rPr>
                <w:rFonts w:ascii="Arial Narrow" w:hAnsi="Arial Narrow"/>
                <w:sz w:val="18"/>
                <w:szCs w:val="18"/>
              </w:rPr>
              <w:t>27 %</w:t>
            </w:r>
          </w:p>
          <w:p w14:paraId="3787D925" w14:textId="6EDFE76B" w:rsidR="00EF661B" w:rsidRDefault="00EF661B" w:rsidP="00EF661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Moso</w:t>
            </w:r>
            <w:r w:rsidRPr="00316A8D">
              <w:rPr>
                <w:rFonts w:ascii="Arial Narrow" w:hAnsi="Arial Narrow"/>
                <w:sz w:val="18"/>
                <w:szCs w:val="18"/>
              </w:rPr>
              <w:t xml:space="preserve"> = </w:t>
            </w:r>
            <w:r>
              <w:rPr>
                <w:rFonts w:ascii="Arial Narrow" w:hAnsi="Arial Narrow"/>
                <w:sz w:val="18"/>
                <w:szCs w:val="18"/>
              </w:rPr>
              <w:t>32 %</w:t>
            </w:r>
            <w:r w:rsidRPr="00316A8D">
              <w:rPr>
                <w:rFonts w:ascii="Arial Narrow" w:hAnsi="Arial Narrow"/>
                <w:sz w:val="18"/>
                <w:szCs w:val="18"/>
              </w:rPr>
              <w:t> </w:t>
            </w:r>
          </w:p>
          <w:p w14:paraId="6BC79A87" w14:textId="6E2FC97C" w:rsidR="00EF661B" w:rsidRPr="00316A8D" w:rsidRDefault="00EF661B" w:rsidP="00CC058E">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Bug = </w:t>
            </w:r>
            <w:r w:rsidR="00CC058E">
              <w:rPr>
                <w:rFonts w:ascii="Arial Narrow" w:hAnsi="Arial Narrow"/>
                <w:sz w:val="18"/>
                <w:szCs w:val="18"/>
              </w:rPr>
              <w:t>N/A</w:t>
            </w:r>
          </w:p>
        </w:tc>
        <w:tc>
          <w:tcPr>
            <w:tcW w:w="1269" w:type="dxa"/>
            <w:shd w:val="clear" w:color="auto" w:fill="auto"/>
          </w:tcPr>
          <w:p w14:paraId="278DDAB8" w14:textId="08EDED8A" w:rsidR="00EF661B" w:rsidRPr="00316A8D" w:rsidRDefault="00EF661B" w:rsidP="00EF661B">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Imbo = </w:t>
            </w:r>
            <w:r>
              <w:rPr>
                <w:rFonts w:ascii="Arial Narrow" w:hAnsi="Arial Narrow"/>
                <w:sz w:val="18"/>
                <w:szCs w:val="18"/>
              </w:rPr>
              <w:t>72 %</w:t>
            </w:r>
          </w:p>
          <w:p w14:paraId="080C91B9" w14:textId="6A5BA249" w:rsidR="00EF661B" w:rsidRDefault="00EF661B" w:rsidP="00EF661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Moso</w:t>
            </w:r>
            <w:r w:rsidRPr="00316A8D">
              <w:rPr>
                <w:rFonts w:ascii="Arial Narrow" w:hAnsi="Arial Narrow"/>
                <w:sz w:val="18"/>
                <w:szCs w:val="18"/>
              </w:rPr>
              <w:t xml:space="preserve"> = </w:t>
            </w:r>
            <w:r>
              <w:rPr>
                <w:rFonts w:ascii="Arial Narrow" w:hAnsi="Arial Narrow"/>
                <w:sz w:val="18"/>
                <w:szCs w:val="18"/>
              </w:rPr>
              <w:t>40 %</w:t>
            </w:r>
            <w:r w:rsidRPr="00316A8D">
              <w:rPr>
                <w:rFonts w:ascii="Arial Narrow" w:hAnsi="Arial Narrow"/>
                <w:sz w:val="18"/>
                <w:szCs w:val="18"/>
              </w:rPr>
              <w:t> </w:t>
            </w:r>
          </w:p>
          <w:p w14:paraId="4AD512F0" w14:textId="42B1F152" w:rsidR="00EF661B" w:rsidRPr="00316A8D" w:rsidRDefault="00EF661B" w:rsidP="00CC058E">
            <w:pPr>
              <w:widowControl w:val="0"/>
              <w:autoSpaceDE w:val="0"/>
              <w:autoSpaceDN w:val="0"/>
              <w:adjustRightInd w:val="0"/>
              <w:spacing w:after="0" w:line="240" w:lineRule="auto"/>
              <w:ind w:right="-23"/>
              <w:rPr>
                <w:rFonts w:ascii="Arial Narrow" w:hAnsi="Arial Narrow"/>
                <w:sz w:val="18"/>
                <w:szCs w:val="18"/>
              </w:rPr>
            </w:pPr>
            <w:r w:rsidRPr="00CC058E">
              <w:rPr>
                <w:rFonts w:ascii="Arial Narrow" w:hAnsi="Arial Narrow"/>
                <w:sz w:val="18"/>
                <w:szCs w:val="18"/>
              </w:rPr>
              <w:t xml:space="preserve">Bug = </w:t>
            </w:r>
            <w:r w:rsidR="00CC058E" w:rsidRPr="00CC058E">
              <w:rPr>
                <w:rFonts w:ascii="Arial Narrow" w:hAnsi="Arial Narrow"/>
                <w:sz w:val="18"/>
                <w:szCs w:val="18"/>
              </w:rPr>
              <w:t>23</w:t>
            </w:r>
            <w:r w:rsidRPr="00CC058E">
              <w:rPr>
                <w:rFonts w:ascii="Arial Narrow" w:hAnsi="Arial Narrow"/>
                <w:sz w:val="18"/>
                <w:szCs w:val="18"/>
              </w:rPr>
              <w:t xml:space="preserve"> %</w:t>
            </w:r>
          </w:p>
        </w:tc>
        <w:tc>
          <w:tcPr>
            <w:tcW w:w="1269" w:type="dxa"/>
            <w:shd w:val="clear" w:color="auto" w:fill="auto"/>
          </w:tcPr>
          <w:p w14:paraId="02ED684A" w14:textId="3B63A1F7" w:rsidR="00EF661B" w:rsidRPr="00316A8D" w:rsidRDefault="00EF661B" w:rsidP="00EF661B">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Imbo = </w:t>
            </w:r>
            <w:r>
              <w:rPr>
                <w:rFonts w:ascii="Arial Narrow" w:hAnsi="Arial Narrow"/>
                <w:sz w:val="18"/>
                <w:szCs w:val="18"/>
              </w:rPr>
              <w:t>50 %</w:t>
            </w:r>
          </w:p>
          <w:p w14:paraId="68C68BC3" w14:textId="28A35E00" w:rsidR="00EF661B" w:rsidRDefault="00EF661B" w:rsidP="00EF661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Moso</w:t>
            </w:r>
            <w:r w:rsidRPr="00316A8D">
              <w:rPr>
                <w:rFonts w:ascii="Arial Narrow" w:hAnsi="Arial Narrow"/>
                <w:sz w:val="18"/>
                <w:szCs w:val="18"/>
              </w:rPr>
              <w:t xml:space="preserve"> = </w:t>
            </w:r>
            <w:r>
              <w:rPr>
                <w:rFonts w:ascii="Arial Narrow" w:hAnsi="Arial Narrow"/>
                <w:sz w:val="18"/>
                <w:szCs w:val="18"/>
              </w:rPr>
              <w:t>45 %</w:t>
            </w:r>
            <w:r w:rsidRPr="00316A8D">
              <w:rPr>
                <w:rFonts w:ascii="Arial Narrow" w:hAnsi="Arial Narrow"/>
                <w:sz w:val="18"/>
                <w:szCs w:val="18"/>
              </w:rPr>
              <w:t> </w:t>
            </w:r>
          </w:p>
          <w:p w14:paraId="63801484" w14:textId="7C580872" w:rsidR="00EF661B" w:rsidRPr="00316A8D" w:rsidRDefault="00EF661B" w:rsidP="00EF661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Bug = </w:t>
            </w:r>
            <w:r>
              <w:rPr>
                <w:rFonts w:ascii="Arial Narrow" w:hAnsi="Arial Narrow"/>
                <w:sz w:val="18"/>
                <w:szCs w:val="18"/>
              </w:rPr>
              <w:t>55 %</w:t>
            </w:r>
          </w:p>
        </w:tc>
        <w:tc>
          <w:tcPr>
            <w:tcW w:w="1269" w:type="dxa"/>
          </w:tcPr>
          <w:p w14:paraId="0EB75E25" w14:textId="4EF6A9F9" w:rsidR="00EF661B" w:rsidRPr="00316A8D" w:rsidRDefault="00EF661B" w:rsidP="00EF661B">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sz w:val="18"/>
                <w:szCs w:val="18"/>
              </w:rPr>
              <w:t xml:space="preserve">Imbo = </w:t>
            </w:r>
            <w:r>
              <w:rPr>
                <w:rFonts w:ascii="Arial Narrow" w:hAnsi="Arial Narrow"/>
                <w:sz w:val="18"/>
                <w:szCs w:val="18"/>
              </w:rPr>
              <w:t>50 %</w:t>
            </w:r>
          </w:p>
          <w:p w14:paraId="2BA37807" w14:textId="3D86FE01" w:rsidR="00EF661B" w:rsidRDefault="00EF661B" w:rsidP="00EF661B">
            <w:pPr>
              <w:widowControl w:val="0"/>
              <w:autoSpaceDE w:val="0"/>
              <w:autoSpaceDN w:val="0"/>
              <w:adjustRightInd w:val="0"/>
              <w:spacing w:after="0" w:line="240" w:lineRule="auto"/>
              <w:ind w:right="-23"/>
              <w:rPr>
                <w:rFonts w:ascii="Arial Narrow" w:hAnsi="Arial Narrow"/>
                <w:sz w:val="18"/>
                <w:szCs w:val="18"/>
              </w:rPr>
            </w:pPr>
            <w:r>
              <w:rPr>
                <w:rFonts w:ascii="Arial Narrow" w:hAnsi="Arial Narrow"/>
                <w:sz w:val="18"/>
                <w:szCs w:val="18"/>
              </w:rPr>
              <w:t>Moso</w:t>
            </w:r>
            <w:r w:rsidRPr="00316A8D">
              <w:rPr>
                <w:rFonts w:ascii="Arial Narrow" w:hAnsi="Arial Narrow"/>
                <w:sz w:val="18"/>
                <w:szCs w:val="18"/>
              </w:rPr>
              <w:t xml:space="preserve"> = </w:t>
            </w:r>
            <w:r>
              <w:rPr>
                <w:rFonts w:ascii="Arial Narrow" w:hAnsi="Arial Narrow"/>
                <w:sz w:val="18"/>
                <w:szCs w:val="18"/>
              </w:rPr>
              <w:t>60 %</w:t>
            </w:r>
            <w:r w:rsidRPr="00316A8D">
              <w:rPr>
                <w:rFonts w:ascii="Arial Narrow" w:hAnsi="Arial Narrow"/>
                <w:sz w:val="18"/>
                <w:szCs w:val="18"/>
              </w:rPr>
              <w:t> </w:t>
            </w:r>
          </w:p>
          <w:p w14:paraId="43A00650" w14:textId="72F8B17B" w:rsidR="00EF661B" w:rsidRPr="00316A8D" w:rsidRDefault="00EF661B" w:rsidP="00EF661B">
            <w:pPr>
              <w:widowControl w:val="0"/>
              <w:autoSpaceDE w:val="0"/>
              <w:autoSpaceDN w:val="0"/>
              <w:adjustRightInd w:val="0"/>
              <w:spacing w:after="0" w:line="240" w:lineRule="auto"/>
              <w:ind w:right="-23"/>
              <w:rPr>
                <w:rFonts w:ascii="Arial Narrow" w:hAnsi="Arial Narrow"/>
                <w:sz w:val="18"/>
                <w:szCs w:val="18"/>
              </w:rPr>
            </w:pPr>
            <w:r w:rsidRPr="00316A8D">
              <w:rPr>
                <w:rFonts w:ascii="Arial Narrow" w:hAnsi="Arial Narrow"/>
                <w:sz w:val="18"/>
                <w:szCs w:val="18"/>
              </w:rPr>
              <w:t xml:space="preserve">Bug = </w:t>
            </w:r>
            <w:r>
              <w:rPr>
                <w:rFonts w:ascii="Arial Narrow" w:hAnsi="Arial Narrow"/>
                <w:sz w:val="18"/>
                <w:szCs w:val="18"/>
              </w:rPr>
              <w:t>75 %</w:t>
            </w:r>
          </w:p>
        </w:tc>
        <w:tc>
          <w:tcPr>
            <w:tcW w:w="856" w:type="dxa"/>
          </w:tcPr>
          <w:p w14:paraId="6D1EF64A" w14:textId="5FEC851C" w:rsidR="00EF661B" w:rsidRPr="00316A8D" w:rsidRDefault="00EF661B" w:rsidP="00EF661B">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 xml:space="preserve">  </w:t>
            </w:r>
            <w:r w:rsidRPr="00316A8D">
              <w:rPr>
                <w:noProof/>
              </w:rPr>
              <w:drawing>
                <wp:inline distT="0" distB="0" distL="0" distR="0" wp14:anchorId="53D0AD1A" wp14:editId="078DA480">
                  <wp:extent cx="257175" cy="257175"/>
                  <wp:effectExtent l="0" t="0" r="9525" b="9525"/>
                  <wp:docPr id="4"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05DAA" w:rsidRPr="00316A8D" w14:paraId="63568BF1" w14:textId="77777777" w:rsidTr="00BC21D2">
        <w:trPr>
          <w:cantSplit/>
          <w:trHeight w:val="227"/>
          <w:jc w:val="center"/>
        </w:trPr>
        <w:tc>
          <w:tcPr>
            <w:tcW w:w="2977" w:type="dxa"/>
          </w:tcPr>
          <w:p w14:paraId="6DF99308" w14:textId="11E083FD" w:rsidR="00805DAA" w:rsidRPr="00ED50E6" w:rsidRDefault="00805DAA" w:rsidP="00805DAA">
            <w:pPr>
              <w:widowControl w:val="0"/>
              <w:autoSpaceDE w:val="0"/>
              <w:autoSpaceDN w:val="0"/>
              <w:adjustRightInd w:val="0"/>
              <w:spacing w:before="60" w:after="0" w:line="240" w:lineRule="auto"/>
              <w:ind w:right="-20"/>
              <w:rPr>
                <w:rFonts w:ascii="Arial Narrow" w:hAnsi="Arial Narrow"/>
                <w:sz w:val="18"/>
                <w:szCs w:val="18"/>
              </w:rPr>
            </w:pPr>
            <w:r w:rsidRPr="00292996">
              <w:rPr>
                <w:rFonts w:ascii="Arial Narrow" w:hAnsi="Arial Narrow"/>
                <w:sz w:val="18"/>
                <w:szCs w:val="18"/>
              </w:rPr>
              <w:t>Proportion d'entrepreneurs</w:t>
            </w:r>
            <w:r>
              <w:rPr>
                <w:rFonts w:ascii="Arial Narrow" w:hAnsi="Arial Narrow"/>
                <w:sz w:val="18"/>
                <w:szCs w:val="18"/>
              </w:rPr>
              <w:t> /</w:t>
            </w:r>
            <w:r w:rsidRPr="00292996">
              <w:rPr>
                <w:rFonts w:ascii="Arial Narrow" w:hAnsi="Arial Narrow"/>
                <w:sz w:val="18"/>
                <w:szCs w:val="18"/>
              </w:rPr>
              <w:t xml:space="preserve"> d'OP dont le chiffre d'affaire augmente</w:t>
            </w:r>
          </w:p>
        </w:tc>
        <w:tc>
          <w:tcPr>
            <w:tcW w:w="1270" w:type="dxa"/>
          </w:tcPr>
          <w:p w14:paraId="1A8A95B1" w14:textId="6BAC8DD3" w:rsidR="00805DAA" w:rsidRDefault="00805DAA" w:rsidP="00805DAA">
            <w:pPr>
              <w:widowControl w:val="0"/>
              <w:autoSpaceDE w:val="0"/>
              <w:autoSpaceDN w:val="0"/>
              <w:adjustRightInd w:val="0"/>
              <w:spacing w:before="60" w:after="0" w:line="240" w:lineRule="auto"/>
              <w:ind w:right="-20"/>
              <w:rPr>
                <w:rFonts w:ascii="Arial Narrow" w:hAnsi="Arial Narrow"/>
                <w:sz w:val="18"/>
                <w:szCs w:val="18"/>
              </w:rPr>
            </w:pPr>
            <w:r w:rsidRPr="00316A8D">
              <w:rPr>
                <w:rFonts w:ascii="Arial Narrow" w:hAnsi="Arial Narrow"/>
                <w:sz w:val="18"/>
                <w:szCs w:val="18"/>
              </w:rPr>
              <w:t>N/A</w:t>
            </w:r>
          </w:p>
        </w:tc>
        <w:tc>
          <w:tcPr>
            <w:tcW w:w="1269" w:type="dxa"/>
          </w:tcPr>
          <w:p w14:paraId="519D5D79" w14:textId="3F44298B" w:rsidR="00805DAA" w:rsidRPr="00316A8D" w:rsidRDefault="00805DAA" w:rsidP="000365C5">
            <w:pPr>
              <w:widowControl w:val="0"/>
              <w:autoSpaceDE w:val="0"/>
              <w:autoSpaceDN w:val="0"/>
              <w:adjustRightInd w:val="0"/>
              <w:spacing w:before="60" w:after="0" w:line="240" w:lineRule="auto"/>
              <w:ind w:right="-23"/>
              <w:rPr>
                <w:rFonts w:ascii="Arial Narrow" w:hAnsi="Arial Narrow"/>
                <w:sz w:val="18"/>
                <w:szCs w:val="18"/>
              </w:rPr>
            </w:pPr>
            <w:r w:rsidRPr="00316A8D">
              <w:rPr>
                <w:rFonts w:ascii="Arial Narrow" w:hAnsi="Arial Narrow" w:cs="Arial"/>
                <w:spacing w:val="-1"/>
                <w:sz w:val="18"/>
                <w:szCs w:val="18"/>
              </w:rPr>
              <w:t xml:space="preserve">N/A (enq réf. </w:t>
            </w:r>
            <w:r w:rsidR="000365C5">
              <w:rPr>
                <w:rFonts w:ascii="Arial Narrow" w:hAnsi="Arial Narrow" w:cs="Arial"/>
                <w:spacing w:val="-1"/>
                <w:sz w:val="18"/>
                <w:szCs w:val="18"/>
              </w:rPr>
              <w:t>r</w:t>
            </w:r>
            <w:r w:rsidRPr="00316A8D">
              <w:rPr>
                <w:rFonts w:ascii="Arial Narrow" w:hAnsi="Arial Narrow" w:cs="Arial"/>
                <w:spacing w:val="-1"/>
                <w:sz w:val="18"/>
                <w:szCs w:val="18"/>
              </w:rPr>
              <w:t>eportée à</w:t>
            </w:r>
            <w:r w:rsidR="002F475F">
              <w:rPr>
                <w:rFonts w:ascii="Arial Narrow" w:hAnsi="Arial Narrow" w:cs="Arial"/>
                <w:spacing w:val="-1"/>
                <w:sz w:val="18"/>
                <w:szCs w:val="18"/>
              </w:rPr>
              <w:t xml:space="preserve"> </w:t>
            </w:r>
            <w:r w:rsidRPr="00316A8D">
              <w:rPr>
                <w:rFonts w:ascii="Arial Narrow" w:hAnsi="Arial Narrow" w:cs="Arial"/>
                <w:spacing w:val="-1"/>
                <w:sz w:val="18"/>
                <w:szCs w:val="18"/>
              </w:rPr>
              <w:t>2018)</w:t>
            </w:r>
          </w:p>
        </w:tc>
        <w:tc>
          <w:tcPr>
            <w:tcW w:w="1269" w:type="dxa"/>
            <w:shd w:val="clear" w:color="auto" w:fill="auto"/>
          </w:tcPr>
          <w:p w14:paraId="1D17D150" w14:textId="16E8BDBE" w:rsidR="00805DAA" w:rsidRPr="00316A8D" w:rsidRDefault="00805DAA" w:rsidP="00805DAA">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91 %</w:t>
            </w:r>
          </w:p>
        </w:tc>
        <w:tc>
          <w:tcPr>
            <w:tcW w:w="1269" w:type="dxa"/>
            <w:shd w:val="clear" w:color="auto" w:fill="auto"/>
          </w:tcPr>
          <w:p w14:paraId="35C5A22F" w14:textId="3A969CD0" w:rsidR="00805DAA" w:rsidRPr="00316A8D" w:rsidRDefault="00805DAA" w:rsidP="00805DAA">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100 %</w:t>
            </w:r>
          </w:p>
        </w:tc>
        <w:tc>
          <w:tcPr>
            <w:tcW w:w="1269" w:type="dxa"/>
          </w:tcPr>
          <w:p w14:paraId="79EBC0C9" w14:textId="3F0AA856" w:rsidR="00805DAA" w:rsidRPr="00316A8D" w:rsidRDefault="00805DAA" w:rsidP="00805DAA">
            <w:pPr>
              <w:widowControl w:val="0"/>
              <w:autoSpaceDE w:val="0"/>
              <w:autoSpaceDN w:val="0"/>
              <w:adjustRightInd w:val="0"/>
              <w:spacing w:before="60" w:after="0" w:line="240" w:lineRule="auto"/>
              <w:ind w:right="-23"/>
              <w:rPr>
                <w:rFonts w:ascii="Arial Narrow" w:hAnsi="Arial Narrow"/>
                <w:sz w:val="18"/>
                <w:szCs w:val="18"/>
              </w:rPr>
            </w:pPr>
            <w:r>
              <w:rPr>
                <w:rFonts w:ascii="Arial Narrow" w:hAnsi="Arial Narrow"/>
                <w:sz w:val="18"/>
                <w:szCs w:val="18"/>
              </w:rPr>
              <w:t>100 %</w:t>
            </w:r>
          </w:p>
        </w:tc>
        <w:tc>
          <w:tcPr>
            <w:tcW w:w="856" w:type="dxa"/>
          </w:tcPr>
          <w:p w14:paraId="644FC572" w14:textId="060EA9C6" w:rsidR="00805DAA" w:rsidRDefault="00805DAA" w:rsidP="00805DAA">
            <w:pPr>
              <w:widowControl w:val="0"/>
              <w:autoSpaceDE w:val="0"/>
              <w:autoSpaceDN w:val="0"/>
              <w:adjustRightInd w:val="0"/>
              <w:spacing w:before="60" w:after="0" w:line="240" w:lineRule="auto"/>
              <w:ind w:right="62"/>
              <w:rPr>
                <w:rFonts w:ascii="Arial Narrow" w:hAnsi="Arial Narrow" w:cs="Arial"/>
                <w:spacing w:val="-1"/>
                <w:sz w:val="18"/>
                <w:szCs w:val="18"/>
              </w:rPr>
            </w:pPr>
            <w:r>
              <w:rPr>
                <w:rFonts w:ascii="Arial Narrow" w:hAnsi="Arial Narrow" w:cs="Arial"/>
                <w:spacing w:val="-1"/>
                <w:sz w:val="18"/>
                <w:szCs w:val="18"/>
              </w:rPr>
              <w:t xml:space="preserve">  </w:t>
            </w:r>
            <w:r w:rsidRPr="00316A8D">
              <w:rPr>
                <w:noProof/>
              </w:rPr>
              <w:drawing>
                <wp:inline distT="0" distB="0" distL="0" distR="0" wp14:anchorId="7B93D317" wp14:editId="7116021A">
                  <wp:extent cx="257175" cy="257175"/>
                  <wp:effectExtent l="0" t="0" r="9525" b="9525"/>
                  <wp:docPr id="27" name="Image 20" descr="Description :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20" descr="Description : No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l="19511" t="62280" r="17073" b="20175"/>
                          <a:stretch>
                            <a:fillRect/>
                          </a:stretch>
                        </pic:blipFill>
                        <pic:spPr bwMode="auto">
                          <a:xfrm>
                            <a:off x="0" y="0"/>
                            <a:ext cx="257175" cy="257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0C3919F" w14:textId="77777777" w:rsidR="00D345FA" w:rsidRPr="007F0EB4" w:rsidRDefault="00D345FA" w:rsidP="00D345FA">
      <w:pPr>
        <w:widowControl w:val="0"/>
        <w:autoSpaceDE w:val="0"/>
        <w:autoSpaceDN w:val="0"/>
        <w:adjustRightInd w:val="0"/>
        <w:spacing w:after="0" w:line="240" w:lineRule="auto"/>
        <w:ind w:left="142" w:right="771" w:hanging="567"/>
        <w:jc w:val="both"/>
        <w:rPr>
          <w:rFonts w:ascii="Arial Narrow" w:hAnsi="Arial Narrow" w:cs="Arial"/>
          <w:sz w:val="18"/>
          <w:szCs w:val="18"/>
        </w:rPr>
      </w:pPr>
      <w:r w:rsidRPr="007F0EB4">
        <w:rPr>
          <w:rFonts w:ascii="Arial Narrow" w:hAnsi="Arial Narrow" w:cs="Arial"/>
          <w:sz w:val="24"/>
          <w:szCs w:val="18"/>
        </w:rPr>
        <w:t>*</w:t>
      </w:r>
      <w:r w:rsidRPr="007F0EB4">
        <w:rPr>
          <w:rFonts w:ascii="Arial Narrow" w:hAnsi="Arial Narrow" w:cs="Arial"/>
          <w:sz w:val="18"/>
          <w:szCs w:val="18"/>
        </w:rPr>
        <w:t xml:space="preserve"> KPI = Indicateurs Clés de Performance (Key Performance Indicators en anglais) : jeu d’icônes qui permettent de visualiser facilement l’avancement des résultats par rapport à l’objectif fixé (ici taux de réalisation par rapport aux valeurs cibles fixées pour le PAIOSA).</w:t>
      </w:r>
    </w:p>
    <w:p w14:paraId="69B62EEA" w14:textId="5FA43496" w:rsidR="00D345FA" w:rsidRPr="007F0EB4" w:rsidRDefault="00D345FA" w:rsidP="00D345FA">
      <w:pPr>
        <w:widowControl w:val="0"/>
        <w:autoSpaceDE w:val="0"/>
        <w:autoSpaceDN w:val="0"/>
        <w:adjustRightInd w:val="0"/>
        <w:spacing w:after="0" w:line="240" w:lineRule="auto"/>
        <w:ind w:left="142" w:right="771"/>
        <w:jc w:val="both"/>
        <w:rPr>
          <w:rFonts w:ascii="Arial Narrow" w:hAnsi="Arial Narrow" w:cs="Arial"/>
          <w:sz w:val="18"/>
          <w:szCs w:val="18"/>
        </w:rPr>
      </w:pPr>
      <w:r w:rsidRPr="007F0EB4">
        <w:rPr>
          <w:rFonts w:ascii="Arial Narrow" w:hAnsi="Arial Narrow" w:cs="Arial"/>
          <w:sz w:val="18"/>
          <w:szCs w:val="18"/>
        </w:rPr>
        <w:t xml:space="preserve">Niveau de signification : voir tableau </w:t>
      </w:r>
      <w:r w:rsidR="00512837">
        <w:rPr>
          <w:rFonts w:ascii="Arial Narrow" w:hAnsi="Arial Narrow" w:cs="Arial"/>
          <w:sz w:val="18"/>
          <w:szCs w:val="18"/>
        </w:rPr>
        <w:t>4</w:t>
      </w:r>
    </w:p>
    <w:p w14:paraId="0D32C305" w14:textId="77777777" w:rsidR="00D345FA" w:rsidRPr="007F0EB4" w:rsidRDefault="00D345FA" w:rsidP="009C570B">
      <w:pPr>
        <w:widowControl w:val="0"/>
        <w:tabs>
          <w:tab w:val="left" w:pos="1418"/>
        </w:tabs>
        <w:autoSpaceDE w:val="0"/>
        <w:autoSpaceDN w:val="0"/>
        <w:adjustRightInd w:val="0"/>
        <w:spacing w:after="0" w:line="312" w:lineRule="auto"/>
        <w:ind w:left="1418" w:right="-23" w:hanging="1418"/>
        <w:jc w:val="both"/>
        <w:rPr>
          <w:rFonts w:ascii="Arial" w:hAnsi="Arial" w:cs="Arial"/>
          <w:b/>
        </w:rPr>
      </w:pPr>
    </w:p>
    <w:p w14:paraId="6F7046FE" w14:textId="77777777" w:rsidR="00D746D1" w:rsidRPr="007F0EB4" w:rsidRDefault="00D746D1">
      <w:pPr>
        <w:rPr>
          <w:rFonts w:ascii="Arial" w:hAnsi="Arial" w:cs="Arial"/>
          <w:b/>
          <w:spacing w:val="1"/>
          <w:position w:val="-1"/>
          <w:sz w:val="24"/>
          <w:szCs w:val="24"/>
        </w:rPr>
      </w:pPr>
      <w:bookmarkStart w:id="56" w:name="_Toc443046305"/>
      <w:r w:rsidRPr="007F0EB4">
        <w:br w:type="page"/>
      </w:r>
    </w:p>
    <w:p w14:paraId="4160769C" w14:textId="77777777" w:rsidR="002A2F59" w:rsidRDefault="002A2F59" w:rsidP="007F0EB4">
      <w:pPr>
        <w:pStyle w:val="Titre3"/>
      </w:pPr>
      <w:bookmarkStart w:id="57" w:name="_Toc443046304"/>
      <w:bookmarkStart w:id="58" w:name="_Toc2088698"/>
      <w:r w:rsidRPr="00CC058E">
        <w:lastRenderedPageBreak/>
        <w:t>2.6</w:t>
      </w:r>
      <w:r w:rsidRPr="00CC058E">
        <w:rPr>
          <w:spacing w:val="-2"/>
        </w:rPr>
        <w:t>.</w:t>
      </w:r>
      <w:r w:rsidRPr="00CC058E">
        <w:t>2.</w:t>
      </w:r>
      <w:r w:rsidRPr="00CC058E">
        <w:rPr>
          <w:spacing w:val="34"/>
        </w:rPr>
        <w:t xml:space="preserve"> </w:t>
      </w:r>
      <w:r w:rsidRPr="00CC058E">
        <w:t>Etats d’avancement des activités</w:t>
      </w:r>
      <w:bookmarkEnd w:id="57"/>
      <w:bookmarkEnd w:id="58"/>
    </w:p>
    <w:p w14:paraId="2CB30DB9" w14:textId="77777777" w:rsidR="00F05F25" w:rsidRPr="007F0EB4" w:rsidRDefault="00F05F25" w:rsidP="00F05F25">
      <w:pPr>
        <w:spacing w:after="0"/>
        <w:rPr>
          <w:lang w:eastAsia="en-US"/>
        </w:rPr>
      </w:pPr>
    </w:p>
    <w:p w14:paraId="6C223DE2" w14:textId="560AEBC7" w:rsidR="002A2F59" w:rsidRPr="007F0EB4" w:rsidRDefault="002A2F59" w:rsidP="008176DB">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Tableau 1</w:t>
      </w:r>
      <w:r w:rsidR="00512837">
        <w:rPr>
          <w:rFonts w:ascii="Georgia" w:eastAsiaTheme="minorHAnsi" w:hAnsi="Georgia" w:cstheme="minorBidi"/>
          <w:b/>
          <w:sz w:val="21"/>
          <w:lang w:val="pt-PT" w:eastAsia="en-US"/>
        </w:rPr>
        <w:t>9</w:t>
      </w:r>
      <w:r w:rsidRPr="007F0EB4">
        <w:rPr>
          <w:rFonts w:ascii="Georgia" w:eastAsiaTheme="minorHAnsi" w:hAnsi="Georgia" w:cstheme="minorBidi"/>
          <w:b/>
          <w:sz w:val="21"/>
          <w:lang w:val="pt-PT" w:eastAsia="en-US"/>
        </w:rPr>
        <w:t> : Réalisation des activités de l’output – résultat 4</w:t>
      </w:r>
      <w:r w:rsidRPr="007F0EB4">
        <w:rPr>
          <w:rFonts w:ascii="Georgia" w:eastAsiaTheme="minorHAnsi" w:hAnsi="Georgia" w:cstheme="minorBidi"/>
          <w:b/>
          <w:sz w:val="21"/>
          <w:vertAlign w:val="superscript"/>
          <w:lang w:val="pt-PT" w:eastAsia="en-US"/>
        </w:rPr>
        <w:footnoteReference w:id="11"/>
      </w:r>
    </w:p>
    <w:tbl>
      <w:tblPr>
        <w:tblW w:w="9923" w:type="dxa"/>
        <w:jc w:val="center"/>
        <w:tblLayout w:type="fixed"/>
        <w:tblCellMar>
          <w:left w:w="0" w:type="dxa"/>
          <w:right w:w="0" w:type="dxa"/>
        </w:tblCellMar>
        <w:tblLook w:val="0000" w:firstRow="0" w:lastRow="0" w:firstColumn="0" w:lastColumn="0" w:noHBand="0" w:noVBand="0"/>
      </w:tblPr>
      <w:tblGrid>
        <w:gridCol w:w="6662"/>
        <w:gridCol w:w="815"/>
        <w:gridCol w:w="815"/>
        <w:gridCol w:w="815"/>
        <w:gridCol w:w="816"/>
      </w:tblGrid>
      <w:tr w:rsidR="00316A8D" w:rsidRPr="00316A8D" w14:paraId="0CD1C176" w14:textId="77777777" w:rsidTr="009115A0">
        <w:trPr>
          <w:cantSplit/>
          <w:trHeight w:val="170"/>
          <w:tblHeader/>
          <w:jc w:val="center"/>
        </w:trPr>
        <w:tc>
          <w:tcPr>
            <w:tcW w:w="6662" w:type="dxa"/>
            <w:vMerge w:val="restart"/>
            <w:tcBorders>
              <w:top w:val="single" w:sz="4" w:space="0" w:color="000000"/>
              <w:left w:val="single" w:sz="4" w:space="0" w:color="000000"/>
              <w:bottom w:val="single" w:sz="4" w:space="0" w:color="000000"/>
              <w:right w:val="single" w:sz="4" w:space="0" w:color="000000"/>
            </w:tcBorders>
          </w:tcPr>
          <w:p w14:paraId="78ACF278" w14:textId="77777777" w:rsidR="002A2F59" w:rsidRPr="00316A8D" w:rsidRDefault="002A2F59" w:rsidP="009115A0">
            <w:pPr>
              <w:widowControl w:val="0"/>
              <w:autoSpaceDE w:val="0"/>
              <w:autoSpaceDN w:val="0"/>
              <w:adjustRightInd w:val="0"/>
              <w:spacing w:before="79" w:after="0" w:line="240" w:lineRule="auto"/>
              <w:ind w:left="100"/>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pacing w:val="2"/>
                <w:sz w:val="20"/>
                <w:szCs w:val="20"/>
              </w:rPr>
              <w:t>e</w:t>
            </w:r>
            <w:r w:rsidRPr="00316A8D">
              <w:rPr>
                <w:rFonts w:ascii="Arial Narrow" w:hAnsi="Arial Narrow" w:cs="Arial"/>
                <w:b/>
                <w:bCs/>
                <w:sz w:val="20"/>
                <w:szCs w:val="20"/>
              </w:rPr>
              <w:t>s</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p</w:t>
            </w:r>
            <w:r w:rsidRPr="00316A8D">
              <w:rPr>
                <w:rFonts w:ascii="Arial Narrow" w:hAnsi="Arial Narrow" w:cs="Arial"/>
                <w:b/>
                <w:bCs/>
                <w:spacing w:val="2"/>
                <w:sz w:val="20"/>
                <w:szCs w:val="20"/>
              </w:rPr>
              <w:t>r</w:t>
            </w:r>
            <w:r w:rsidRPr="00316A8D">
              <w:rPr>
                <w:rFonts w:ascii="Arial Narrow" w:hAnsi="Arial Narrow" w:cs="Arial"/>
                <w:b/>
                <w:bCs/>
                <w:sz w:val="20"/>
                <w:szCs w:val="20"/>
              </w:rPr>
              <w:t>i</w:t>
            </w:r>
            <w:r w:rsidRPr="00316A8D">
              <w:rPr>
                <w:rFonts w:ascii="Arial Narrow" w:hAnsi="Arial Narrow" w:cs="Arial"/>
                <w:b/>
                <w:bCs/>
                <w:spacing w:val="1"/>
                <w:sz w:val="20"/>
                <w:szCs w:val="20"/>
              </w:rPr>
              <w:t>n</w:t>
            </w:r>
            <w:r w:rsidRPr="00316A8D">
              <w:rPr>
                <w:rFonts w:ascii="Arial Narrow" w:hAnsi="Arial Narrow" w:cs="Arial"/>
                <w:b/>
                <w:bCs/>
                <w:sz w:val="20"/>
                <w:szCs w:val="20"/>
              </w:rPr>
              <w:t>ci</w:t>
            </w:r>
            <w:r w:rsidRPr="00316A8D">
              <w:rPr>
                <w:rFonts w:ascii="Arial Narrow" w:hAnsi="Arial Narrow" w:cs="Arial"/>
                <w:b/>
                <w:bCs/>
                <w:spacing w:val="-4"/>
                <w:sz w:val="20"/>
                <w:szCs w:val="20"/>
              </w:rPr>
              <w:t>p</w:t>
            </w:r>
            <w:r w:rsidRPr="00316A8D">
              <w:rPr>
                <w:rFonts w:ascii="Arial Narrow" w:hAnsi="Arial Narrow" w:cs="Arial"/>
                <w:b/>
                <w:bCs/>
                <w:sz w:val="20"/>
                <w:szCs w:val="20"/>
              </w:rPr>
              <w:t>ales ac</w:t>
            </w:r>
            <w:r w:rsidRPr="00316A8D">
              <w:rPr>
                <w:rFonts w:ascii="Arial Narrow" w:hAnsi="Arial Narrow" w:cs="Arial"/>
                <w:b/>
                <w:bCs/>
                <w:spacing w:val="1"/>
                <w:sz w:val="20"/>
                <w:szCs w:val="20"/>
              </w:rPr>
              <w:t>t</w:t>
            </w:r>
            <w:r w:rsidRPr="00316A8D">
              <w:rPr>
                <w:rFonts w:ascii="Arial Narrow" w:hAnsi="Arial Narrow" w:cs="Arial"/>
                <w:b/>
                <w:bCs/>
                <w:sz w:val="20"/>
                <w:szCs w:val="20"/>
              </w:rPr>
              <w:t>i</w:t>
            </w:r>
            <w:r w:rsidRPr="00316A8D">
              <w:rPr>
                <w:rFonts w:ascii="Arial Narrow" w:hAnsi="Arial Narrow" w:cs="Arial"/>
                <w:b/>
                <w:bCs/>
                <w:spacing w:val="2"/>
                <w:sz w:val="20"/>
                <w:szCs w:val="20"/>
              </w:rPr>
              <w:t>v</w:t>
            </w:r>
            <w:r w:rsidRPr="00316A8D">
              <w:rPr>
                <w:rFonts w:ascii="Arial Narrow" w:hAnsi="Arial Narrow" w:cs="Arial"/>
                <w:b/>
                <w:bCs/>
                <w:sz w:val="20"/>
                <w:szCs w:val="20"/>
              </w:rPr>
              <w:t>i</w:t>
            </w:r>
            <w:r w:rsidRPr="00316A8D">
              <w:rPr>
                <w:rFonts w:ascii="Arial Narrow" w:hAnsi="Arial Narrow" w:cs="Arial"/>
                <w:b/>
                <w:bCs/>
                <w:spacing w:val="1"/>
                <w:sz w:val="20"/>
                <w:szCs w:val="20"/>
              </w:rPr>
              <w:t>t</w:t>
            </w:r>
            <w:r w:rsidRPr="00316A8D">
              <w:rPr>
                <w:rFonts w:ascii="Arial Narrow" w:hAnsi="Arial Narrow" w:cs="Arial"/>
                <w:b/>
                <w:bCs/>
                <w:sz w:val="20"/>
                <w:szCs w:val="20"/>
              </w:rPr>
              <w:t>és</w:t>
            </w:r>
            <w:r w:rsidRPr="00316A8D">
              <w:rPr>
                <w:rFonts w:ascii="Arial Narrow" w:hAnsi="Arial Narrow" w:cs="Arial"/>
                <w:b/>
                <w:bCs/>
                <w:spacing w:val="-6"/>
                <w:sz w:val="20"/>
                <w:szCs w:val="20"/>
              </w:rPr>
              <w:t xml:space="preserve"> </w:t>
            </w:r>
          </w:p>
        </w:tc>
        <w:tc>
          <w:tcPr>
            <w:tcW w:w="3261" w:type="dxa"/>
            <w:gridSpan w:val="4"/>
            <w:tcBorders>
              <w:top w:val="single" w:sz="4" w:space="0" w:color="000000"/>
              <w:left w:val="single" w:sz="4" w:space="0" w:color="000000"/>
              <w:bottom w:val="single" w:sz="4" w:space="0" w:color="000000"/>
              <w:right w:val="single" w:sz="4" w:space="0" w:color="000000"/>
            </w:tcBorders>
          </w:tcPr>
          <w:p w14:paraId="1DDEF10A" w14:textId="77777777" w:rsidR="002A2F59" w:rsidRPr="00316A8D" w:rsidRDefault="002A2F59" w:rsidP="009115A0">
            <w:pPr>
              <w:widowControl w:val="0"/>
              <w:autoSpaceDE w:val="0"/>
              <w:autoSpaceDN w:val="0"/>
              <w:adjustRightInd w:val="0"/>
              <w:spacing w:before="60" w:after="60" w:line="240" w:lineRule="auto"/>
              <w:ind w:left="686"/>
              <w:rPr>
                <w:rFonts w:ascii="Arial Narrow" w:hAnsi="Arial Narrow" w:cs="Arial"/>
                <w:sz w:val="20"/>
                <w:szCs w:val="20"/>
              </w:rPr>
            </w:pPr>
            <w:r w:rsidRPr="00316A8D">
              <w:rPr>
                <w:rFonts w:ascii="Arial Narrow" w:hAnsi="Arial Narrow" w:cs="Arial"/>
                <w:b/>
                <w:bCs/>
                <w:spacing w:val="-1"/>
                <w:sz w:val="20"/>
                <w:szCs w:val="20"/>
              </w:rPr>
              <w:t>É</w:t>
            </w:r>
            <w:r w:rsidRPr="00316A8D">
              <w:rPr>
                <w:rFonts w:ascii="Arial Narrow" w:hAnsi="Arial Narrow" w:cs="Arial"/>
                <w:b/>
                <w:bCs/>
                <w:spacing w:val="-4"/>
                <w:sz w:val="20"/>
                <w:szCs w:val="20"/>
              </w:rPr>
              <w:t>t</w:t>
            </w:r>
            <w:r w:rsidRPr="00316A8D">
              <w:rPr>
                <w:rFonts w:ascii="Arial Narrow" w:hAnsi="Arial Narrow" w:cs="Arial"/>
                <w:b/>
                <w:bCs/>
                <w:sz w:val="20"/>
                <w:szCs w:val="20"/>
              </w:rPr>
              <w:t>at</w:t>
            </w:r>
            <w:r w:rsidRPr="00316A8D">
              <w:rPr>
                <w:rFonts w:ascii="Arial Narrow" w:hAnsi="Arial Narrow" w:cs="Arial"/>
                <w:b/>
                <w:bCs/>
                <w:spacing w:val="-4"/>
                <w:sz w:val="20"/>
                <w:szCs w:val="20"/>
              </w:rPr>
              <w:t xml:space="preserve"> </w:t>
            </w:r>
            <w:r w:rsidRPr="00316A8D">
              <w:rPr>
                <w:rFonts w:ascii="Arial Narrow" w:hAnsi="Arial Narrow" w:cs="Arial"/>
                <w:b/>
                <w:bCs/>
                <w:spacing w:val="1"/>
                <w:sz w:val="20"/>
                <w:szCs w:val="20"/>
              </w:rPr>
              <w:t>d'</w:t>
            </w:r>
            <w:r w:rsidRPr="00316A8D">
              <w:rPr>
                <w:rFonts w:ascii="Arial Narrow" w:hAnsi="Arial Narrow" w:cs="Arial"/>
                <w:b/>
                <w:bCs/>
                <w:sz w:val="20"/>
                <w:szCs w:val="20"/>
              </w:rPr>
              <w:t>a</w:t>
            </w:r>
            <w:r w:rsidRPr="00316A8D">
              <w:rPr>
                <w:rFonts w:ascii="Arial Narrow" w:hAnsi="Arial Narrow" w:cs="Arial"/>
                <w:b/>
                <w:bCs/>
                <w:spacing w:val="2"/>
                <w:sz w:val="20"/>
                <w:szCs w:val="20"/>
              </w:rPr>
              <w:t>v</w:t>
            </w:r>
            <w:r w:rsidRPr="00316A8D">
              <w:rPr>
                <w:rFonts w:ascii="Arial Narrow" w:hAnsi="Arial Narrow" w:cs="Arial"/>
                <w:b/>
                <w:bCs/>
                <w:sz w:val="20"/>
                <w:szCs w:val="20"/>
              </w:rPr>
              <w:t>a</w:t>
            </w:r>
            <w:r w:rsidRPr="00316A8D">
              <w:rPr>
                <w:rFonts w:ascii="Arial Narrow" w:hAnsi="Arial Narrow" w:cs="Arial"/>
                <w:b/>
                <w:bCs/>
                <w:spacing w:val="1"/>
                <w:sz w:val="20"/>
                <w:szCs w:val="20"/>
              </w:rPr>
              <w:t>n</w:t>
            </w:r>
            <w:r w:rsidRPr="00316A8D">
              <w:rPr>
                <w:rFonts w:ascii="Arial Narrow" w:hAnsi="Arial Narrow" w:cs="Arial"/>
                <w:b/>
                <w:bCs/>
                <w:sz w:val="20"/>
                <w:szCs w:val="20"/>
              </w:rPr>
              <w:t>ce</w:t>
            </w:r>
            <w:r w:rsidRPr="00316A8D">
              <w:rPr>
                <w:rFonts w:ascii="Arial Narrow" w:hAnsi="Arial Narrow" w:cs="Arial"/>
                <w:b/>
                <w:bCs/>
                <w:spacing w:val="1"/>
                <w:sz w:val="20"/>
                <w:szCs w:val="20"/>
              </w:rPr>
              <w:t>m</w:t>
            </w:r>
            <w:r w:rsidRPr="00316A8D">
              <w:rPr>
                <w:rFonts w:ascii="Arial Narrow" w:hAnsi="Arial Narrow" w:cs="Arial"/>
                <w:b/>
                <w:bCs/>
                <w:sz w:val="20"/>
                <w:szCs w:val="20"/>
              </w:rPr>
              <w:t>e</w:t>
            </w:r>
            <w:r w:rsidRPr="00316A8D">
              <w:rPr>
                <w:rFonts w:ascii="Arial Narrow" w:hAnsi="Arial Narrow" w:cs="Arial"/>
                <w:b/>
                <w:bCs/>
                <w:spacing w:val="1"/>
                <w:sz w:val="20"/>
                <w:szCs w:val="20"/>
              </w:rPr>
              <w:t>n</w:t>
            </w:r>
            <w:r w:rsidRPr="00316A8D">
              <w:rPr>
                <w:rFonts w:ascii="Arial Narrow" w:hAnsi="Arial Narrow" w:cs="Arial"/>
                <w:b/>
                <w:bCs/>
                <w:sz w:val="20"/>
                <w:szCs w:val="20"/>
              </w:rPr>
              <w:t>t</w:t>
            </w:r>
            <w:r w:rsidRPr="00316A8D">
              <w:rPr>
                <w:rFonts w:ascii="Arial Narrow" w:hAnsi="Arial Narrow" w:cs="Arial"/>
                <w:b/>
                <w:bCs/>
                <w:spacing w:val="-13"/>
                <w:sz w:val="20"/>
                <w:szCs w:val="20"/>
              </w:rPr>
              <w:t xml:space="preserve"> </w:t>
            </w:r>
            <w:r w:rsidRPr="00316A8D">
              <w:rPr>
                <w:rFonts w:ascii="Arial Narrow" w:hAnsi="Arial Narrow" w:cs="Arial"/>
                <w:b/>
                <w:bCs/>
                <w:sz w:val="20"/>
                <w:szCs w:val="20"/>
              </w:rPr>
              <w:t>:</w:t>
            </w:r>
          </w:p>
        </w:tc>
      </w:tr>
      <w:tr w:rsidR="00316A8D" w:rsidRPr="00316A8D" w14:paraId="1E670DC3" w14:textId="77777777" w:rsidTr="009115A0">
        <w:trPr>
          <w:cantSplit/>
          <w:trHeight w:val="170"/>
          <w:tblHeader/>
          <w:jc w:val="center"/>
        </w:trPr>
        <w:tc>
          <w:tcPr>
            <w:tcW w:w="6662" w:type="dxa"/>
            <w:vMerge/>
            <w:tcBorders>
              <w:top w:val="single" w:sz="4" w:space="0" w:color="000000"/>
              <w:left w:val="single" w:sz="4" w:space="0" w:color="000000"/>
              <w:bottom w:val="single" w:sz="4" w:space="0" w:color="000000"/>
              <w:right w:val="single" w:sz="4" w:space="0" w:color="000000"/>
            </w:tcBorders>
          </w:tcPr>
          <w:p w14:paraId="65F78184" w14:textId="77777777" w:rsidR="002A2F59" w:rsidRPr="00316A8D" w:rsidRDefault="002A2F59" w:rsidP="009115A0">
            <w:pPr>
              <w:widowControl w:val="0"/>
              <w:autoSpaceDE w:val="0"/>
              <w:autoSpaceDN w:val="0"/>
              <w:adjustRightInd w:val="0"/>
              <w:spacing w:after="0" w:line="240" w:lineRule="auto"/>
              <w:ind w:left="685"/>
              <w:rPr>
                <w:rFonts w:ascii="Arial Narrow" w:hAnsi="Arial Narrow" w:cs="Arial"/>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633080E3"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A</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56CD7FCC" w14:textId="77777777" w:rsidR="002A2F59" w:rsidRPr="00316A8D" w:rsidRDefault="002A2F59" w:rsidP="00F9485E">
            <w:pPr>
              <w:widowControl w:val="0"/>
              <w:autoSpaceDE w:val="0"/>
              <w:autoSpaceDN w:val="0"/>
              <w:adjustRightInd w:val="0"/>
              <w:spacing w:before="60" w:after="60" w:line="240" w:lineRule="auto"/>
              <w:ind w:left="31"/>
              <w:jc w:val="center"/>
              <w:rPr>
                <w:rFonts w:ascii="Arial Narrow" w:hAnsi="Arial Narrow" w:cs="Arial"/>
                <w:sz w:val="20"/>
                <w:szCs w:val="20"/>
              </w:rPr>
            </w:pPr>
            <w:r w:rsidRPr="00316A8D">
              <w:rPr>
                <w:rFonts w:ascii="Arial Narrow" w:hAnsi="Arial Narrow" w:cs="Arial"/>
                <w:w w:val="99"/>
                <w:sz w:val="20"/>
                <w:szCs w:val="20"/>
              </w:rPr>
              <w:t>B</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24AC8E33"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C</w:t>
            </w:r>
          </w:p>
        </w:tc>
        <w:tc>
          <w:tcPr>
            <w:tcW w:w="816" w:type="dxa"/>
            <w:tcBorders>
              <w:top w:val="single" w:sz="4" w:space="0" w:color="000000"/>
              <w:left w:val="single" w:sz="4" w:space="0" w:color="000000"/>
              <w:bottom w:val="single" w:sz="4" w:space="0" w:color="000000"/>
              <w:right w:val="single" w:sz="4" w:space="0" w:color="000000"/>
            </w:tcBorders>
          </w:tcPr>
          <w:p w14:paraId="0AD8133F" w14:textId="77777777" w:rsidR="002A2F59" w:rsidRPr="00316A8D" w:rsidRDefault="002A2F59" w:rsidP="00F9485E">
            <w:pPr>
              <w:widowControl w:val="0"/>
              <w:autoSpaceDE w:val="0"/>
              <w:autoSpaceDN w:val="0"/>
              <w:adjustRightInd w:val="0"/>
              <w:spacing w:before="60" w:after="60" w:line="240" w:lineRule="auto"/>
              <w:jc w:val="center"/>
              <w:rPr>
                <w:rFonts w:ascii="Arial Narrow" w:hAnsi="Arial Narrow" w:cs="Arial"/>
                <w:sz w:val="20"/>
                <w:szCs w:val="20"/>
              </w:rPr>
            </w:pPr>
            <w:r w:rsidRPr="00316A8D">
              <w:rPr>
                <w:rFonts w:ascii="Arial Narrow" w:hAnsi="Arial Narrow" w:cs="Arial"/>
                <w:w w:val="99"/>
                <w:sz w:val="20"/>
                <w:szCs w:val="20"/>
              </w:rPr>
              <w:t>D</w:t>
            </w:r>
          </w:p>
        </w:tc>
      </w:tr>
      <w:tr w:rsidR="008554D6" w:rsidRPr="00316A8D" w14:paraId="46540979"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287BC51" w14:textId="77777777" w:rsidR="008554D6" w:rsidRPr="00316A8D" w:rsidRDefault="008554D6" w:rsidP="008554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2.1.1.1I</w:t>
            </w:r>
            <w:r w:rsidRPr="00316A8D">
              <w:rPr>
                <w:rFonts w:ascii="Arial Narrow" w:hAnsi="Arial Narrow"/>
                <w:sz w:val="20"/>
              </w:rPr>
              <w:t xml:space="preserve"> Renforcer les capacités organisationnelles et opérationnelles de 20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5C505E65" w14:textId="77777777" w:rsidR="008554D6" w:rsidRPr="00316A8D" w:rsidRDefault="008554D6" w:rsidP="008554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24222FC" w14:textId="4EB41FB1" w:rsidR="008554D6" w:rsidRPr="00316A8D" w:rsidRDefault="008554D6" w:rsidP="008554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0E44CC4E" w14:textId="112EAA19" w:rsidR="008554D6" w:rsidRPr="00665C38" w:rsidRDefault="008554D6" w:rsidP="00855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005E8D01" w14:textId="77777777" w:rsidR="008554D6" w:rsidRPr="00316A8D" w:rsidRDefault="008554D6" w:rsidP="008554D6">
            <w:pPr>
              <w:widowControl w:val="0"/>
              <w:autoSpaceDE w:val="0"/>
              <w:autoSpaceDN w:val="0"/>
              <w:adjustRightInd w:val="0"/>
              <w:spacing w:after="0" w:line="240" w:lineRule="auto"/>
              <w:rPr>
                <w:rFonts w:ascii="Arial Narrow" w:hAnsi="Arial Narrow" w:cs="Arial"/>
                <w:sz w:val="28"/>
                <w:szCs w:val="28"/>
              </w:rPr>
            </w:pPr>
          </w:p>
        </w:tc>
      </w:tr>
      <w:tr w:rsidR="008554D6" w:rsidRPr="00316A8D" w14:paraId="568A42C8"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0FC43F2" w14:textId="77777777" w:rsidR="008554D6" w:rsidRPr="00316A8D" w:rsidRDefault="008554D6" w:rsidP="008554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2.1.1.1M</w:t>
            </w:r>
            <w:r w:rsidRPr="00316A8D">
              <w:rPr>
                <w:rFonts w:ascii="Arial Narrow" w:hAnsi="Arial Narrow"/>
                <w:sz w:val="20"/>
              </w:rPr>
              <w:t xml:space="preserve"> Renforcer les capacités organisationnelles et opérationnelles de 15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08C76CBD" w14:textId="77777777" w:rsidR="008554D6" w:rsidRPr="00316A8D" w:rsidRDefault="008554D6" w:rsidP="008554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5A34F9F" w14:textId="6F309CFE" w:rsidR="008554D6" w:rsidRPr="00316A8D" w:rsidRDefault="008554D6" w:rsidP="008554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4532731C" w14:textId="464047AA" w:rsidR="008554D6" w:rsidRPr="00665C38" w:rsidRDefault="008554D6" w:rsidP="00855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3B76C5AD" w14:textId="77777777" w:rsidR="008554D6" w:rsidRPr="00316A8D" w:rsidRDefault="008554D6" w:rsidP="008554D6">
            <w:pPr>
              <w:widowControl w:val="0"/>
              <w:autoSpaceDE w:val="0"/>
              <w:autoSpaceDN w:val="0"/>
              <w:adjustRightInd w:val="0"/>
              <w:spacing w:after="0" w:line="240" w:lineRule="auto"/>
              <w:rPr>
                <w:rFonts w:ascii="Arial Narrow" w:hAnsi="Arial Narrow" w:cs="Arial"/>
                <w:sz w:val="28"/>
                <w:szCs w:val="28"/>
              </w:rPr>
            </w:pPr>
          </w:p>
        </w:tc>
      </w:tr>
      <w:tr w:rsidR="008554D6" w:rsidRPr="00316A8D" w14:paraId="31672D57"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130D0B2" w14:textId="77777777" w:rsidR="008554D6" w:rsidRPr="00316A8D" w:rsidRDefault="008554D6" w:rsidP="008554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2.1.1.1B</w:t>
            </w:r>
            <w:r w:rsidRPr="00316A8D">
              <w:rPr>
                <w:rFonts w:ascii="Arial Narrow" w:hAnsi="Arial Narrow"/>
                <w:sz w:val="20"/>
              </w:rPr>
              <w:t xml:space="preserve"> Renforcer les capacités organisationnelles et opérationnelles de 20 OP locales sur base des diagnostics et plans d'actions en découlant</w:t>
            </w:r>
          </w:p>
        </w:tc>
        <w:tc>
          <w:tcPr>
            <w:tcW w:w="815" w:type="dxa"/>
            <w:tcBorders>
              <w:top w:val="single" w:sz="4" w:space="0" w:color="000000"/>
              <w:left w:val="single" w:sz="4" w:space="0" w:color="000000"/>
              <w:bottom w:val="single" w:sz="4" w:space="0" w:color="000000"/>
              <w:right w:val="single" w:sz="4" w:space="0" w:color="000000"/>
            </w:tcBorders>
          </w:tcPr>
          <w:p w14:paraId="18C2EE92" w14:textId="77777777" w:rsidR="008554D6" w:rsidRPr="00316A8D" w:rsidRDefault="008554D6" w:rsidP="008554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09470978" w14:textId="3703B85B" w:rsidR="008554D6" w:rsidRPr="00316A8D" w:rsidRDefault="008554D6" w:rsidP="008554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0542FD70" w14:textId="2B0A22A5" w:rsidR="008554D6" w:rsidRPr="00665C38" w:rsidRDefault="008554D6" w:rsidP="00855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7601780B" w14:textId="77777777" w:rsidR="008554D6" w:rsidRPr="00316A8D" w:rsidRDefault="008554D6" w:rsidP="008554D6">
            <w:pPr>
              <w:widowControl w:val="0"/>
              <w:autoSpaceDE w:val="0"/>
              <w:autoSpaceDN w:val="0"/>
              <w:adjustRightInd w:val="0"/>
              <w:spacing w:after="0" w:line="240" w:lineRule="auto"/>
              <w:rPr>
                <w:rFonts w:ascii="Arial Narrow" w:hAnsi="Arial Narrow" w:cs="Arial"/>
                <w:sz w:val="28"/>
                <w:szCs w:val="28"/>
              </w:rPr>
            </w:pPr>
          </w:p>
        </w:tc>
      </w:tr>
      <w:tr w:rsidR="008554D6" w:rsidRPr="00316A8D" w14:paraId="39802E49"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E433972" w14:textId="77777777" w:rsidR="008554D6" w:rsidRPr="00316A8D" w:rsidRDefault="008554D6" w:rsidP="008554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2.1.1.2I</w:t>
            </w:r>
            <w:r w:rsidRPr="00316A8D">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53FFB842" w14:textId="77777777" w:rsidR="008554D6" w:rsidRPr="00316A8D" w:rsidRDefault="008554D6" w:rsidP="008554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44CA0C2" w14:textId="24C44D1B" w:rsidR="008554D6" w:rsidRPr="00316A8D" w:rsidRDefault="008554D6" w:rsidP="008554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5ABFF1B7" w14:textId="3EDFDE45" w:rsidR="008554D6" w:rsidRPr="00665C38" w:rsidRDefault="008554D6" w:rsidP="00855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0A8DF03" w14:textId="77777777" w:rsidR="008554D6" w:rsidRPr="00316A8D" w:rsidRDefault="008554D6" w:rsidP="008554D6">
            <w:pPr>
              <w:widowControl w:val="0"/>
              <w:autoSpaceDE w:val="0"/>
              <w:autoSpaceDN w:val="0"/>
              <w:adjustRightInd w:val="0"/>
              <w:spacing w:after="0" w:line="240" w:lineRule="auto"/>
              <w:rPr>
                <w:rFonts w:ascii="Arial Narrow" w:hAnsi="Arial Narrow" w:cs="Arial"/>
                <w:sz w:val="28"/>
                <w:szCs w:val="28"/>
              </w:rPr>
            </w:pPr>
          </w:p>
        </w:tc>
      </w:tr>
      <w:tr w:rsidR="008554D6" w:rsidRPr="00316A8D" w14:paraId="5992F0E0"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057C8934" w14:textId="77777777" w:rsidR="008554D6" w:rsidRPr="00316A8D" w:rsidRDefault="008554D6" w:rsidP="008554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2.1.1.2M</w:t>
            </w:r>
            <w:r w:rsidRPr="00316A8D">
              <w:rPr>
                <w:rFonts w:ascii="Arial Narrow" w:hAnsi="Arial Narrow"/>
                <w:sz w:val="20"/>
              </w:rPr>
              <w:t xml:space="preserve"> Renforcer les capacités de 15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15A84BD6" w14:textId="77777777" w:rsidR="008554D6" w:rsidRPr="00316A8D" w:rsidRDefault="008554D6" w:rsidP="008554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4721034" w14:textId="19CEDAAE" w:rsidR="008554D6" w:rsidRPr="00316A8D" w:rsidRDefault="008554D6" w:rsidP="008554D6">
            <w:pPr>
              <w:widowControl w:val="0"/>
              <w:autoSpaceDE w:val="0"/>
              <w:autoSpaceDN w:val="0"/>
              <w:adjustRightInd w:val="0"/>
              <w:spacing w:after="0" w:line="240" w:lineRule="auto"/>
              <w:jc w:val="center"/>
              <w:rPr>
                <w:rFonts w:ascii="Arial Narrow" w:hAnsi="Arial Narrow" w:cs="Arial"/>
                <w:sz w:val="28"/>
                <w:szCs w:val="28"/>
              </w:rPr>
            </w:pPr>
            <w:r>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56E49553" w14:textId="2D5EDE1A" w:rsidR="008554D6" w:rsidRPr="00665C38" w:rsidRDefault="008554D6" w:rsidP="00855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1A416380" w14:textId="77777777" w:rsidR="008554D6" w:rsidRPr="00316A8D" w:rsidRDefault="008554D6" w:rsidP="008554D6">
            <w:pPr>
              <w:widowControl w:val="0"/>
              <w:autoSpaceDE w:val="0"/>
              <w:autoSpaceDN w:val="0"/>
              <w:adjustRightInd w:val="0"/>
              <w:spacing w:after="0" w:line="240" w:lineRule="auto"/>
              <w:rPr>
                <w:rFonts w:ascii="Arial Narrow" w:hAnsi="Arial Narrow" w:cs="Arial"/>
                <w:sz w:val="28"/>
                <w:szCs w:val="28"/>
              </w:rPr>
            </w:pPr>
          </w:p>
        </w:tc>
      </w:tr>
      <w:tr w:rsidR="008554D6" w:rsidRPr="00316A8D" w14:paraId="0C3889AD"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52FB73C" w14:textId="77777777" w:rsidR="008554D6" w:rsidRPr="00316A8D" w:rsidRDefault="008554D6" w:rsidP="008554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2.1.1.2B</w:t>
            </w:r>
            <w:r w:rsidRPr="00316A8D">
              <w:rPr>
                <w:rFonts w:ascii="Arial Narrow" w:hAnsi="Arial Narrow"/>
                <w:sz w:val="20"/>
              </w:rPr>
              <w:t xml:space="preserve"> Renforcer les capacités de 20 OP locales à rendre les services de qualité attendus par leurs membres</w:t>
            </w:r>
          </w:p>
        </w:tc>
        <w:tc>
          <w:tcPr>
            <w:tcW w:w="815" w:type="dxa"/>
            <w:tcBorders>
              <w:top w:val="single" w:sz="4" w:space="0" w:color="000000"/>
              <w:left w:val="single" w:sz="4" w:space="0" w:color="000000"/>
              <w:bottom w:val="single" w:sz="4" w:space="0" w:color="000000"/>
              <w:right w:val="single" w:sz="4" w:space="0" w:color="000000"/>
            </w:tcBorders>
          </w:tcPr>
          <w:p w14:paraId="42956E49" w14:textId="77777777" w:rsidR="008554D6" w:rsidRPr="00316A8D" w:rsidRDefault="008554D6" w:rsidP="008554D6">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79B4B92A" w14:textId="2FA7FED5" w:rsidR="008554D6" w:rsidRPr="00BE28EA" w:rsidRDefault="008554D6" w:rsidP="008554D6">
            <w:pPr>
              <w:widowControl w:val="0"/>
              <w:autoSpaceDE w:val="0"/>
              <w:autoSpaceDN w:val="0"/>
              <w:adjustRightInd w:val="0"/>
              <w:spacing w:after="0" w:line="240" w:lineRule="auto"/>
              <w:jc w:val="center"/>
              <w:rPr>
                <w:rFonts w:ascii="Arial Narrow" w:hAnsi="Arial Narrow" w:cs="Arial"/>
                <w:sz w:val="28"/>
                <w:szCs w:val="28"/>
              </w:rPr>
            </w:pPr>
            <w:r w:rsidRPr="00BE28EA">
              <w:rPr>
                <w:rFonts w:ascii="Arial Narrow" w:hAnsi="Arial Narrow" w:cs="Arial"/>
                <w:sz w:val="28"/>
                <w:szCs w:val="28"/>
              </w:rPr>
              <w:t>X</w:t>
            </w:r>
          </w:p>
        </w:tc>
        <w:tc>
          <w:tcPr>
            <w:tcW w:w="815" w:type="dxa"/>
            <w:tcBorders>
              <w:top w:val="single" w:sz="4" w:space="0" w:color="000000"/>
              <w:left w:val="single" w:sz="4" w:space="0" w:color="000000"/>
              <w:bottom w:val="single" w:sz="4" w:space="0" w:color="000000"/>
              <w:right w:val="single" w:sz="4" w:space="0" w:color="000000"/>
            </w:tcBorders>
            <w:vAlign w:val="center"/>
          </w:tcPr>
          <w:p w14:paraId="25306783" w14:textId="2B7B478A" w:rsidR="008554D6" w:rsidRPr="00BE28EA" w:rsidRDefault="008554D6" w:rsidP="008554D6">
            <w:pPr>
              <w:widowControl w:val="0"/>
              <w:autoSpaceDE w:val="0"/>
              <w:autoSpaceDN w:val="0"/>
              <w:adjustRightInd w:val="0"/>
              <w:spacing w:after="0" w:line="240" w:lineRule="auto"/>
              <w:jc w:val="center"/>
              <w:rPr>
                <w:rFonts w:ascii="Arial Narrow" w:hAnsi="Arial Narrow" w:cs="Arial"/>
                <w:sz w:val="28"/>
                <w:szCs w:val="28"/>
              </w:rPr>
            </w:pPr>
          </w:p>
        </w:tc>
        <w:tc>
          <w:tcPr>
            <w:tcW w:w="816" w:type="dxa"/>
            <w:tcBorders>
              <w:top w:val="single" w:sz="4" w:space="0" w:color="000000"/>
              <w:left w:val="single" w:sz="4" w:space="0" w:color="000000"/>
              <w:bottom w:val="single" w:sz="4" w:space="0" w:color="000000"/>
              <w:right w:val="single" w:sz="4" w:space="0" w:color="000000"/>
            </w:tcBorders>
          </w:tcPr>
          <w:p w14:paraId="4CFFCBC1" w14:textId="77777777" w:rsidR="008554D6" w:rsidRPr="00316A8D" w:rsidRDefault="008554D6" w:rsidP="008554D6">
            <w:pPr>
              <w:widowControl w:val="0"/>
              <w:autoSpaceDE w:val="0"/>
              <w:autoSpaceDN w:val="0"/>
              <w:adjustRightInd w:val="0"/>
              <w:spacing w:after="0" w:line="240" w:lineRule="auto"/>
              <w:rPr>
                <w:rFonts w:ascii="Arial Narrow" w:hAnsi="Arial Narrow" w:cs="Arial"/>
                <w:sz w:val="28"/>
                <w:szCs w:val="28"/>
              </w:rPr>
            </w:pPr>
          </w:p>
        </w:tc>
      </w:tr>
      <w:tr w:rsidR="00BE28EA" w:rsidRPr="00316A8D" w14:paraId="163D8DE2"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70066E2A"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2.1.1.3</w:t>
            </w:r>
            <w:r w:rsidRPr="00316A8D">
              <w:rPr>
                <w:rFonts w:ascii="Arial Narrow" w:hAnsi="Arial Narrow"/>
                <w:sz w:val="20"/>
              </w:rPr>
              <w:t xml:space="preserve"> Renforcer l'organisation interne des faîtières (cadre légal, organigramme, structures, procédures, gestion etc.) et leur mise en réseau avec les organisations de niveau associatif inférieur ou supérieur</w:t>
            </w:r>
          </w:p>
        </w:tc>
        <w:tc>
          <w:tcPr>
            <w:tcW w:w="815" w:type="dxa"/>
            <w:tcBorders>
              <w:top w:val="single" w:sz="4" w:space="0" w:color="000000"/>
              <w:left w:val="single" w:sz="4" w:space="0" w:color="000000"/>
              <w:bottom w:val="single" w:sz="4" w:space="0" w:color="000000"/>
              <w:right w:val="single" w:sz="4" w:space="0" w:color="000000"/>
            </w:tcBorders>
          </w:tcPr>
          <w:p w14:paraId="41BD2390"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A3125" w14:textId="3C92B2FD" w:rsidR="00BE28EA" w:rsidRPr="008554D6" w:rsidRDefault="00BE28EA" w:rsidP="00FD1C74">
            <w:pPr>
              <w:widowControl w:val="0"/>
              <w:autoSpaceDE w:val="0"/>
              <w:autoSpaceDN w:val="0"/>
              <w:adjustRightInd w:val="0"/>
              <w:spacing w:after="0" w:line="240" w:lineRule="auto"/>
              <w:jc w:val="center"/>
              <w:rPr>
                <w:rFonts w:ascii="Arial Narrow" w:hAnsi="Arial Narrow" w:cs="Arial"/>
                <w:color w:val="FF0000"/>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C0625" w14:textId="73BD3477" w:rsidR="00BE28EA" w:rsidRPr="008554D6" w:rsidRDefault="008554D6" w:rsidP="00FD1C74">
            <w:pPr>
              <w:widowControl w:val="0"/>
              <w:autoSpaceDE w:val="0"/>
              <w:autoSpaceDN w:val="0"/>
              <w:adjustRightInd w:val="0"/>
              <w:spacing w:after="0" w:line="240" w:lineRule="auto"/>
              <w:jc w:val="center"/>
              <w:rPr>
                <w:rFonts w:ascii="Arial Narrow" w:hAnsi="Arial Narrow" w:cs="Arial"/>
                <w:sz w:val="28"/>
                <w:szCs w:val="28"/>
              </w:rPr>
            </w:pPr>
            <w:r w:rsidRPr="008554D6">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5254B200"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r w:rsidR="00BE28EA" w:rsidRPr="00316A8D" w14:paraId="6F1000B8"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278CF72"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2.1.1.4</w:t>
            </w:r>
            <w:r w:rsidRPr="00316A8D">
              <w:rPr>
                <w:rFonts w:ascii="Arial Narrow" w:hAnsi="Arial Narrow"/>
                <w:sz w:val="20"/>
              </w:rPr>
              <w:t xml:space="preserve"> Faciliter les échanges et appuyer les OP à créer / s'intégrer dans des associations fédératives / faîtières</w:t>
            </w:r>
          </w:p>
        </w:tc>
        <w:tc>
          <w:tcPr>
            <w:tcW w:w="815" w:type="dxa"/>
            <w:tcBorders>
              <w:top w:val="single" w:sz="4" w:space="0" w:color="000000"/>
              <w:left w:val="single" w:sz="4" w:space="0" w:color="000000"/>
              <w:bottom w:val="single" w:sz="4" w:space="0" w:color="000000"/>
              <w:right w:val="single" w:sz="4" w:space="0" w:color="000000"/>
            </w:tcBorders>
          </w:tcPr>
          <w:p w14:paraId="7FBB3907"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14:paraId="4C87C1F8" w14:textId="77777777" w:rsidR="00BE28EA" w:rsidRPr="008554D6" w:rsidRDefault="00BE28EA" w:rsidP="00BE28EA">
            <w:pPr>
              <w:widowControl w:val="0"/>
              <w:autoSpaceDE w:val="0"/>
              <w:autoSpaceDN w:val="0"/>
              <w:adjustRightInd w:val="0"/>
              <w:spacing w:after="0" w:line="240" w:lineRule="auto"/>
              <w:rPr>
                <w:rFonts w:ascii="Arial Narrow" w:hAnsi="Arial Narrow" w:cs="Arial"/>
                <w:color w:val="FF0000"/>
                <w:sz w:val="28"/>
                <w:szCs w:val="28"/>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92DD3" w14:textId="77777777" w:rsidR="00BE28EA" w:rsidRPr="008554D6" w:rsidRDefault="00BE28EA" w:rsidP="00FD1C74">
            <w:pPr>
              <w:widowControl w:val="0"/>
              <w:autoSpaceDE w:val="0"/>
              <w:autoSpaceDN w:val="0"/>
              <w:adjustRightInd w:val="0"/>
              <w:spacing w:after="0" w:line="240" w:lineRule="auto"/>
              <w:jc w:val="center"/>
              <w:rPr>
                <w:rFonts w:ascii="Arial Narrow" w:hAnsi="Arial Narrow" w:cs="Arial"/>
                <w:sz w:val="28"/>
                <w:szCs w:val="28"/>
              </w:rPr>
            </w:pPr>
            <w:r w:rsidRPr="008554D6">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39CFAC41"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r w:rsidR="008554D6" w:rsidRPr="00316A8D" w14:paraId="50C5EA2C"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3F87B25" w14:textId="77777777" w:rsidR="008554D6" w:rsidRPr="00316A8D" w:rsidRDefault="008554D6"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2.1.1.5</w:t>
            </w:r>
            <w:r w:rsidRPr="00316A8D">
              <w:rPr>
                <w:rFonts w:ascii="Arial Narrow" w:hAnsi="Arial Narrow"/>
                <w:sz w:val="20"/>
              </w:rPr>
              <w:t xml:space="preserve"> Appuyer les ONG identifiées œuvrant dans le développement rural des zones d'intervention dans leur rôle de renforcement des acteurs locaux (OP et leurs membres)</w:t>
            </w:r>
          </w:p>
        </w:tc>
        <w:tc>
          <w:tcPr>
            <w:tcW w:w="815" w:type="dxa"/>
            <w:tcBorders>
              <w:top w:val="single" w:sz="4" w:space="0" w:color="000000"/>
              <w:left w:val="single" w:sz="4" w:space="0" w:color="000000"/>
              <w:bottom w:val="single" w:sz="4" w:space="0" w:color="000000"/>
              <w:right w:val="single" w:sz="4" w:space="0" w:color="000000"/>
            </w:tcBorders>
          </w:tcPr>
          <w:p w14:paraId="22EC2B0A" w14:textId="77777777" w:rsidR="008554D6" w:rsidRPr="00316A8D" w:rsidRDefault="008554D6" w:rsidP="00BE28EA">
            <w:pPr>
              <w:widowControl w:val="0"/>
              <w:autoSpaceDE w:val="0"/>
              <w:autoSpaceDN w:val="0"/>
              <w:adjustRightInd w:val="0"/>
              <w:spacing w:before="60" w:after="0" w:line="240" w:lineRule="auto"/>
              <w:ind w:left="136"/>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593BE297" w14:textId="77777777" w:rsidR="008554D6" w:rsidRPr="00316A8D" w:rsidRDefault="008554D6" w:rsidP="00BE28EA">
            <w:pPr>
              <w:widowControl w:val="0"/>
              <w:autoSpaceDE w:val="0"/>
              <w:autoSpaceDN w:val="0"/>
              <w:adjustRightInd w:val="0"/>
              <w:spacing w:before="60" w:after="0" w:line="240" w:lineRule="auto"/>
              <w:ind w:left="136"/>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970B164" w14:textId="2F6D30BD" w:rsidR="008554D6" w:rsidRPr="00316A8D" w:rsidRDefault="008554D6" w:rsidP="008554D6">
            <w:pPr>
              <w:widowControl w:val="0"/>
              <w:autoSpaceDE w:val="0"/>
              <w:autoSpaceDN w:val="0"/>
              <w:adjustRightInd w:val="0"/>
              <w:spacing w:after="0" w:line="240" w:lineRule="auto"/>
              <w:jc w:val="center"/>
              <w:rPr>
                <w:rFonts w:ascii="Arial Narrow" w:hAnsi="Arial Narrow" w:cs="Arial"/>
                <w:sz w:val="28"/>
                <w:szCs w:val="28"/>
              </w:rPr>
            </w:pPr>
            <w:r w:rsidRPr="008554D6">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7E990E48" w14:textId="15A981FB" w:rsidR="008554D6" w:rsidRPr="00316A8D" w:rsidRDefault="008554D6" w:rsidP="00BE28EA">
            <w:pPr>
              <w:widowControl w:val="0"/>
              <w:autoSpaceDE w:val="0"/>
              <w:autoSpaceDN w:val="0"/>
              <w:adjustRightInd w:val="0"/>
              <w:spacing w:before="60" w:after="0" w:line="240" w:lineRule="auto"/>
              <w:ind w:left="136"/>
              <w:rPr>
                <w:rFonts w:ascii="Arial Narrow" w:hAnsi="Arial Narrow" w:cs="Arial"/>
                <w:sz w:val="28"/>
                <w:szCs w:val="28"/>
              </w:rPr>
            </w:pPr>
          </w:p>
        </w:tc>
      </w:tr>
      <w:tr w:rsidR="008554D6" w:rsidRPr="00316A8D" w14:paraId="2FEDF52B"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3B58A4D" w14:textId="77777777" w:rsidR="008554D6" w:rsidRPr="00316A8D" w:rsidRDefault="008554D6" w:rsidP="008554D6">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2.1.2.1</w:t>
            </w:r>
            <w:r w:rsidRPr="00316A8D">
              <w:rPr>
                <w:rFonts w:ascii="Arial Narrow" w:hAnsi="Arial Narrow"/>
                <w:sz w:val="20"/>
              </w:rPr>
              <w:t xml:space="preserve"> Définir les besoins des OP en informations et les technologies pour les rendre le plus facilement accessibles</w:t>
            </w:r>
          </w:p>
        </w:tc>
        <w:tc>
          <w:tcPr>
            <w:tcW w:w="3261" w:type="dxa"/>
            <w:gridSpan w:val="4"/>
            <w:vMerge w:val="restart"/>
            <w:tcBorders>
              <w:top w:val="single" w:sz="4" w:space="0" w:color="000000"/>
              <w:left w:val="single" w:sz="4" w:space="0" w:color="000000"/>
              <w:right w:val="single" w:sz="4" w:space="0" w:color="000000"/>
            </w:tcBorders>
          </w:tcPr>
          <w:p w14:paraId="69710587" w14:textId="6434E95C" w:rsidR="008554D6" w:rsidRPr="00665C38" w:rsidRDefault="008554D6" w:rsidP="00FA4E22">
            <w:pPr>
              <w:widowControl w:val="0"/>
              <w:autoSpaceDE w:val="0"/>
              <w:autoSpaceDN w:val="0"/>
              <w:adjustRightInd w:val="0"/>
              <w:spacing w:before="60" w:after="0" w:line="240" w:lineRule="auto"/>
              <w:ind w:left="136"/>
              <w:rPr>
                <w:rFonts w:ascii="Arial Narrow" w:hAnsi="Arial Narrow" w:cs="Arial"/>
                <w:sz w:val="28"/>
                <w:szCs w:val="28"/>
              </w:rPr>
            </w:pPr>
            <w:r w:rsidRPr="00316A8D">
              <w:rPr>
                <w:rFonts w:ascii="Arial Narrow" w:hAnsi="Arial Narrow"/>
                <w:sz w:val="20"/>
                <w:szCs w:val="18"/>
              </w:rPr>
              <w:t xml:space="preserve">Activité abandonnée pour cause de </w:t>
            </w:r>
            <w:r w:rsidR="00F82D29">
              <w:rPr>
                <w:rFonts w:ascii="Arial Narrow" w:hAnsi="Arial Narrow"/>
                <w:sz w:val="20"/>
                <w:szCs w:val="18"/>
              </w:rPr>
              <w:t>plafonnement</w:t>
            </w:r>
            <w:r w:rsidR="00FA4E22">
              <w:rPr>
                <w:rFonts w:ascii="Arial Narrow" w:hAnsi="Arial Narrow"/>
                <w:sz w:val="20"/>
                <w:szCs w:val="18"/>
              </w:rPr>
              <w:t xml:space="preserve"> </w:t>
            </w:r>
            <w:r w:rsidRPr="00316A8D">
              <w:rPr>
                <w:rFonts w:ascii="Arial Narrow" w:hAnsi="Arial Narrow"/>
                <w:sz w:val="20"/>
                <w:szCs w:val="18"/>
              </w:rPr>
              <w:t>budgétaire</w:t>
            </w:r>
          </w:p>
        </w:tc>
      </w:tr>
      <w:tr w:rsidR="008554D6" w:rsidRPr="00316A8D" w14:paraId="53813261" w14:textId="77777777" w:rsidTr="008554D6">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56E34664" w14:textId="77777777" w:rsidR="008554D6" w:rsidRPr="00316A8D" w:rsidRDefault="008554D6"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2.1.2.2</w:t>
            </w:r>
            <w:r w:rsidRPr="00316A8D">
              <w:rPr>
                <w:rFonts w:ascii="Arial Narrow" w:hAnsi="Arial Narrow"/>
                <w:sz w:val="20"/>
              </w:rPr>
              <w:t xml:space="preserve"> Appuyer les OP et leurs réseaux dans la mise en place de systèmes efficaces d’échange de données et d’information</w:t>
            </w:r>
          </w:p>
        </w:tc>
        <w:tc>
          <w:tcPr>
            <w:tcW w:w="3261" w:type="dxa"/>
            <w:gridSpan w:val="4"/>
            <w:vMerge/>
            <w:tcBorders>
              <w:left w:val="single" w:sz="4" w:space="0" w:color="000000"/>
              <w:right w:val="single" w:sz="4" w:space="0" w:color="000000"/>
            </w:tcBorders>
          </w:tcPr>
          <w:p w14:paraId="68104703" w14:textId="09D0B8A3" w:rsidR="008554D6" w:rsidRPr="00316A8D" w:rsidRDefault="008554D6" w:rsidP="00F624D6">
            <w:pPr>
              <w:widowControl w:val="0"/>
              <w:autoSpaceDE w:val="0"/>
              <w:autoSpaceDN w:val="0"/>
              <w:adjustRightInd w:val="0"/>
              <w:spacing w:before="60" w:after="0" w:line="240" w:lineRule="auto"/>
              <w:ind w:left="137"/>
              <w:rPr>
                <w:rFonts w:ascii="Arial Narrow" w:hAnsi="Arial Narrow" w:cs="Arial"/>
                <w:sz w:val="28"/>
                <w:szCs w:val="28"/>
              </w:rPr>
            </w:pPr>
          </w:p>
        </w:tc>
      </w:tr>
      <w:tr w:rsidR="008554D6" w:rsidRPr="00316A8D" w14:paraId="3FC93AD3" w14:textId="77777777" w:rsidTr="009115A0">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1E76897C" w14:textId="77777777" w:rsidR="008554D6" w:rsidRPr="00316A8D" w:rsidRDefault="008554D6"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2.1.2.3</w:t>
            </w:r>
            <w:r w:rsidRPr="00316A8D">
              <w:rPr>
                <w:rFonts w:ascii="Arial Narrow" w:hAnsi="Arial Narrow"/>
                <w:sz w:val="20"/>
              </w:rPr>
              <w:t xml:space="preserve"> Appuyer la publication régulière d’un bulletin d’information agricole (de type journal des producteurs)</w:t>
            </w:r>
          </w:p>
        </w:tc>
        <w:tc>
          <w:tcPr>
            <w:tcW w:w="3261" w:type="dxa"/>
            <w:gridSpan w:val="4"/>
            <w:vMerge/>
            <w:tcBorders>
              <w:left w:val="single" w:sz="4" w:space="0" w:color="000000"/>
              <w:bottom w:val="single" w:sz="4" w:space="0" w:color="000000"/>
              <w:right w:val="single" w:sz="4" w:space="0" w:color="000000"/>
            </w:tcBorders>
          </w:tcPr>
          <w:p w14:paraId="44851025" w14:textId="77777777" w:rsidR="008554D6" w:rsidRPr="00316A8D" w:rsidRDefault="008554D6" w:rsidP="00BE28EA">
            <w:pPr>
              <w:widowControl w:val="0"/>
              <w:autoSpaceDE w:val="0"/>
              <w:autoSpaceDN w:val="0"/>
              <w:adjustRightInd w:val="0"/>
              <w:spacing w:after="0" w:line="240" w:lineRule="auto"/>
              <w:rPr>
                <w:rFonts w:ascii="Arial Narrow" w:hAnsi="Arial Narrow" w:cs="Arial"/>
                <w:sz w:val="28"/>
                <w:szCs w:val="28"/>
              </w:rPr>
            </w:pPr>
          </w:p>
        </w:tc>
      </w:tr>
      <w:tr w:rsidR="00BE28EA" w:rsidRPr="00316A8D" w14:paraId="0652A4E6"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5E29343"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2.1.3.1</w:t>
            </w:r>
            <w:r w:rsidRPr="00316A8D">
              <w:rPr>
                <w:rFonts w:ascii="Arial Narrow" w:hAnsi="Arial Narrow"/>
                <w:sz w:val="20"/>
              </w:rPr>
              <w:t xml:space="preserve"> Appuyer l'émergence au niveau régional de cadres de concertation entre les acteurs des chaînes de valeurs concernées (maïs, riz, banane)</w:t>
            </w:r>
          </w:p>
        </w:tc>
        <w:tc>
          <w:tcPr>
            <w:tcW w:w="815" w:type="dxa"/>
            <w:tcBorders>
              <w:top w:val="single" w:sz="4" w:space="0" w:color="000000"/>
              <w:left w:val="single" w:sz="4" w:space="0" w:color="000000"/>
              <w:bottom w:val="single" w:sz="4" w:space="0" w:color="000000"/>
              <w:right w:val="single" w:sz="4" w:space="0" w:color="000000"/>
            </w:tcBorders>
          </w:tcPr>
          <w:p w14:paraId="00382652"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0522B504"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F8707CA" w14:textId="77777777" w:rsidR="00BE28EA" w:rsidRPr="008554D6" w:rsidRDefault="00BE28EA" w:rsidP="00FD1C74">
            <w:pPr>
              <w:widowControl w:val="0"/>
              <w:autoSpaceDE w:val="0"/>
              <w:autoSpaceDN w:val="0"/>
              <w:adjustRightInd w:val="0"/>
              <w:spacing w:after="0" w:line="240" w:lineRule="auto"/>
              <w:jc w:val="center"/>
              <w:rPr>
                <w:rFonts w:ascii="Arial Narrow" w:hAnsi="Arial Narrow" w:cs="Arial"/>
                <w:sz w:val="28"/>
                <w:szCs w:val="28"/>
              </w:rPr>
            </w:pPr>
            <w:r w:rsidRPr="008554D6">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1A428E1D"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r w:rsidR="00BE28EA" w:rsidRPr="00316A8D" w14:paraId="36DE252C" w14:textId="77777777" w:rsidTr="00FD1C74">
        <w:trPr>
          <w:cantSplit/>
          <w:trHeight w:val="227"/>
          <w:jc w:val="center"/>
        </w:trPr>
        <w:tc>
          <w:tcPr>
            <w:tcW w:w="6662" w:type="dxa"/>
            <w:tcBorders>
              <w:top w:val="single" w:sz="4" w:space="0" w:color="000000"/>
              <w:left w:val="single" w:sz="4" w:space="0" w:color="000000"/>
              <w:bottom w:val="single" w:sz="4" w:space="0" w:color="000000"/>
              <w:right w:val="single" w:sz="4" w:space="0" w:color="000000"/>
            </w:tcBorders>
          </w:tcPr>
          <w:p w14:paraId="2B8CC9C9" w14:textId="77777777" w:rsidR="00BE28EA" w:rsidRPr="00316A8D" w:rsidRDefault="00BE28EA" w:rsidP="00BE28EA">
            <w:pPr>
              <w:widowControl w:val="0"/>
              <w:autoSpaceDE w:val="0"/>
              <w:autoSpaceDN w:val="0"/>
              <w:adjustRightInd w:val="0"/>
              <w:spacing w:before="60" w:after="60" w:line="240" w:lineRule="auto"/>
              <w:ind w:left="102" w:right="146"/>
              <w:rPr>
                <w:rFonts w:ascii="Arial Narrow" w:hAnsi="Arial Narrow"/>
                <w:sz w:val="20"/>
              </w:rPr>
            </w:pPr>
            <w:r w:rsidRPr="00316A8D">
              <w:rPr>
                <w:rFonts w:ascii="Arial Narrow" w:hAnsi="Arial Narrow"/>
                <w:b/>
                <w:sz w:val="20"/>
                <w:u w:val="single"/>
              </w:rPr>
              <w:t>Activité 2.1.3.2</w:t>
            </w:r>
            <w:r w:rsidRPr="00316A8D">
              <w:rPr>
                <w:rFonts w:ascii="Arial Narrow" w:hAnsi="Arial Narrow"/>
                <w:sz w:val="20"/>
              </w:rPr>
              <w:t xml:space="preserve"> Renforcer les capacités des OP à assumer leur rôle dans le fonctionnement des cadres de concertation régionaux</w:t>
            </w:r>
          </w:p>
        </w:tc>
        <w:tc>
          <w:tcPr>
            <w:tcW w:w="815" w:type="dxa"/>
            <w:tcBorders>
              <w:top w:val="single" w:sz="4" w:space="0" w:color="000000"/>
              <w:left w:val="single" w:sz="4" w:space="0" w:color="000000"/>
              <w:bottom w:val="single" w:sz="4" w:space="0" w:color="000000"/>
              <w:right w:val="single" w:sz="4" w:space="0" w:color="000000"/>
            </w:tcBorders>
          </w:tcPr>
          <w:p w14:paraId="5325E505" w14:textId="77777777" w:rsidR="00BE28EA" w:rsidRPr="00316A8D" w:rsidRDefault="00BE28EA" w:rsidP="00BE28EA">
            <w:pPr>
              <w:widowControl w:val="0"/>
              <w:autoSpaceDE w:val="0"/>
              <w:autoSpaceDN w:val="0"/>
              <w:adjustRightInd w:val="0"/>
              <w:spacing w:after="0" w:line="240" w:lineRule="auto"/>
              <w:ind w:left="102"/>
              <w:jc w:val="center"/>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tcPr>
          <w:p w14:paraId="6FCFCD76"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20A2BE5" w14:textId="77777777" w:rsidR="00BE28EA" w:rsidRPr="008554D6" w:rsidRDefault="00BE28EA" w:rsidP="00FD1C74">
            <w:pPr>
              <w:widowControl w:val="0"/>
              <w:autoSpaceDE w:val="0"/>
              <w:autoSpaceDN w:val="0"/>
              <w:adjustRightInd w:val="0"/>
              <w:spacing w:after="0" w:line="240" w:lineRule="auto"/>
              <w:jc w:val="center"/>
              <w:rPr>
                <w:rFonts w:ascii="Arial Narrow" w:hAnsi="Arial Narrow" w:cs="Arial"/>
                <w:sz w:val="28"/>
                <w:szCs w:val="28"/>
              </w:rPr>
            </w:pPr>
            <w:r w:rsidRPr="008554D6">
              <w:rPr>
                <w:rFonts w:ascii="Arial Narrow" w:hAnsi="Arial Narrow" w:cs="Arial"/>
                <w:sz w:val="28"/>
                <w:szCs w:val="28"/>
              </w:rPr>
              <w:t>X</w:t>
            </w:r>
          </w:p>
        </w:tc>
        <w:tc>
          <w:tcPr>
            <w:tcW w:w="816" w:type="dxa"/>
            <w:tcBorders>
              <w:top w:val="single" w:sz="4" w:space="0" w:color="000000"/>
              <w:left w:val="single" w:sz="4" w:space="0" w:color="000000"/>
              <w:bottom w:val="single" w:sz="4" w:space="0" w:color="000000"/>
              <w:right w:val="single" w:sz="4" w:space="0" w:color="000000"/>
            </w:tcBorders>
          </w:tcPr>
          <w:p w14:paraId="2B42A5C4" w14:textId="77777777" w:rsidR="00BE28EA" w:rsidRPr="00316A8D" w:rsidRDefault="00BE28EA" w:rsidP="00BE28EA">
            <w:pPr>
              <w:widowControl w:val="0"/>
              <w:autoSpaceDE w:val="0"/>
              <w:autoSpaceDN w:val="0"/>
              <w:adjustRightInd w:val="0"/>
              <w:spacing w:after="0" w:line="240" w:lineRule="auto"/>
              <w:rPr>
                <w:rFonts w:ascii="Arial Narrow" w:hAnsi="Arial Narrow" w:cs="Arial"/>
                <w:sz w:val="28"/>
                <w:szCs w:val="28"/>
              </w:rPr>
            </w:pPr>
          </w:p>
        </w:tc>
      </w:tr>
    </w:tbl>
    <w:p w14:paraId="0344E214" w14:textId="77777777" w:rsidR="002A2F59" w:rsidRPr="00FB72B2" w:rsidRDefault="002A2F59" w:rsidP="002A2F59">
      <w:pPr>
        <w:widowControl w:val="0"/>
        <w:tabs>
          <w:tab w:val="left" w:pos="1418"/>
        </w:tabs>
        <w:autoSpaceDE w:val="0"/>
        <w:autoSpaceDN w:val="0"/>
        <w:adjustRightInd w:val="0"/>
        <w:spacing w:after="0" w:line="312" w:lineRule="auto"/>
        <w:ind w:left="1418" w:right="-23" w:hanging="1418"/>
        <w:jc w:val="both"/>
        <w:rPr>
          <w:rFonts w:ascii="Arial" w:hAnsi="Arial" w:cs="Arial"/>
          <w:b/>
          <w:color w:val="000000"/>
        </w:rPr>
      </w:pPr>
    </w:p>
    <w:p w14:paraId="04A1CB9F" w14:textId="77777777" w:rsidR="009C570B" w:rsidRPr="008554D6" w:rsidRDefault="009C570B" w:rsidP="007F0EB4">
      <w:pPr>
        <w:pStyle w:val="Titre3"/>
      </w:pPr>
      <w:bookmarkStart w:id="59" w:name="_Toc2088699"/>
      <w:r w:rsidRPr="008554D6">
        <w:t>2.6</w:t>
      </w:r>
      <w:r w:rsidRPr="008554D6">
        <w:rPr>
          <w:spacing w:val="-2"/>
        </w:rPr>
        <w:t>.</w:t>
      </w:r>
      <w:r w:rsidRPr="008554D6">
        <w:t xml:space="preserve">3 </w:t>
      </w:r>
      <w:r w:rsidRPr="008554D6">
        <w:rPr>
          <w:spacing w:val="-5"/>
        </w:rPr>
        <w:t>A</w:t>
      </w:r>
      <w:r w:rsidRPr="008554D6">
        <w:rPr>
          <w:spacing w:val="2"/>
        </w:rPr>
        <w:t>n</w:t>
      </w:r>
      <w:r w:rsidRPr="008554D6">
        <w:t>a</w:t>
      </w:r>
      <w:r w:rsidRPr="008554D6">
        <w:rPr>
          <w:spacing w:val="3"/>
        </w:rPr>
        <w:t>l</w:t>
      </w:r>
      <w:r w:rsidRPr="008554D6">
        <w:rPr>
          <w:spacing w:val="-4"/>
        </w:rPr>
        <w:t>y</w:t>
      </w:r>
      <w:r w:rsidRPr="008554D6">
        <w:t>se</w:t>
      </w:r>
      <w:r w:rsidRPr="008554D6">
        <w:rPr>
          <w:spacing w:val="-7"/>
        </w:rPr>
        <w:t xml:space="preserve"> </w:t>
      </w:r>
      <w:r w:rsidRPr="008554D6">
        <w:t>des</w:t>
      </w:r>
      <w:r w:rsidRPr="008554D6">
        <w:rPr>
          <w:spacing w:val="-2"/>
        </w:rPr>
        <w:t xml:space="preserve"> </w:t>
      </w:r>
      <w:r w:rsidRPr="008554D6">
        <w:t>progrès</w:t>
      </w:r>
      <w:r w:rsidRPr="008554D6">
        <w:rPr>
          <w:spacing w:val="-10"/>
        </w:rPr>
        <w:t xml:space="preserve"> </w:t>
      </w:r>
      <w:r w:rsidRPr="008554D6">
        <w:t>réal</w:t>
      </w:r>
      <w:r w:rsidRPr="008554D6">
        <w:rPr>
          <w:spacing w:val="-2"/>
        </w:rPr>
        <w:t>i</w:t>
      </w:r>
      <w:r w:rsidRPr="008554D6">
        <w:t>sés</w:t>
      </w:r>
      <w:bookmarkEnd w:id="56"/>
      <w:bookmarkEnd w:id="59"/>
    </w:p>
    <w:p w14:paraId="4E0D48A3" w14:textId="77777777" w:rsidR="00F533CA" w:rsidRPr="007F0EB4" w:rsidRDefault="00F533CA" w:rsidP="00D746D1">
      <w:pPr>
        <w:pStyle w:val="Illustration"/>
        <w:suppressLineNumbers w:val="0"/>
        <w:spacing w:before="0" w:after="0"/>
        <w:jc w:val="both"/>
        <w:rPr>
          <w:rStyle w:val="TextebrutCar"/>
          <w:rFonts w:ascii="Arial" w:hAnsi="Arial" w:cs="Arial"/>
          <w:snapToGrid/>
          <w:sz w:val="20"/>
          <w:szCs w:val="20"/>
          <w:highlight w:val="yellow"/>
        </w:rPr>
      </w:pPr>
    </w:p>
    <w:p w14:paraId="6EA876AF" w14:textId="12E665C1" w:rsidR="00F533CA" w:rsidRDefault="00F533CA" w:rsidP="00F533CA">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 xml:space="preserve">Les actions d’accompagnement des organisations de producteurs sont menées au travers de </w:t>
      </w:r>
      <w:r w:rsidRPr="00400CEF">
        <w:rPr>
          <w:rFonts w:ascii="Georgia" w:hAnsi="Georgia" w:cs="Arial"/>
          <w:sz w:val="21"/>
          <w:szCs w:val="21"/>
        </w:rPr>
        <w:t>conventions de subsides signées avec trois ONG partenaires </w:t>
      </w:r>
      <w:r w:rsidR="0049589C" w:rsidRPr="00400CEF">
        <w:rPr>
          <w:rFonts w:ascii="Georgia" w:hAnsi="Georgia" w:cs="Arial"/>
          <w:sz w:val="21"/>
          <w:szCs w:val="21"/>
        </w:rPr>
        <w:t xml:space="preserve">(voir tableau </w:t>
      </w:r>
      <w:r w:rsidR="00512837" w:rsidRPr="00400CEF">
        <w:rPr>
          <w:rFonts w:ascii="Georgia" w:hAnsi="Georgia" w:cs="Arial"/>
          <w:sz w:val="21"/>
          <w:szCs w:val="21"/>
        </w:rPr>
        <w:t>3</w:t>
      </w:r>
      <w:r w:rsidR="0049589C" w:rsidRPr="00400CEF">
        <w:rPr>
          <w:rFonts w:ascii="Georgia" w:hAnsi="Georgia" w:cs="Arial"/>
          <w:sz w:val="21"/>
          <w:szCs w:val="21"/>
        </w:rPr>
        <w:t>).</w:t>
      </w:r>
      <w:r w:rsidR="008554D6" w:rsidRPr="00400CEF">
        <w:rPr>
          <w:rFonts w:ascii="Georgia" w:hAnsi="Georgia" w:cs="Arial"/>
          <w:sz w:val="21"/>
          <w:szCs w:val="21"/>
        </w:rPr>
        <w:t xml:space="preserve"> Le tableau </w:t>
      </w:r>
      <w:r w:rsidR="00512837" w:rsidRPr="00400CEF">
        <w:rPr>
          <w:rFonts w:ascii="Georgia" w:hAnsi="Georgia" w:cs="Arial"/>
          <w:sz w:val="21"/>
          <w:szCs w:val="21"/>
        </w:rPr>
        <w:t>20</w:t>
      </w:r>
      <w:r w:rsidR="008554D6" w:rsidRPr="00400CEF">
        <w:rPr>
          <w:rFonts w:ascii="Georgia" w:hAnsi="Georgia" w:cs="Arial"/>
          <w:sz w:val="21"/>
          <w:szCs w:val="21"/>
        </w:rPr>
        <w:t xml:space="preserve"> présente</w:t>
      </w:r>
      <w:r w:rsidR="008554D6" w:rsidRPr="008554D6">
        <w:rPr>
          <w:rFonts w:ascii="Georgia" w:hAnsi="Georgia" w:cs="Arial"/>
          <w:sz w:val="21"/>
          <w:szCs w:val="21"/>
        </w:rPr>
        <w:t xml:space="preserve"> le nombre d’OP accompagnées (GPC, coopératives et Unions)</w:t>
      </w:r>
      <w:r w:rsidR="008554D6">
        <w:rPr>
          <w:rFonts w:ascii="Georgia" w:hAnsi="Georgia" w:cs="Arial"/>
          <w:sz w:val="21"/>
          <w:szCs w:val="21"/>
        </w:rPr>
        <w:t>.</w:t>
      </w:r>
    </w:p>
    <w:p w14:paraId="0F8A628C" w14:textId="77777777" w:rsidR="000365C5" w:rsidRDefault="000365C5" w:rsidP="00F533CA">
      <w:pPr>
        <w:widowControl w:val="0"/>
        <w:autoSpaceDE w:val="0"/>
        <w:autoSpaceDN w:val="0"/>
        <w:adjustRightInd w:val="0"/>
        <w:spacing w:after="160"/>
        <w:ind w:right="57"/>
        <w:jc w:val="both"/>
        <w:rPr>
          <w:rFonts w:ascii="Georgia" w:hAnsi="Georgia" w:cs="Arial"/>
          <w:sz w:val="21"/>
          <w:szCs w:val="21"/>
        </w:rPr>
      </w:pPr>
    </w:p>
    <w:p w14:paraId="4AF352D3" w14:textId="77777777" w:rsidR="000365C5" w:rsidRPr="007F0EB4" w:rsidRDefault="000365C5" w:rsidP="00F533CA">
      <w:pPr>
        <w:widowControl w:val="0"/>
        <w:autoSpaceDE w:val="0"/>
        <w:autoSpaceDN w:val="0"/>
        <w:adjustRightInd w:val="0"/>
        <w:spacing w:after="160"/>
        <w:ind w:right="57"/>
        <w:jc w:val="both"/>
        <w:rPr>
          <w:rFonts w:ascii="Georgia" w:hAnsi="Georgia" w:cs="Arial"/>
          <w:sz w:val="21"/>
          <w:szCs w:val="21"/>
        </w:rPr>
      </w:pPr>
    </w:p>
    <w:p w14:paraId="15C76487" w14:textId="3D7A362A" w:rsidR="0049589C" w:rsidRPr="007F0EB4" w:rsidRDefault="0049589C" w:rsidP="0049589C">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lastRenderedPageBreak/>
        <w:t xml:space="preserve">Tableau </w:t>
      </w:r>
      <w:r w:rsidR="00512837">
        <w:rPr>
          <w:rFonts w:ascii="Georgia" w:eastAsiaTheme="minorHAnsi" w:hAnsi="Georgia" w:cstheme="minorBidi"/>
          <w:b/>
          <w:sz w:val="21"/>
          <w:lang w:val="pt-PT" w:eastAsia="en-US"/>
        </w:rPr>
        <w:t>20</w:t>
      </w:r>
      <w:r w:rsidRPr="007F0EB4">
        <w:rPr>
          <w:rFonts w:ascii="Georgia" w:eastAsiaTheme="minorHAnsi" w:hAnsi="Georgia" w:cstheme="minorBidi"/>
          <w:b/>
          <w:sz w:val="21"/>
          <w:lang w:val="pt-PT" w:eastAsia="en-US"/>
        </w:rPr>
        <w:t> : Nombre d’OP accompagnées et nombre de membres concernés</w:t>
      </w:r>
    </w:p>
    <w:tbl>
      <w:tblPr>
        <w:tblStyle w:val="Grilledutableau"/>
        <w:tblW w:w="0" w:type="auto"/>
        <w:jc w:val="center"/>
        <w:tblLook w:val="04A0" w:firstRow="1" w:lastRow="0" w:firstColumn="1" w:lastColumn="0" w:noHBand="0" w:noVBand="1"/>
      </w:tblPr>
      <w:tblGrid>
        <w:gridCol w:w="1899"/>
        <w:gridCol w:w="1489"/>
        <w:gridCol w:w="1276"/>
        <w:gridCol w:w="1275"/>
      </w:tblGrid>
      <w:tr w:rsidR="00F533CA" w:rsidRPr="007F0EB4" w14:paraId="6E82DF41" w14:textId="77777777" w:rsidTr="00902736">
        <w:trPr>
          <w:jc w:val="center"/>
        </w:trPr>
        <w:tc>
          <w:tcPr>
            <w:tcW w:w="1899" w:type="dxa"/>
            <w:vMerge w:val="restart"/>
            <w:shd w:val="clear" w:color="auto" w:fill="DDD9C3" w:themeFill="background2" w:themeFillShade="E6"/>
            <w:vAlign w:val="center"/>
          </w:tcPr>
          <w:p w14:paraId="1D6859D3"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Antenne</w:t>
            </w:r>
          </w:p>
        </w:tc>
        <w:tc>
          <w:tcPr>
            <w:tcW w:w="1489" w:type="dxa"/>
            <w:vMerge w:val="restart"/>
            <w:shd w:val="clear" w:color="auto" w:fill="DDD9C3" w:themeFill="background2" w:themeFillShade="E6"/>
            <w:vAlign w:val="center"/>
          </w:tcPr>
          <w:p w14:paraId="474AB1C5"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Nbr</w:t>
            </w:r>
            <w:r w:rsidR="00902736" w:rsidRPr="007F0EB4">
              <w:rPr>
                <w:rFonts w:ascii="Georgia" w:hAnsi="Georgia" w:cs="Arial"/>
                <w:b/>
                <w:sz w:val="21"/>
                <w:szCs w:val="21"/>
              </w:rPr>
              <w:t>e</w:t>
            </w:r>
            <w:r w:rsidRPr="007F0EB4">
              <w:rPr>
                <w:rFonts w:ascii="Georgia" w:hAnsi="Georgia" w:cs="Arial"/>
                <w:b/>
                <w:sz w:val="21"/>
                <w:szCs w:val="21"/>
              </w:rPr>
              <w:t xml:space="preserve"> OP</w:t>
            </w:r>
          </w:p>
        </w:tc>
        <w:tc>
          <w:tcPr>
            <w:tcW w:w="2551" w:type="dxa"/>
            <w:gridSpan w:val="2"/>
            <w:shd w:val="clear" w:color="auto" w:fill="DDD9C3" w:themeFill="background2" w:themeFillShade="E6"/>
            <w:vAlign w:val="center"/>
          </w:tcPr>
          <w:p w14:paraId="17929C4C"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Nbr</w:t>
            </w:r>
            <w:r w:rsidR="00902736" w:rsidRPr="007F0EB4">
              <w:rPr>
                <w:rFonts w:ascii="Georgia" w:hAnsi="Georgia" w:cs="Arial"/>
                <w:b/>
                <w:sz w:val="21"/>
                <w:szCs w:val="21"/>
              </w:rPr>
              <w:t>e</w:t>
            </w:r>
            <w:r w:rsidRPr="007F0EB4">
              <w:rPr>
                <w:rFonts w:ascii="Georgia" w:hAnsi="Georgia" w:cs="Arial"/>
                <w:b/>
                <w:sz w:val="21"/>
                <w:szCs w:val="21"/>
              </w:rPr>
              <w:t xml:space="preserve"> membres</w:t>
            </w:r>
          </w:p>
        </w:tc>
      </w:tr>
      <w:tr w:rsidR="00F533CA" w:rsidRPr="007F0EB4" w14:paraId="3F6D9D99" w14:textId="77777777" w:rsidTr="00902736">
        <w:trPr>
          <w:jc w:val="center"/>
        </w:trPr>
        <w:tc>
          <w:tcPr>
            <w:tcW w:w="1899" w:type="dxa"/>
            <w:vMerge/>
            <w:shd w:val="clear" w:color="auto" w:fill="DDD9C3" w:themeFill="background2" w:themeFillShade="E6"/>
            <w:vAlign w:val="center"/>
          </w:tcPr>
          <w:p w14:paraId="2DBBC40A"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p>
        </w:tc>
        <w:tc>
          <w:tcPr>
            <w:tcW w:w="1489" w:type="dxa"/>
            <w:vMerge/>
            <w:shd w:val="clear" w:color="auto" w:fill="DDD9C3" w:themeFill="background2" w:themeFillShade="E6"/>
            <w:vAlign w:val="center"/>
          </w:tcPr>
          <w:p w14:paraId="175C7E30"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p>
        </w:tc>
        <w:tc>
          <w:tcPr>
            <w:tcW w:w="1276" w:type="dxa"/>
            <w:shd w:val="clear" w:color="auto" w:fill="DDD9C3" w:themeFill="background2" w:themeFillShade="E6"/>
            <w:vAlign w:val="center"/>
          </w:tcPr>
          <w:p w14:paraId="5261C703"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Hommes</w:t>
            </w:r>
          </w:p>
        </w:tc>
        <w:tc>
          <w:tcPr>
            <w:tcW w:w="1275" w:type="dxa"/>
            <w:shd w:val="clear" w:color="auto" w:fill="DDD9C3" w:themeFill="background2" w:themeFillShade="E6"/>
            <w:vAlign w:val="center"/>
          </w:tcPr>
          <w:p w14:paraId="0C1C9430"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Femmes</w:t>
            </w:r>
          </w:p>
        </w:tc>
      </w:tr>
      <w:tr w:rsidR="00F533CA" w:rsidRPr="007F0EB4" w14:paraId="7F348AB1" w14:textId="77777777" w:rsidTr="00696335">
        <w:trPr>
          <w:jc w:val="center"/>
        </w:trPr>
        <w:tc>
          <w:tcPr>
            <w:tcW w:w="1899" w:type="dxa"/>
            <w:vAlign w:val="center"/>
          </w:tcPr>
          <w:p w14:paraId="6B43DE35" w14:textId="77777777" w:rsidR="00F533CA" w:rsidRPr="007F0EB4" w:rsidRDefault="00F533CA" w:rsidP="0090273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Imbo</w:t>
            </w:r>
          </w:p>
        </w:tc>
        <w:tc>
          <w:tcPr>
            <w:tcW w:w="1489" w:type="dxa"/>
            <w:vAlign w:val="center"/>
          </w:tcPr>
          <w:p w14:paraId="25B0791D"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40</w:t>
            </w:r>
          </w:p>
        </w:tc>
        <w:tc>
          <w:tcPr>
            <w:tcW w:w="1276" w:type="dxa"/>
            <w:vAlign w:val="center"/>
          </w:tcPr>
          <w:p w14:paraId="7E2309B3" w14:textId="5F572312" w:rsidR="00F533CA" w:rsidRPr="007F0EB4" w:rsidRDefault="008554D6" w:rsidP="0090273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72</w:t>
            </w:r>
            <w:r w:rsidR="00F533CA" w:rsidRPr="007F0EB4">
              <w:rPr>
                <w:rFonts w:ascii="Georgia" w:hAnsi="Georgia" w:cs="Arial"/>
                <w:sz w:val="21"/>
                <w:szCs w:val="21"/>
              </w:rPr>
              <w:t>8</w:t>
            </w:r>
          </w:p>
        </w:tc>
        <w:tc>
          <w:tcPr>
            <w:tcW w:w="1275" w:type="dxa"/>
            <w:vAlign w:val="center"/>
          </w:tcPr>
          <w:p w14:paraId="213812C3" w14:textId="3F2CDFA3" w:rsidR="00F533CA" w:rsidRPr="007F0EB4" w:rsidRDefault="008554D6" w:rsidP="0090273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909</w:t>
            </w:r>
          </w:p>
        </w:tc>
      </w:tr>
      <w:tr w:rsidR="00BC21D2" w:rsidRPr="007F0EB4" w14:paraId="59392C32" w14:textId="77777777" w:rsidTr="00BC21D2">
        <w:trPr>
          <w:jc w:val="center"/>
        </w:trPr>
        <w:tc>
          <w:tcPr>
            <w:tcW w:w="1899" w:type="dxa"/>
            <w:vAlign w:val="center"/>
          </w:tcPr>
          <w:p w14:paraId="12A392DD" w14:textId="77777777" w:rsidR="00BC21D2" w:rsidRPr="007F0EB4" w:rsidRDefault="00BC21D2" w:rsidP="00BC21D2">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Moso</w:t>
            </w:r>
          </w:p>
        </w:tc>
        <w:tc>
          <w:tcPr>
            <w:tcW w:w="1489" w:type="dxa"/>
            <w:vAlign w:val="center"/>
          </w:tcPr>
          <w:p w14:paraId="2845E0DC" w14:textId="77777777" w:rsidR="00BC21D2" w:rsidRPr="007F0EB4" w:rsidRDefault="00BC21D2" w:rsidP="00BC21D2">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30</w:t>
            </w:r>
          </w:p>
        </w:tc>
        <w:tc>
          <w:tcPr>
            <w:tcW w:w="1276" w:type="dxa"/>
            <w:vAlign w:val="center"/>
          </w:tcPr>
          <w:p w14:paraId="1BD010B8" w14:textId="77777777" w:rsidR="00BC21D2" w:rsidRPr="007F0EB4" w:rsidRDefault="00BC21D2" w:rsidP="00BC21D2">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812</w:t>
            </w:r>
          </w:p>
        </w:tc>
        <w:tc>
          <w:tcPr>
            <w:tcW w:w="1275" w:type="dxa"/>
            <w:vAlign w:val="center"/>
          </w:tcPr>
          <w:p w14:paraId="181E308C" w14:textId="77777777" w:rsidR="00BC21D2" w:rsidRPr="007F0EB4" w:rsidRDefault="00BC21D2" w:rsidP="00BC21D2">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765</w:t>
            </w:r>
          </w:p>
        </w:tc>
      </w:tr>
      <w:tr w:rsidR="00F533CA" w:rsidRPr="007F0EB4" w14:paraId="172470B2" w14:textId="77777777" w:rsidTr="00696335">
        <w:trPr>
          <w:jc w:val="center"/>
        </w:trPr>
        <w:tc>
          <w:tcPr>
            <w:tcW w:w="1899" w:type="dxa"/>
            <w:vAlign w:val="center"/>
          </w:tcPr>
          <w:p w14:paraId="1DB9AFEC" w14:textId="77777777" w:rsidR="00F533CA" w:rsidRPr="007F0EB4" w:rsidRDefault="00F533CA" w:rsidP="0090273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Bugesera</w:t>
            </w:r>
          </w:p>
        </w:tc>
        <w:tc>
          <w:tcPr>
            <w:tcW w:w="1489" w:type="dxa"/>
            <w:vAlign w:val="center"/>
          </w:tcPr>
          <w:p w14:paraId="779EC1E1"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30</w:t>
            </w:r>
          </w:p>
        </w:tc>
        <w:tc>
          <w:tcPr>
            <w:tcW w:w="1276" w:type="dxa"/>
            <w:vAlign w:val="center"/>
          </w:tcPr>
          <w:p w14:paraId="2080CA14" w14:textId="5A15559F" w:rsidR="00F533CA" w:rsidRPr="007F0EB4" w:rsidRDefault="00F533CA" w:rsidP="008554D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1</w:t>
            </w:r>
            <w:r w:rsidR="00902736" w:rsidRPr="007F0EB4">
              <w:rPr>
                <w:rFonts w:ascii="Georgia" w:hAnsi="Georgia" w:cs="Arial"/>
                <w:sz w:val="21"/>
                <w:szCs w:val="21"/>
              </w:rPr>
              <w:t>.</w:t>
            </w:r>
            <w:r w:rsidR="008554D6">
              <w:rPr>
                <w:rFonts w:ascii="Georgia" w:hAnsi="Georgia" w:cs="Arial"/>
                <w:sz w:val="21"/>
                <w:szCs w:val="21"/>
              </w:rPr>
              <w:t>49</w:t>
            </w:r>
            <w:r w:rsidRPr="007F0EB4">
              <w:rPr>
                <w:rFonts w:ascii="Georgia" w:hAnsi="Georgia" w:cs="Arial"/>
                <w:sz w:val="21"/>
                <w:szCs w:val="21"/>
              </w:rPr>
              <w:t>1</w:t>
            </w:r>
          </w:p>
        </w:tc>
        <w:tc>
          <w:tcPr>
            <w:tcW w:w="1275" w:type="dxa"/>
            <w:vAlign w:val="center"/>
          </w:tcPr>
          <w:p w14:paraId="07D52621" w14:textId="1DD657AE" w:rsidR="00F533CA" w:rsidRPr="007F0EB4" w:rsidRDefault="00F533CA" w:rsidP="008554D6">
            <w:pPr>
              <w:widowControl w:val="0"/>
              <w:autoSpaceDE w:val="0"/>
              <w:autoSpaceDN w:val="0"/>
              <w:adjustRightInd w:val="0"/>
              <w:spacing w:before="60" w:after="60"/>
              <w:ind w:right="57"/>
              <w:jc w:val="center"/>
              <w:rPr>
                <w:rFonts w:ascii="Georgia" w:hAnsi="Georgia" w:cs="Arial"/>
                <w:sz w:val="21"/>
                <w:szCs w:val="21"/>
              </w:rPr>
            </w:pPr>
            <w:r w:rsidRPr="007F0EB4">
              <w:rPr>
                <w:rFonts w:ascii="Georgia" w:hAnsi="Georgia" w:cs="Arial"/>
                <w:sz w:val="21"/>
                <w:szCs w:val="21"/>
              </w:rPr>
              <w:t>1</w:t>
            </w:r>
            <w:r w:rsidR="00902736" w:rsidRPr="007F0EB4">
              <w:rPr>
                <w:rFonts w:ascii="Georgia" w:hAnsi="Georgia" w:cs="Arial"/>
                <w:sz w:val="21"/>
                <w:szCs w:val="21"/>
              </w:rPr>
              <w:t>.</w:t>
            </w:r>
            <w:r w:rsidRPr="007F0EB4">
              <w:rPr>
                <w:rFonts w:ascii="Georgia" w:hAnsi="Georgia" w:cs="Arial"/>
                <w:sz w:val="21"/>
                <w:szCs w:val="21"/>
              </w:rPr>
              <w:t>70</w:t>
            </w:r>
            <w:r w:rsidR="008554D6">
              <w:rPr>
                <w:rFonts w:ascii="Georgia" w:hAnsi="Georgia" w:cs="Arial"/>
                <w:sz w:val="21"/>
                <w:szCs w:val="21"/>
              </w:rPr>
              <w:t>4</w:t>
            </w:r>
          </w:p>
        </w:tc>
      </w:tr>
      <w:tr w:rsidR="00F533CA" w:rsidRPr="007F0EB4" w14:paraId="663F0A86" w14:textId="77777777" w:rsidTr="00696335">
        <w:trPr>
          <w:jc w:val="center"/>
        </w:trPr>
        <w:tc>
          <w:tcPr>
            <w:tcW w:w="1899" w:type="dxa"/>
            <w:vAlign w:val="center"/>
          </w:tcPr>
          <w:p w14:paraId="014CA30C" w14:textId="77777777" w:rsidR="00F533CA" w:rsidRPr="007F0EB4" w:rsidRDefault="00902736" w:rsidP="00902736">
            <w:pPr>
              <w:widowControl w:val="0"/>
              <w:autoSpaceDE w:val="0"/>
              <w:autoSpaceDN w:val="0"/>
              <w:adjustRightInd w:val="0"/>
              <w:spacing w:before="60" w:after="60"/>
              <w:ind w:right="57"/>
              <w:jc w:val="both"/>
              <w:rPr>
                <w:rFonts w:ascii="Georgia" w:hAnsi="Georgia" w:cs="Arial"/>
                <w:b/>
                <w:sz w:val="21"/>
                <w:szCs w:val="21"/>
              </w:rPr>
            </w:pPr>
            <w:r w:rsidRPr="007F0EB4">
              <w:rPr>
                <w:rFonts w:ascii="Georgia" w:hAnsi="Georgia" w:cs="Arial"/>
                <w:b/>
                <w:sz w:val="21"/>
                <w:szCs w:val="21"/>
              </w:rPr>
              <w:t>Total</w:t>
            </w:r>
          </w:p>
        </w:tc>
        <w:tc>
          <w:tcPr>
            <w:tcW w:w="1489" w:type="dxa"/>
            <w:vAlign w:val="center"/>
          </w:tcPr>
          <w:p w14:paraId="7417B136"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100</w:t>
            </w:r>
          </w:p>
        </w:tc>
        <w:tc>
          <w:tcPr>
            <w:tcW w:w="1276" w:type="dxa"/>
            <w:vAlign w:val="center"/>
          </w:tcPr>
          <w:p w14:paraId="4BF66B1D"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2</w:t>
            </w:r>
            <w:r w:rsidR="00902736" w:rsidRPr="007F0EB4">
              <w:rPr>
                <w:rFonts w:ascii="Georgia" w:hAnsi="Georgia" w:cs="Arial"/>
                <w:b/>
                <w:sz w:val="21"/>
                <w:szCs w:val="21"/>
              </w:rPr>
              <w:t>.</w:t>
            </w:r>
            <w:r w:rsidRPr="007F0EB4">
              <w:rPr>
                <w:rFonts w:ascii="Georgia" w:hAnsi="Georgia" w:cs="Arial"/>
                <w:b/>
                <w:sz w:val="21"/>
                <w:szCs w:val="21"/>
              </w:rPr>
              <w:t>961</w:t>
            </w:r>
          </w:p>
        </w:tc>
        <w:tc>
          <w:tcPr>
            <w:tcW w:w="1275" w:type="dxa"/>
            <w:vAlign w:val="center"/>
          </w:tcPr>
          <w:p w14:paraId="47781EB6" w14:textId="77777777" w:rsidR="00F533CA" w:rsidRPr="007F0EB4" w:rsidRDefault="00F533CA" w:rsidP="00902736">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3</w:t>
            </w:r>
            <w:r w:rsidR="00902736" w:rsidRPr="007F0EB4">
              <w:rPr>
                <w:rFonts w:ascii="Georgia" w:hAnsi="Georgia" w:cs="Arial"/>
                <w:b/>
                <w:sz w:val="21"/>
                <w:szCs w:val="21"/>
              </w:rPr>
              <w:t>.</w:t>
            </w:r>
            <w:r w:rsidRPr="007F0EB4">
              <w:rPr>
                <w:rFonts w:ascii="Georgia" w:hAnsi="Georgia" w:cs="Arial"/>
                <w:b/>
                <w:sz w:val="21"/>
                <w:szCs w:val="21"/>
              </w:rPr>
              <w:t>275</w:t>
            </w:r>
          </w:p>
        </w:tc>
      </w:tr>
    </w:tbl>
    <w:p w14:paraId="1B83B1CA" w14:textId="77777777" w:rsidR="00F533CA" w:rsidRPr="007F0EB4" w:rsidRDefault="00F533CA" w:rsidP="00902736">
      <w:pPr>
        <w:widowControl w:val="0"/>
        <w:autoSpaceDE w:val="0"/>
        <w:autoSpaceDN w:val="0"/>
        <w:adjustRightInd w:val="0"/>
        <w:spacing w:after="160"/>
        <w:ind w:right="57"/>
        <w:jc w:val="both"/>
        <w:rPr>
          <w:rFonts w:ascii="Georgia" w:hAnsi="Georgia" w:cs="Arial"/>
          <w:sz w:val="21"/>
          <w:szCs w:val="21"/>
        </w:rPr>
      </w:pPr>
    </w:p>
    <w:p w14:paraId="38A844F8" w14:textId="05B569A6" w:rsidR="000365C5" w:rsidRPr="0073494F" w:rsidRDefault="000365C5" w:rsidP="000365C5">
      <w:pPr>
        <w:widowControl w:val="0"/>
        <w:autoSpaceDE w:val="0"/>
        <w:autoSpaceDN w:val="0"/>
        <w:adjustRightInd w:val="0"/>
        <w:spacing w:after="160"/>
        <w:ind w:right="57"/>
        <w:jc w:val="both"/>
        <w:rPr>
          <w:rFonts w:ascii="Georgia" w:hAnsi="Georgia" w:cs="Arial"/>
          <w:sz w:val="21"/>
          <w:szCs w:val="21"/>
        </w:rPr>
      </w:pPr>
      <w:r w:rsidRPr="0073494F">
        <w:rPr>
          <w:rFonts w:ascii="Georgia" w:hAnsi="Georgia" w:cs="Arial"/>
          <w:sz w:val="21"/>
          <w:szCs w:val="21"/>
        </w:rPr>
        <w:t>Sur base des produits finalisés fin 2017 et début 2018, à savoir les plans d’actions des OP et leurs plans de renforcement, les équipes techniques des ONG ont mis en œuvre des activités de suivi / appui-conseil des OP en focalisant leurs actions sur l’amélioration des services rendus (stockage, warrantage, activités groupées, …) par chacune au regard des saisons culturales de l’année (saisons 18A, 18B et 19A). C’est ainsi que plusieurs formations ont été données, suivies de séances de coaching adapté aux activités et besoins de chaque OP (gestion administrative, gestion financière, gestion du stockage, warrantage, épargne solidaire).</w:t>
      </w:r>
    </w:p>
    <w:p w14:paraId="6C9154F6" w14:textId="53D1F64D" w:rsidR="004C7F15" w:rsidRPr="000365C5" w:rsidRDefault="00461ED5" w:rsidP="000365C5">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t>A</w:t>
      </w:r>
      <w:r w:rsidR="004C7F15" w:rsidRPr="0073494F">
        <w:rPr>
          <w:rFonts w:ascii="Georgia" w:hAnsi="Georgia" w:cs="Arial"/>
          <w:sz w:val="21"/>
          <w:szCs w:val="21"/>
        </w:rPr>
        <w:t xml:space="preserve"> fin 2018, on estime à 2.678 le nombre de personnes ayant bénéficié de ces formations (</w:t>
      </w:r>
      <w:r w:rsidR="0073494F" w:rsidRPr="0073494F">
        <w:rPr>
          <w:rFonts w:ascii="Georgia" w:hAnsi="Georgia" w:cs="Arial"/>
          <w:sz w:val="21"/>
          <w:szCs w:val="21"/>
        </w:rPr>
        <w:t xml:space="preserve">correspondant à </w:t>
      </w:r>
      <w:r w:rsidR="00AA2D89" w:rsidRPr="0073494F">
        <w:rPr>
          <w:rFonts w:ascii="Georgia" w:hAnsi="Georgia" w:cs="Arial"/>
          <w:sz w:val="21"/>
          <w:szCs w:val="21"/>
        </w:rPr>
        <w:t xml:space="preserve">57 % des </w:t>
      </w:r>
      <w:r w:rsidR="0073494F" w:rsidRPr="0073494F">
        <w:rPr>
          <w:rFonts w:ascii="Georgia" w:hAnsi="Georgia" w:cs="Arial"/>
          <w:sz w:val="21"/>
          <w:szCs w:val="21"/>
        </w:rPr>
        <w:t>hommes membres des OP et seulement 30 % des femmes)</w:t>
      </w:r>
      <w:r w:rsidR="004C7F15" w:rsidRPr="0073494F">
        <w:rPr>
          <w:rFonts w:ascii="Georgia" w:hAnsi="Georgia" w:cs="Arial"/>
          <w:sz w:val="21"/>
          <w:szCs w:val="21"/>
        </w:rPr>
        <w:t>. A l’</w:t>
      </w:r>
      <w:r w:rsidR="00AB3AFD" w:rsidRPr="0073494F">
        <w:rPr>
          <w:rFonts w:ascii="Georgia" w:hAnsi="Georgia" w:cs="Arial"/>
          <w:sz w:val="21"/>
          <w:szCs w:val="21"/>
        </w:rPr>
        <w:t xml:space="preserve">échelle des </w:t>
      </w:r>
      <w:r w:rsidR="0073494F" w:rsidRPr="0073494F">
        <w:rPr>
          <w:rFonts w:ascii="Georgia" w:hAnsi="Georgia" w:cs="Arial"/>
          <w:sz w:val="21"/>
          <w:szCs w:val="21"/>
        </w:rPr>
        <w:t>zones d’intervention</w:t>
      </w:r>
      <w:r w:rsidR="00AB3AFD" w:rsidRPr="0073494F">
        <w:rPr>
          <w:rFonts w:ascii="Georgia" w:hAnsi="Georgia" w:cs="Arial"/>
          <w:sz w:val="21"/>
          <w:szCs w:val="21"/>
        </w:rPr>
        <w:t xml:space="preserve">, </w:t>
      </w:r>
      <w:r w:rsidR="0073494F" w:rsidRPr="0073494F">
        <w:rPr>
          <w:rFonts w:ascii="Georgia" w:hAnsi="Georgia" w:cs="Arial"/>
          <w:sz w:val="21"/>
          <w:szCs w:val="21"/>
        </w:rPr>
        <w:t xml:space="preserve">la proportion de ménages dont un membre féminin a participé à une formation en renforcement des capacités organisationnelles </w:t>
      </w:r>
      <w:r w:rsidR="00AB3AFD" w:rsidRPr="0073494F">
        <w:rPr>
          <w:rFonts w:ascii="Georgia" w:hAnsi="Georgia" w:cs="Arial"/>
          <w:sz w:val="21"/>
          <w:szCs w:val="21"/>
        </w:rPr>
        <w:t xml:space="preserve">ne représente </w:t>
      </w:r>
      <w:r>
        <w:rPr>
          <w:rFonts w:ascii="Georgia" w:hAnsi="Georgia" w:cs="Arial"/>
          <w:sz w:val="21"/>
          <w:szCs w:val="21"/>
        </w:rPr>
        <w:t xml:space="preserve">en moyenne </w:t>
      </w:r>
      <w:r w:rsidR="0073494F" w:rsidRPr="0073494F">
        <w:rPr>
          <w:rFonts w:ascii="Georgia" w:hAnsi="Georgia" w:cs="Arial"/>
          <w:sz w:val="21"/>
          <w:szCs w:val="21"/>
        </w:rPr>
        <w:t>que 7,5 % des ménages, ce qui reste encore insuffisant (cible = 30 %).</w:t>
      </w:r>
    </w:p>
    <w:p w14:paraId="520EB1BE" w14:textId="38E2D7EB" w:rsidR="000365C5" w:rsidRDefault="000365C5" w:rsidP="000365C5">
      <w:pPr>
        <w:widowControl w:val="0"/>
        <w:autoSpaceDE w:val="0"/>
        <w:autoSpaceDN w:val="0"/>
        <w:adjustRightInd w:val="0"/>
        <w:spacing w:after="160"/>
        <w:ind w:right="57"/>
        <w:jc w:val="both"/>
        <w:rPr>
          <w:rFonts w:ascii="Georgia" w:hAnsi="Georgia" w:cs="Arial"/>
          <w:sz w:val="21"/>
          <w:szCs w:val="21"/>
        </w:rPr>
      </w:pPr>
      <w:r w:rsidRPr="000365C5">
        <w:rPr>
          <w:rFonts w:ascii="Georgia" w:hAnsi="Georgia" w:cs="Arial"/>
          <w:sz w:val="21"/>
          <w:szCs w:val="21"/>
        </w:rPr>
        <w:t xml:space="preserve">Ces appuis apportés ont </w:t>
      </w:r>
      <w:r w:rsidR="00461ED5">
        <w:rPr>
          <w:rFonts w:ascii="Georgia" w:hAnsi="Georgia" w:cs="Arial"/>
          <w:sz w:val="21"/>
          <w:szCs w:val="21"/>
        </w:rPr>
        <w:t xml:space="preserve">néanmoins </w:t>
      </w:r>
      <w:r w:rsidRPr="000365C5">
        <w:rPr>
          <w:rFonts w:ascii="Georgia" w:hAnsi="Georgia" w:cs="Arial"/>
          <w:sz w:val="21"/>
          <w:szCs w:val="21"/>
        </w:rPr>
        <w:t xml:space="preserve">permis d’améliorer l’organisation des associations accompagnées. Les </w:t>
      </w:r>
      <w:r w:rsidRPr="00400CEF">
        <w:rPr>
          <w:rFonts w:ascii="Georgia" w:hAnsi="Georgia" w:cs="Arial"/>
          <w:sz w:val="21"/>
          <w:szCs w:val="21"/>
        </w:rPr>
        <w:t xml:space="preserve">résultats de la catégorisation des OP caractérisant leur niveau </w:t>
      </w:r>
      <w:r w:rsidR="00CA78F8" w:rsidRPr="00400CEF">
        <w:rPr>
          <w:rFonts w:ascii="Georgia" w:hAnsi="Georgia" w:cs="Arial"/>
          <w:sz w:val="21"/>
          <w:szCs w:val="21"/>
        </w:rPr>
        <w:t>fonctionnel</w:t>
      </w:r>
      <w:r w:rsidRPr="00400CEF">
        <w:rPr>
          <w:rFonts w:ascii="Georgia" w:hAnsi="Georgia" w:cs="Arial"/>
          <w:sz w:val="21"/>
          <w:szCs w:val="21"/>
        </w:rPr>
        <w:t xml:space="preserve"> </w:t>
      </w:r>
      <w:r w:rsidR="00D93438" w:rsidRPr="00400CEF">
        <w:rPr>
          <w:rFonts w:ascii="Georgia" w:hAnsi="Georgia" w:cs="Arial"/>
          <w:sz w:val="21"/>
          <w:szCs w:val="21"/>
        </w:rPr>
        <w:t>(</w:t>
      </w:r>
      <w:r w:rsidR="00BC21D2" w:rsidRPr="00400CEF">
        <w:rPr>
          <w:rFonts w:ascii="Georgia" w:hAnsi="Georgia" w:cs="Arial"/>
          <w:sz w:val="21"/>
          <w:szCs w:val="21"/>
        </w:rPr>
        <w:t>tableau</w:t>
      </w:r>
      <w:r w:rsidR="00D93438" w:rsidRPr="00400CEF">
        <w:rPr>
          <w:rFonts w:ascii="Georgia" w:hAnsi="Georgia" w:cs="Arial"/>
          <w:sz w:val="21"/>
          <w:szCs w:val="21"/>
        </w:rPr>
        <w:t xml:space="preserve"> </w:t>
      </w:r>
      <w:r w:rsidR="00512837" w:rsidRPr="00400CEF">
        <w:rPr>
          <w:rFonts w:ascii="Georgia" w:hAnsi="Georgia" w:cs="Arial"/>
          <w:sz w:val="21"/>
          <w:szCs w:val="21"/>
        </w:rPr>
        <w:t>21</w:t>
      </w:r>
      <w:r w:rsidR="00D93438" w:rsidRPr="00400CEF">
        <w:rPr>
          <w:rFonts w:ascii="Georgia" w:hAnsi="Georgia" w:cs="Arial"/>
          <w:sz w:val="21"/>
          <w:szCs w:val="21"/>
        </w:rPr>
        <w:t xml:space="preserve">) </w:t>
      </w:r>
      <w:r w:rsidRPr="00400CEF">
        <w:rPr>
          <w:rFonts w:ascii="Georgia" w:hAnsi="Georgia" w:cs="Arial"/>
          <w:sz w:val="21"/>
          <w:szCs w:val="21"/>
        </w:rPr>
        <w:t>montrent une</w:t>
      </w:r>
      <w:r w:rsidRPr="000365C5">
        <w:rPr>
          <w:rFonts w:ascii="Georgia" w:hAnsi="Georgia" w:cs="Arial"/>
          <w:sz w:val="21"/>
          <w:szCs w:val="21"/>
        </w:rPr>
        <w:t xml:space="preserve"> évolution positive des OP encadrées (gestion administrative et financière, services rendus), mais celle-ci est encore faible et la marge d’amélioration reste importante. La situation socio-politique du pays que nous connaissons depuis plus de deux ans et demi est en partie responsable de ce développement lent, l’économie nationale étant fortement impactée par cette situation et le climat étant peu propice aux investissements et projections à moyen et long termes notamment dans les zones rurales reculées.</w:t>
      </w:r>
    </w:p>
    <w:p w14:paraId="641A011E" w14:textId="77777777" w:rsidR="00CA78F8" w:rsidRDefault="00CA78F8" w:rsidP="000365C5">
      <w:pPr>
        <w:widowControl w:val="0"/>
        <w:autoSpaceDE w:val="0"/>
        <w:autoSpaceDN w:val="0"/>
        <w:adjustRightInd w:val="0"/>
        <w:spacing w:after="160"/>
        <w:ind w:right="57"/>
        <w:jc w:val="both"/>
        <w:rPr>
          <w:rFonts w:ascii="Georgia" w:hAnsi="Georgia" w:cs="Arial"/>
          <w:sz w:val="21"/>
          <w:szCs w:val="21"/>
        </w:rPr>
      </w:pPr>
    </w:p>
    <w:p w14:paraId="5AFB3466" w14:textId="68BC6A32" w:rsidR="00BC21D2" w:rsidRPr="007F0EB4" w:rsidRDefault="00BC21D2" w:rsidP="00BC21D2">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512837">
        <w:rPr>
          <w:rFonts w:ascii="Georgia" w:eastAsiaTheme="minorHAnsi" w:hAnsi="Georgia" w:cstheme="minorBidi"/>
          <w:b/>
          <w:sz w:val="21"/>
          <w:lang w:val="pt-PT" w:eastAsia="en-US"/>
        </w:rPr>
        <w:t>21</w:t>
      </w:r>
      <w:r w:rsidRPr="007F0EB4">
        <w:rPr>
          <w:rFonts w:ascii="Georgia" w:eastAsiaTheme="minorHAnsi" w:hAnsi="Georgia" w:cstheme="minorBidi"/>
          <w:b/>
          <w:sz w:val="21"/>
          <w:lang w:val="pt-PT" w:eastAsia="en-US"/>
        </w:rPr>
        <w:t xml:space="preserve"> : </w:t>
      </w:r>
      <w:r w:rsidR="001E50EB" w:rsidRPr="001E50EB">
        <w:rPr>
          <w:rFonts w:ascii="Georgia" w:eastAsiaTheme="minorHAnsi" w:hAnsi="Georgia" w:cstheme="minorBidi"/>
          <w:b/>
          <w:sz w:val="21"/>
          <w:lang w:val="pt-PT" w:eastAsia="en-US"/>
        </w:rPr>
        <w:t>Evolution de la catégorisation des OP accompagnées</w:t>
      </w:r>
      <w:r w:rsidR="001E50EB">
        <w:rPr>
          <w:rFonts w:ascii="Georgia" w:eastAsiaTheme="minorHAnsi" w:hAnsi="Georgia" w:cstheme="minorBidi"/>
          <w:b/>
          <w:sz w:val="21"/>
          <w:lang w:val="pt-PT" w:eastAsia="en-US"/>
        </w:rPr>
        <w:t xml:space="preserve"> (% OP)</w:t>
      </w:r>
    </w:p>
    <w:tbl>
      <w:tblPr>
        <w:tblStyle w:val="Grilledutableau"/>
        <w:tblW w:w="8975" w:type="dxa"/>
        <w:jc w:val="center"/>
        <w:tblLook w:val="04A0" w:firstRow="1" w:lastRow="0" w:firstColumn="1" w:lastColumn="0" w:noHBand="0" w:noVBand="1"/>
      </w:tblPr>
      <w:tblGrid>
        <w:gridCol w:w="2547"/>
        <w:gridCol w:w="1071"/>
        <w:gridCol w:w="1071"/>
        <w:gridCol w:w="1072"/>
        <w:gridCol w:w="1071"/>
        <w:gridCol w:w="1071"/>
        <w:gridCol w:w="1072"/>
      </w:tblGrid>
      <w:tr w:rsidR="00BC21D2" w:rsidRPr="007F0EB4" w14:paraId="0B7F2A9D" w14:textId="77777777" w:rsidTr="00CA78F8">
        <w:trPr>
          <w:jc w:val="center"/>
        </w:trPr>
        <w:tc>
          <w:tcPr>
            <w:tcW w:w="2547" w:type="dxa"/>
            <w:vMerge w:val="restart"/>
            <w:shd w:val="clear" w:color="auto" w:fill="DDD9C3" w:themeFill="background2" w:themeFillShade="E6"/>
            <w:vAlign w:val="center"/>
          </w:tcPr>
          <w:p w14:paraId="72162037" w14:textId="570EB9F6" w:rsidR="00BC21D2" w:rsidRPr="007F0EB4" w:rsidRDefault="00BC21D2" w:rsidP="00BC21D2">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Catégorie</w:t>
            </w:r>
          </w:p>
        </w:tc>
        <w:tc>
          <w:tcPr>
            <w:tcW w:w="2142" w:type="dxa"/>
            <w:gridSpan w:val="2"/>
            <w:shd w:val="clear" w:color="auto" w:fill="DDD9C3" w:themeFill="background2" w:themeFillShade="E6"/>
            <w:vAlign w:val="center"/>
          </w:tcPr>
          <w:p w14:paraId="461E71CD" w14:textId="6E4ED8BD" w:rsidR="00BC21D2" w:rsidRPr="007F0EB4" w:rsidRDefault="001E50EB" w:rsidP="00BC21D2">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Imbo</w:t>
            </w:r>
          </w:p>
        </w:tc>
        <w:tc>
          <w:tcPr>
            <w:tcW w:w="2143" w:type="dxa"/>
            <w:gridSpan w:val="2"/>
            <w:shd w:val="clear" w:color="auto" w:fill="DDD9C3" w:themeFill="background2" w:themeFillShade="E6"/>
            <w:vAlign w:val="center"/>
          </w:tcPr>
          <w:p w14:paraId="190097AC" w14:textId="0FA3033A" w:rsidR="00BC21D2" w:rsidRPr="007F0EB4" w:rsidRDefault="001E50EB" w:rsidP="00BC21D2">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Moso</w:t>
            </w:r>
          </w:p>
        </w:tc>
        <w:tc>
          <w:tcPr>
            <w:tcW w:w="2143" w:type="dxa"/>
            <w:gridSpan w:val="2"/>
            <w:shd w:val="clear" w:color="auto" w:fill="DDD9C3" w:themeFill="background2" w:themeFillShade="E6"/>
            <w:vAlign w:val="center"/>
          </w:tcPr>
          <w:p w14:paraId="6309D6B8" w14:textId="77F7A9DB" w:rsidR="00BC21D2" w:rsidRPr="007F0EB4" w:rsidRDefault="001E50EB" w:rsidP="00BC21D2">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Bugesera</w:t>
            </w:r>
          </w:p>
        </w:tc>
      </w:tr>
      <w:tr w:rsidR="001E50EB" w:rsidRPr="007F0EB4" w14:paraId="0EFABA1D" w14:textId="5BE1DE4F" w:rsidTr="00CA78F8">
        <w:trPr>
          <w:jc w:val="center"/>
        </w:trPr>
        <w:tc>
          <w:tcPr>
            <w:tcW w:w="2547" w:type="dxa"/>
            <w:vMerge/>
            <w:shd w:val="clear" w:color="auto" w:fill="DDD9C3" w:themeFill="background2" w:themeFillShade="E6"/>
            <w:vAlign w:val="center"/>
          </w:tcPr>
          <w:p w14:paraId="28926D61" w14:textId="77777777" w:rsidR="001E50EB" w:rsidRPr="007F0EB4" w:rsidRDefault="001E50EB" w:rsidP="001E50EB">
            <w:pPr>
              <w:widowControl w:val="0"/>
              <w:autoSpaceDE w:val="0"/>
              <w:autoSpaceDN w:val="0"/>
              <w:adjustRightInd w:val="0"/>
              <w:spacing w:before="60" w:after="60"/>
              <w:ind w:right="57"/>
              <w:jc w:val="center"/>
              <w:rPr>
                <w:rFonts w:ascii="Georgia" w:hAnsi="Georgia" w:cs="Arial"/>
                <w:b/>
                <w:sz w:val="21"/>
                <w:szCs w:val="21"/>
              </w:rPr>
            </w:pPr>
          </w:p>
        </w:tc>
        <w:tc>
          <w:tcPr>
            <w:tcW w:w="1071" w:type="dxa"/>
            <w:shd w:val="clear" w:color="auto" w:fill="DDD9C3" w:themeFill="background2" w:themeFillShade="E6"/>
            <w:vAlign w:val="center"/>
          </w:tcPr>
          <w:p w14:paraId="699181D6" w14:textId="39641D68" w:rsidR="001E50EB" w:rsidRPr="007F0EB4" w:rsidRDefault="001E50EB" w:rsidP="001E50EB">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2017</w:t>
            </w:r>
          </w:p>
        </w:tc>
        <w:tc>
          <w:tcPr>
            <w:tcW w:w="1071" w:type="dxa"/>
            <w:shd w:val="clear" w:color="auto" w:fill="DDD9C3" w:themeFill="background2" w:themeFillShade="E6"/>
            <w:vAlign w:val="center"/>
          </w:tcPr>
          <w:p w14:paraId="0E2EE37C" w14:textId="36DB3E4F" w:rsidR="001E50EB" w:rsidRPr="007F0EB4" w:rsidRDefault="001E50EB" w:rsidP="001E50EB">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2018</w:t>
            </w:r>
          </w:p>
        </w:tc>
        <w:tc>
          <w:tcPr>
            <w:tcW w:w="1072" w:type="dxa"/>
            <w:shd w:val="clear" w:color="auto" w:fill="DDD9C3" w:themeFill="background2" w:themeFillShade="E6"/>
            <w:vAlign w:val="center"/>
          </w:tcPr>
          <w:p w14:paraId="47F278D1" w14:textId="18AA022A" w:rsidR="001E50EB" w:rsidRPr="007F0EB4" w:rsidRDefault="001E50EB" w:rsidP="001E50EB">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2017</w:t>
            </w:r>
          </w:p>
        </w:tc>
        <w:tc>
          <w:tcPr>
            <w:tcW w:w="1071" w:type="dxa"/>
            <w:shd w:val="clear" w:color="auto" w:fill="DDD9C3" w:themeFill="background2" w:themeFillShade="E6"/>
            <w:vAlign w:val="center"/>
          </w:tcPr>
          <w:p w14:paraId="3C11B933" w14:textId="24033B97" w:rsidR="001E50EB" w:rsidRPr="007F0EB4" w:rsidRDefault="001E50EB" w:rsidP="001E50EB">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2018</w:t>
            </w:r>
          </w:p>
        </w:tc>
        <w:tc>
          <w:tcPr>
            <w:tcW w:w="1071" w:type="dxa"/>
            <w:shd w:val="clear" w:color="auto" w:fill="DDD9C3" w:themeFill="background2" w:themeFillShade="E6"/>
            <w:vAlign w:val="center"/>
          </w:tcPr>
          <w:p w14:paraId="031A5B1D" w14:textId="63ECA0A2" w:rsidR="001E50EB" w:rsidRPr="007F0EB4" w:rsidRDefault="001E50EB" w:rsidP="001E50EB">
            <w:pPr>
              <w:jc w:val="center"/>
            </w:pPr>
            <w:r>
              <w:rPr>
                <w:rFonts w:ascii="Georgia" w:hAnsi="Georgia" w:cs="Arial"/>
                <w:b/>
                <w:sz w:val="21"/>
                <w:szCs w:val="21"/>
              </w:rPr>
              <w:t>2017</w:t>
            </w:r>
          </w:p>
        </w:tc>
        <w:tc>
          <w:tcPr>
            <w:tcW w:w="1072" w:type="dxa"/>
            <w:shd w:val="clear" w:color="auto" w:fill="DDD9C3" w:themeFill="background2" w:themeFillShade="E6"/>
            <w:vAlign w:val="center"/>
          </w:tcPr>
          <w:p w14:paraId="252615EB" w14:textId="06835BF8" w:rsidR="001E50EB" w:rsidRPr="007F0EB4" w:rsidRDefault="001E50EB" w:rsidP="001E50EB">
            <w:pPr>
              <w:jc w:val="center"/>
            </w:pPr>
            <w:r>
              <w:rPr>
                <w:rFonts w:ascii="Georgia" w:hAnsi="Georgia" w:cs="Arial"/>
                <w:b/>
                <w:sz w:val="21"/>
                <w:szCs w:val="21"/>
              </w:rPr>
              <w:t>2018</w:t>
            </w:r>
          </w:p>
        </w:tc>
      </w:tr>
      <w:tr w:rsidR="00CE6DDE" w:rsidRPr="007F0EB4" w14:paraId="1304909C" w14:textId="5FAC452A" w:rsidTr="00CE6DDE">
        <w:trPr>
          <w:jc w:val="center"/>
        </w:trPr>
        <w:tc>
          <w:tcPr>
            <w:tcW w:w="2547" w:type="dxa"/>
            <w:vAlign w:val="center"/>
          </w:tcPr>
          <w:p w14:paraId="43C2A32E" w14:textId="217A889A"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A</w:t>
            </w:r>
          </w:p>
        </w:tc>
        <w:tc>
          <w:tcPr>
            <w:tcW w:w="1071" w:type="dxa"/>
            <w:vAlign w:val="center"/>
          </w:tcPr>
          <w:p w14:paraId="378F899C" w14:textId="6611BC22" w:rsidR="00CE6DDE"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0</w:t>
            </w:r>
          </w:p>
        </w:tc>
        <w:tc>
          <w:tcPr>
            <w:tcW w:w="1071" w:type="dxa"/>
            <w:vAlign w:val="center"/>
          </w:tcPr>
          <w:p w14:paraId="189F074E" w14:textId="3F51B242" w:rsidR="00CE6DDE"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0</w:t>
            </w:r>
          </w:p>
        </w:tc>
        <w:tc>
          <w:tcPr>
            <w:tcW w:w="1072" w:type="dxa"/>
            <w:vAlign w:val="center"/>
          </w:tcPr>
          <w:p w14:paraId="64825EAF" w14:textId="285C0AFA"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0</w:t>
            </w:r>
          </w:p>
        </w:tc>
        <w:tc>
          <w:tcPr>
            <w:tcW w:w="1071" w:type="dxa"/>
            <w:vAlign w:val="center"/>
          </w:tcPr>
          <w:p w14:paraId="787747A6" w14:textId="0DD6505D"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0</w:t>
            </w:r>
          </w:p>
        </w:tc>
        <w:tc>
          <w:tcPr>
            <w:tcW w:w="1071" w:type="dxa"/>
            <w:vAlign w:val="center"/>
          </w:tcPr>
          <w:p w14:paraId="6EE6587D" w14:textId="2EA6DEE0" w:rsidR="00CE6DDE" w:rsidRPr="007F0EB4" w:rsidRDefault="00CE6DDE" w:rsidP="00CE6DDE">
            <w:pPr>
              <w:jc w:val="center"/>
            </w:pPr>
            <w:r>
              <w:rPr>
                <w:rFonts w:ascii="Georgia" w:hAnsi="Georgia" w:cs="Arial"/>
                <w:sz w:val="21"/>
                <w:szCs w:val="21"/>
              </w:rPr>
              <w:t>0</w:t>
            </w:r>
          </w:p>
        </w:tc>
        <w:tc>
          <w:tcPr>
            <w:tcW w:w="1072" w:type="dxa"/>
            <w:shd w:val="clear" w:color="auto" w:fill="auto"/>
            <w:vAlign w:val="center"/>
          </w:tcPr>
          <w:p w14:paraId="15DD9365" w14:textId="2ACA45E6" w:rsidR="00CE6DDE" w:rsidRPr="007F0EB4" w:rsidRDefault="00CE6DDE" w:rsidP="00CE6DDE">
            <w:pPr>
              <w:jc w:val="center"/>
            </w:pPr>
            <w:r>
              <w:rPr>
                <w:rFonts w:ascii="Georgia" w:hAnsi="Georgia" w:cs="Arial"/>
                <w:sz w:val="21"/>
                <w:szCs w:val="21"/>
              </w:rPr>
              <w:t>0</w:t>
            </w:r>
          </w:p>
        </w:tc>
      </w:tr>
      <w:tr w:rsidR="00CE6DDE" w:rsidRPr="007F0EB4" w14:paraId="739660F1" w14:textId="4253185E" w:rsidTr="00CE6DDE">
        <w:trPr>
          <w:jc w:val="center"/>
        </w:trPr>
        <w:tc>
          <w:tcPr>
            <w:tcW w:w="2547" w:type="dxa"/>
            <w:vAlign w:val="center"/>
          </w:tcPr>
          <w:p w14:paraId="312C7A54" w14:textId="1B17FDD9"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B</w:t>
            </w:r>
          </w:p>
        </w:tc>
        <w:tc>
          <w:tcPr>
            <w:tcW w:w="1071" w:type="dxa"/>
            <w:vAlign w:val="center"/>
          </w:tcPr>
          <w:p w14:paraId="0BA6E65D" w14:textId="6100AD78"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10</w:t>
            </w:r>
          </w:p>
        </w:tc>
        <w:tc>
          <w:tcPr>
            <w:tcW w:w="1071" w:type="dxa"/>
            <w:vAlign w:val="center"/>
          </w:tcPr>
          <w:p w14:paraId="1CE02640" w14:textId="34639A33"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20</w:t>
            </w:r>
          </w:p>
        </w:tc>
        <w:tc>
          <w:tcPr>
            <w:tcW w:w="1072" w:type="dxa"/>
            <w:vAlign w:val="center"/>
          </w:tcPr>
          <w:p w14:paraId="2F63AC59" w14:textId="1F0325C6"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0</w:t>
            </w:r>
          </w:p>
        </w:tc>
        <w:tc>
          <w:tcPr>
            <w:tcW w:w="1071" w:type="dxa"/>
            <w:vAlign w:val="center"/>
          </w:tcPr>
          <w:p w14:paraId="1DD79C5D" w14:textId="71B818C5"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3</w:t>
            </w:r>
          </w:p>
        </w:tc>
        <w:tc>
          <w:tcPr>
            <w:tcW w:w="1071" w:type="dxa"/>
            <w:vAlign w:val="center"/>
          </w:tcPr>
          <w:p w14:paraId="08DAAC69" w14:textId="646BA91B" w:rsidR="00CE6DDE" w:rsidRPr="007F0EB4" w:rsidRDefault="00CE6DDE" w:rsidP="00CE6DDE">
            <w:pPr>
              <w:jc w:val="center"/>
            </w:pPr>
            <w:r>
              <w:rPr>
                <w:rFonts w:ascii="Georgia" w:hAnsi="Georgia" w:cs="Arial"/>
                <w:sz w:val="21"/>
                <w:szCs w:val="21"/>
              </w:rPr>
              <w:t>13</w:t>
            </w:r>
          </w:p>
        </w:tc>
        <w:tc>
          <w:tcPr>
            <w:tcW w:w="1072" w:type="dxa"/>
            <w:shd w:val="clear" w:color="auto" w:fill="auto"/>
            <w:vAlign w:val="center"/>
          </w:tcPr>
          <w:p w14:paraId="4814FEF4" w14:textId="4189C5B1" w:rsidR="00CE6DDE" w:rsidRPr="007F0EB4" w:rsidRDefault="00CE6DDE" w:rsidP="00CE6DDE">
            <w:pPr>
              <w:jc w:val="center"/>
            </w:pPr>
            <w:r>
              <w:rPr>
                <w:rFonts w:ascii="Georgia" w:hAnsi="Georgia" w:cs="Arial"/>
                <w:sz w:val="21"/>
                <w:szCs w:val="21"/>
              </w:rPr>
              <w:t>10</w:t>
            </w:r>
          </w:p>
        </w:tc>
      </w:tr>
      <w:tr w:rsidR="00CE6DDE" w:rsidRPr="007F0EB4" w14:paraId="4CA0D32B" w14:textId="77777777" w:rsidTr="00CE6DDE">
        <w:trPr>
          <w:jc w:val="center"/>
        </w:trPr>
        <w:tc>
          <w:tcPr>
            <w:tcW w:w="2547" w:type="dxa"/>
            <w:vAlign w:val="center"/>
          </w:tcPr>
          <w:p w14:paraId="64431BBB" w14:textId="117559A6"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C</w:t>
            </w:r>
          </w:p>
        </w:tc>
        <w:tc>
          <w:tcPr>
            <w:tcW w:w="1071" w:type="dxa"/>
            <w:vAlign w:val="center"/>
          </w:tcPr>
          <w:p w14:paraId="7D8BC71F" w14:textId="720BB240"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32</w:t>
            </w:r>
          </w:p>
        </w:tc>
        <w:tc>
          <w:tcPr>
            <w:tcW w:w="1071" w:type="dxa"/>
            <w:vAlign w:val="center"/>
          </w:tcPr>
          <w:p w14:paraId="7662E991" w14:textId="6C1F6054"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50</w:t>
            </w:r>
          </w:p>
        </w:tc>
        <w:tc>
          <w:tcPr>
            <w:tcW w:w="1072" w:type="dxa"/>
            <w:vAlign w:val="center"/>
          </w:tcPr>
          <w:p w14:paraId="4BA762E0" w14:textId="56CCEAC7"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0</w:t>
            </w:r>
          </w:p>
        </w:tc>
        <w:tc>
          <w:tcPr>
            <w:tcW w:w="1071" w:type="dxa"/>
            <w:vAlign w:val="center"/>
          </w:tcPr>
          <w:p w14:paraId="6F89074F" w14:textId="3E9B22DF"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50</w:t>
            </w:r>
          </w:p>
        </w:tc>
        <w:tc>
          <w:tcPr>
            <w:tcW w:w="1071" w:type="dxa"/>
            <w:vAlign w:val="center"/>
          </w:tcPr>
          <w:p w14:paraId="76EA5D07" w14:textId="11436A0C" w:rsidR="00CE6DDE" w:rsidRPr="007F0EB4" w:rsidRDefault="00CE6DDE" w:rsidP="00CE6DDE">
            <w:pPr>
              <w:jc w:val="center"/>
              <w:rPr>
                <w:rFonts w:ascii="Georgia" w:hAnsi="Georgia" w:cs="Arial"/>
                <w:sz w:val="21"/>
                <w:szCs w:val="21"/>
              </w:rPr>
            </w:pPr>
            <w:r>
              <w:rPr>
                <w:rFonts w:ascii="Georgia" w:hAnsi="Georgia" w:cs="Arial"/>
                <w:sz w:val="21"/>
                <w:szCs w:val="21"/>
              </w:rPr>
              <w:t>25</w:t>
            </w:r>
          </w:p>
        </w:tc>
        <w:tc>
          <w:tcPr>
            <w:tcW w:w="1072" w:type="dxa"/>
            <w:shd w:val="clear" w:color="auto" w:fill="auto"/>
            <w:vAlign w:val="center"/>
          </w:tcPr>
          <w:p w14:paraId="17FFD526" w14:textId="613CA6FC" w:rsidR="00CE6DDE" w:rsidRPr="007F0EB4" w:rsidRDefault="00CE6DDE" w:rsidP="00CE6DDE">
            <w:pPr>
              <w:jc w:val="center"/>
              <w:rPr>
                <w:rFonts w:ascii="Georgia" w:hAnsi="Georgia" w:cs="Arial"/>
                <w:sz w:val="21"/>
                <w:szCs w:val="21"/>
              </w:rPr>
            </w:pPr>
            <w:r>
              <w:rPr>
                <w:rFonts w:ascii="Georgia" w:hAnsi="Georgia" w:cs="Arial"/>
                <w:sz w:val="21"/>
                <w:szCs w:val="21"/>
              </w:rPr>
              <w:t>52</w:t>
            </w:r>
          </w:p>
        </w:tc>
      </w:tr>
      <w:tr w:rsidR="00CE6DDE" w:rsidRPr="007F0EB4" w14:paraId="7FD80738" w14:textId="77777777" w:rsidTr="00CE6DDE">
        <w:trPr>
          <w:jc w:val="center"/>
        </w:trPr>
        <w:tc>
          <w:tcPr>
            <w:tcW w:w="2547" w:type="dxa"/>
            <w:vAlign w:val="center"/>
          </w:tcPr>
          <w:p w14:paraId="50B1D3FD" w14:textId="5DFCDFB7"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D</w:t>
            </w:r>
          </w:p>
        </w:tc>
        <w:tc>
          <w:tcPr>
            <w:tcW w:w="1071" w:type="dxa"/>
            <w:vAlign w:val="center"/>
          </w:tcPr>
          <w:p w14:paraId="511E7397" w14:textId="45C24367"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25</w:t>
            </w:r>
          </w:p>
        </w:tc>
        <w:tc>
          <w:tcPr>
            <w:tcW w:w="1071" w:type="dxa"/>
            <w:vAlign w:val="center"/>
          </w:tcPr>
          <w:p w14:paraId="18454A2A" w14:textId="0ABF7380"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22</w:t>
            </w:r>
          </w:p>
        </w:tc>
        <w:tc>
          <w:tcPr>
            <w:tcW w:w="1072" w:type="dxa"/>
            <w:vAlign w:val="center"/>
          </w:tcPr>
          <w:p w14:paraId="353AECB9" w14:textId="0E57C9EF"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3</w:t>
            </w:r>
          </w:p>
        </w:tc>
        <w:tc>
          <w:tcPr>
            <w:tcW w:w="1071" w:type="dxa"/>
            <w:vAlign w:val="center"/>
          </w:tcPr>
          <w:p w14:paraId="30984947" w14:textId="60958EAA"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47</w:t>
            </w:r>
          </w:p>
        </w:tc>
        <w:tc>
          <w:tcPr>
            <w:tcW w:w="1071" w:type="dxa"/>
            <w:vAlign w:val="center"/>
          </w:tcPr>
          <w:p w14:paraId="5D3FFAFD" w14:textId="6247FDCA" w:rsidR="00CE6DDE" w:rsidRPr="007F0EB4" w:rsidRDefault="00CE6DDE" w:rsidP="00CE6DDE">
            <w:pPr>
              <w:jc w:val="center"/>
              <w:rPr>
                <w:rFonts w:ascii="Georgia" w:hAnsi="Georgia" w:cs="Arial"/>
                <w:sz w:val="21"/>
                <w:szCs w:val="21"/>
              </w:rPr>
            </w:pPr>
            <w:r>
              <w:rPr>
                <w:rFonts w:ascii="Georgia" w:hAnsi="Georgia" w:cs="Arial"/>
                <w:sz w:val="21"/>
                <w:szCs w:val="21"/>
              </w:rPr>
              <w:t>28</w:t>
            </w:r>
          </w:p>
        </w:tc>
        <w:tc>
          <w:tcPr>
            <w:tcW w:w="1072" w:type="dxa"/>
            <w:shd w:val="clear" w:color="auto" w:fill="auto"/>
            <w:vAlign w:val="center"/>
          </w:tcPr>
          <w:p w14:paraId="7A8C9FB6" w14:textId="5E6BB5D4" w:rsidR="00CE6DDE" w:rsidRPr="007F0EB4" w:rsidRDefault="00CE6DDE" w:rsidP="00CE6DDE">
            <w:pPr>
              <w:jc w:val="center"/>
              <w:rPr>
                <w:rFonts w:ascii="Georgia" w:hAnsi="Georgia" w:cs="Arial"/>
                <w:sz w:val="21"/>
                <w:szCs w:val="21"/>
              </w:rPr>
            </w:pPr>
            <w:r>
              <w:rPr>
                <w:rFonts w:ascii="Georgia" w:hAnsi="Georgia" w:cs="Arial"/>
                <w:sz w:val="21"/>
                <w:szCs w:val="21"/>
              </w:rPr>
              <w:t>22</w:t>
            </w:r>
          </w:p>
        </w:tc>
      </w:tr>
      <w:tr w:rsidR="00CE6DDE" w:rsidRPr="007F0EB4" w14:paraId="5767423F" w14:textId="119FE206" w:rsidTr="00CE6DDE">
        <w:trPr>
          <w:jc w:val="center"/>
        </w:trPr>
        <w:tc>
          <w:tcPr>
            <w:tcW w:w="2547" w:type="dxa"/>
            <w:vAlign w:val="center"/>
          </w:tcPr>
          <w:p w14:paraId="6B11F07D" w14:textId="29D65267"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E</w:t>
            </w:r>
          </w:p>
        </w:tc>
        <w:tc>
          <w:tcPr>
            <w:tcW w:w="1071" w:type="dxa"/>
            <w:vAlign w:val="center"/>
          </w:tcPr>
          <w:p w14:paraId="43C7E38D" w14:textId="4569D5CB"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33</w:t>
            </w:r>
          </w:p>
        </w:tc>
        <w:tc>
          <w:tcPr>
            <w:tcW w:w="1071" w:type="dxa"/>
            <w:vAlign w:val="center"/>
          </w:tcPr>
          <w:p w14:paraId="66717C1A" w14:textId="70AF79FA"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8</w:t>
            </w:r>
          </w:p>
        </w:tc>
        <w:tc>
          <w:tcPr>
            <w:tcW w:w="1072" w:type="dxa"/>
            <w:vAlign w:val="center"/>
          </w:tcPr>
          <w:p w14:paraId="08A1CF95" w14:textId="038C6D7F"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97</w:t>
            </w:r>
          </w:p>
        </w:tc>
        <w:tc>
          <w:tcPr>
            <w:tcW w:w="1071" w:type="dxa"/>
            <w:vAlign w:val="center"/>
          </w:tcPr>
          <w:p w14:paraId="42A53822" w14:textId="5CD1DFA7" w:rsidR="00CE6DDE" w:rsidRPr="007F0EB4" w:rsidRDefault="00CE6DDE" w:rsidP="00CE6DDE">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0</w:t>
            </w:r>
          </w:p>
        </w:tc>
        <w:tc>
          <w:tcPr>
            <w:tcW w:w="1071" w:type="dxa"/>
            <w:vAlign w:val="center"/>
          </w:tcPr>
          <w:p w14:paraId="3DAEB1B5" w14:textId="5C4D89E7" w:rsidR="00CE6DDE" w:rsidRPr="007F0EB4" w:rsidRDefault="00CE6DDE" w:rsidP="00CE6DDE">
            <w:pPr>
              <w:jc w:val="center"/>
            </w:pPr>
            <w:r>
              <w:rPr>
                <w:rFonts w:ascii="Georgia" w:hAnsi="Georgia" w:cs="Arial"/>
                <w:sz w:val="21"/>
                <w:szCs w:val="21"/>
              </w:rPr>
              <w:t>34</w:t>
            </w:r>
          </w:p>
        </w:tc>
        <w:tc>
          <w:tcPr>
            <w:tcW w:w="1072" w:type="dxa"/>
            <w:shd w:val="clear" w:color="auto" w:fill="auto"/>
            <w:vAlign w:val="center"/>
          </w:tcPr>
          <w:p w14:paraId="71E44910" w14:textId="79F6A8A5" w:rsidR="00CE6DDE" w:rsidRPr="007F0EB4" w:rsidRDefault="00CE6DDE" w:rsidP="00CE6DDE">
            <w:pPr>
              <w:jc w:val="center"/>
            </w:pPr>
            <w:r>
              <w:rPr>
                <w:rFonts w:ascii="Georgia" w:hAnsi="Georgia" w:cs="Arial"/>
                <w:sz w:val="21"/>
                <w:szCs w:val="21"/>
              </w:rPr>
              <w:t>16</w:t>
            </w:r>
          </w:p>
        </w:tc>
      </w:tr>
      <w:tr w:rsidR="001E50EB" w:rsidRPr="007F0EB4" w14:paraId="066DEC4A" w14:textId="22EA9322" w:rsidTr="00CA78F8">
        <w:trPr>
          <w:jc w:val="center"/>
        </w:trPr>
        <w:tc>
          <w:tcPr>
            <w:tcW w:w="2547" w:type="dxa"/>
            <w:vAlign w:val="center"/>
          </w:tcPr>
          <w:p w14:paraId="2F65592F" w14:textId="3DF14539" w:rsidR="001E50EB" w:rsidRPr="00CA78F8" w:rsidRDefault="00CA78F8" w:rsidP="00CA78F8">
            <w:pPr>
              <w:widowControl w:val="0"/>
              <w:autoSpaceDE w:val="0"/>
              <w:autoSpaceDN w:val="0"/>
              <w:adjustRightInd w:val="0"/>
              <w:spacing w:before="60" w:after="60"/>
              <w:ind w:right="57"/>
              <w:rPr>
                <w:rFonts w:ascii="Georgia" w:hAnsi="Georgia" w:cs="Arial"/>
                <w:b/>
                <w:sz w:val="20"/>
                <w:szCs w:val="21"/>
              </w:rPr>
            </w:pPr>
            <w:r w:rsidRPr="00CA78F8">
              <w:rPr>
                <w:rFonts w:ascii="Arial Narrow" w:hAnsi="Arial Narrow"/>
                <w:b/>
                <w:sz w:val="20"/>
                <w:szCs w:val="18"/>
              </w:rPr>
              <w:t>C</w:t>
            </w:r>
            <w:r w:rsidR="001E50EB" w:rsidRPr="00CA78F8">
              <w:rPr>
                <w:rFonts w:ascii="Arial Narrow" w:hAnsi="Arial Narrow"/>
                <w:b/>
                <w:sz w:val="20"/>
                <w:szCs w:val="18"/>
              </w:rPr>
              <w:t>apacités renforcées et satisfaisantes</w:t>
            </w:r>
            <w:r w:rsidRPr="00CA78F8">
              <w:rPr>
                <w:rFonts w:ascii="Arial Narrow" w:hAnsi="Arial Narrow"/>
                <w:b/>
                <w:sz w:val="20"/>
                <w:szCs w:val="18"/>
              </w:rPr>
              <w:t xml:space="preserve"> (A + B)</w:t>
            </w:r>
          </w:p>
        </w:tc>
        <w:tc>
          <w:tcPr>
            <w:tcW w:w="1071" w:type="dxa"/>
            <w:vAlign w:val="center"/>
          </w:tcPr>
          <w:p w14:paraId="28E858C9" w14:textId="4FF028A0" w:rsidR="001E50EB" w:rsidRPr="007F0EB4" w:rsidRDefault="00CA78F8" w:rsidP="001E50EB">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10</w:t>
            </w:r>
          </w:p>
        </w:tc>
        <w:tc>
          <w:tcPr>
            <w:tcW w:w="1071" w:type="dxa"/>
            <w:vAlign w:val="center"/>
          </w:tcPr>
          <w:p w14:paraId="74A2F115" w14:textId="0D41B66F" w:rsidR="001E50EB" w:rsidRPr="007F0EB4" w:rsidRDefault="00CA78F8" w:rsidP="001E50EB">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20</w:t>
            </w:r>
          </w:p>
        </w:tc>
        <w:tc>
          <w:tcPr>
            <w:tcW w:w="1072" w:type="dxa"/>
            <w:vAlign w:val="center"/>
          </w:tcPr>
          <w:p w14:paraId="51F1C110" w14:textId="0478BBE2" w:rsidR="001E50EB" w:rsidRPr="007F0EB4" w:rsidRDefault="00CA78F8" w:rsidP="001E50EB">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0</w:t>
            </w:r>
          </w:p>
        </w:tc>
        <w:tc>
          <w:tcPr>
            <w:tcW w:w="1071" w:type="dxa"/>
            <w:vAlign w:val="center"/>
          </w:tcPr>
          <w:p w14:paraId="42886A97" w14:textId="26CC7CE8" w:rsidR="001E50EB" w:rsidRPr="007F0EB4" w:rsidRDefault="001E50EB" w:rsidP="00CA78F8">
            <w:pPr>
              <w:widowControl w:val="0"/>
              <w:autoSpaceDE w:val="0"/>
              <w:autoSpaceDN w:val="0"/>
              <w:adjustRightInd w:val="0"/>
              <w:spacing w:before="60" w:after="60"/>
              <w:ind w:right="57"/>
              <w:jc w:val="center"/>
              <w:rPr>
                <w:rFonts w:ascii="Georgia" w:hAnsi="Georgia" w:cs="Arial"/>
                <w:b/>
                <w:sz w:val="21"/>
                <w:szCs w:val="21"/>
              </w:rPr>
            </w:pPr>
            <w:r w:rsidRPr="007F0EB4">
              <w:rPr>
                <w:rFonts w:ascii="Georgia" w:hAnsi="Georgia" w:cs="Arial"/>
                <w:b/>
                <w:sz w:val="21"/>
                <w:szCs w:val="21"/>
              </w:rPr>
              <w:t>3</w:t>
            </w:r>
          </w:p>
        </w:tc>
        <w:tc>
          <w:tcPr>
            <w:tcW w:w="1071" w:type="dxa"/>
            <w:vAlign w:val="center"/>
          </w:tcPr>
          <w:p w14:paraId="1C1B45DD" w14:textId="2500048F" w:rsidR="001E50EB" w:rsidRPr="007F0EB4" w:rsidRDefault="00CA78F8" w:rsidP="001E50EB">
            <w:pPr>
              <w:jc w:val="center"/>
            </w:pPr>
            <w:r>
              <w:rPr>
                <w:rFonts w:ascii="Georgia" w:hAnsi="Georgia" w:cs="Arial"/>
                <w:b/>
                <w:sz w:val="21"/>
                <w:szCs w:val="21"/>
              </w:rPr>
              <w:t>13</w:t>
            </w:r>
          </w:p>
        </w:tc>
        <w:tc>
          <w:tcPr>
            <w:tcW w:w="1072" w:type="dxa"/>
            <w:vAlign w:val="center"/>
          </w:tcPr>
          <w:p w14:paraId="5D53DFD6" w14:textId="4296DF55" w:rsidR="001E50EB" w:rsidRPr="007F0EB4" w:rsidRDefault="00CA78F8" w:rsidP="00CE6DDE">
            <w:pPr>
              <w:jc w:val="center"/>
            </w:pPr>
            <w:r>
              <w:rPr>
                <w:rFonts w:ascii="Georgia" w:hAnsi="Georgia" w:cs="Arial"/>
                <w:b/>
                <w:sz w:val="21"/>
                <w:szCs w:val="21"/>
              </w:rPr>
              <w:t>1</w:t>
            </w:r>
            <w:r w:rsidR="00CE6DDE">
              <w:rPr>
                <w:rFonts w:ascii="Georgia" w:hAnsi="Georgia" w:cs="Arial"/>
                <w:b/>
                <w:sz w:val="21"/>
                <w:szCs w:val="21"/>
              </w:rPr>
              <w:t>0</w:t>
            </w:r>
          </w:p>
        </w:tc>
      </w:tr>
    </w:tbl>
    <w:p w14:paraId="0C2A3BD3" w14:textId="321B617F" w:rsidR="001E50EB" w:rsidRPr="00CA78F8" w:rsidRDefault="001E50EB" w:rsidP="00CA78F8">
      <w:pPr>
        <w:widowControl w:val="0"/>
        <w:autoSpaceDE w:val="0"/>
        <w:autoSpaceDN w:val="0"/>
        <w:adjustRightInd w:val="0"/>
        <w:spacing w:before="120" w:after="160"/>
        <w:ind w:left="142" w:right="260"/>
        <w:jc w:val="both"/>
        <w:rPr>
          <w:rFonts w:ascii="Georgia" w:hAnsi="Georgia" w:cs="Arial"/>
          <w:i/>
          <w:sz w:val="21"/>
          <w:szCs w:val="21"/>
        </w:rPr>
      </w:pPr>
      <w:r w:rsidRPr="00CA78F8">
        <w:rPr>
          <w:rFonts w:ascii="Georgia" w:hAnsi="Georgia" w:cs="Arial"/>
          <w:i/>
          <w:sz w:val="21"/>
          <w:szCs w:val="21"/>
        </w:rPr>
        <w:t>Classification sur une échelle de E (OP faible) à A (OP fonctionnelle), d’après un référentiel basé sur l’analyse de 37 critères lié à l’organisation, l’activité, l’autonomie et la viabilité de l’OP</w:t>
      </w:r>
    </w:p>
    <w:p w14:paraId="40EFB1A1" w14:textId="77777777" w:rsidR="00514294" w:rsidRPr="00514294" w:rsidRDefault="00514294" w:rsidP="00514294">
      <w:pPr>
        <w:widowControl w:val="0"/>
        <w:autoSpaceDE w:val="0"/>
        <w:autoSpaceDN w:val="0"/>
        <w:adjustRightInd w:val="0"/>
        <w:spacing w:after="160"/>
        <w:ind w:right="57"/>
        <w:jc w:val="both"/>
        <w:rPr>
          <w:rFonts w:ascii="Georgia" w:hAnsi="Georgia" w:cs="Arial"/>
          <w:sz w:val="21"/>
          <w:szCs w:val="21"/>
        </w:rPr>
      </w:pPr>
      <w:r w:rsidRPr="00514294">
        <w:rPr>
          <w:rFonts w:ascii="Georgia" w:hAnsi="Georgia" w:cs="Arial"/>
          <w:sz w:val="21"/>
          <w:szCs w:val="21"/>
        </w:rPr>
        <w:t xml:space="preserve">Bien que ces résultats restent améliorables, les données présentées dans le tableau ci-dessus </w:t>
      </w:r>
      <w:r w:rsidRPr="00514294">
        <w:rPr>
          <w:rFonts w:ascii="Georgia" w:hAnsi="Georgia" w:cs="Arial"/>
          <w:sz w:val="21"/>
          <w:szCs w:val="21"/>
        </w:rPr>
        <w:lastRenderedPageBreak/>
        <w:t xml:space="preserve">montrent l’évolution globale positive des OP vers des associations mieux organisées, délivrant des services plus performants (stockage, approvisionnement, commercialisation, crédit, …) à leurs membres. </w:t>
      </w:r>
    </w:p>
    <w:p w14:paraId="467E3EC9" w14:textId="4B027501" w:rsidR="00514294" w:rsidRDefault="00514294" w:rsidP="00514294">
      <w:pPr>
        <w:widowControl w:val="0"/>
        <w:autoSpaceDE w:val="0"/>
        <w:autoSpaceDN w:val="0"/>
        <w:adjustRightInd w:val="0"/>
        <w:spacing w:after="160"/>
        <w:ind w:right="57"/>
        <w:jc w:val="both"/>
        <w:rPr>
          <w:rFonts w:ascii="Georgia" w:hAnsi="Georgia" w:cs="Arial"/>
          <w:sz w:val="21"/>
          <w:szCs w:val="21"/>
        </w:rPr>
      </w:pPr>
      <w:r w:rsidRPr="00514294">
        <w:rPr>
          <w:rFonts w:ascii="Georgia" w:hAnsi="Georgia" w:cs="Arial"/>
          <w:sz w:val="21"/>
          <w:szCs w:val="21"/>
        </w:rPr>
        <w:t>Le tableau ci-dessous présente les résultats obtenus avec les OP quant à la mise en œuvre des services pour l’année 2018 (première année de suivi de ces activités)</w:t>
      </w:r>
      <w:r>
        <w:rPr>
          <w:rFonts w:ascii="Georgia" w:hAnsi="Georgia" w:cs="Arial"/>
          <w:sz w:val="21"/>
          <w:szCs w:val="21"/>
        </w:rPr>
        <w:t>.</w:t>
      </w:r>
    </w:p>
    <w:p w14:paraId="405B196E" w14:textId="5DA73497" w:rsidR="00514294" w:rsidRPr="007F0EB4" w:rsidRDefault="00514294" w:rsidP="00514294">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512837">
        <w:rPr>
          <w:rFonts w:ascii="Georgia" w:eastAsiaTheme="minorHAnsi" w:hAnsi="Georgia" w:cstheme="minorBidi"/>
          <w:b/>
          <w:sz w:val="21"/>
          <w:lang w:val="pt-PT" w:eastAsia="en-US"/>
        </w:rPr>
        <w:t>22</w:t>
      </w:r>
      <w:r w:rsidRPr="007F0EB4">
        <w:rPr>
          <w:rFonts w:ascii="Georgia" w:eastAsiaTheme="minorHAnsi" w:hAnsi="Georgia" w:cstheme="minorBidi"/>
          <w:b/>
          <w:sz w:val="21"/>
          <w:lang w:val="pt-PT" w:eastAsia="en-US"/>
        </w:rPr>
        <w:t xml:space="preserve"> : </w:t>
      </w:r>
      <w:r>
        <w:rPr>
          <w:rFonts w:ascii="Georgia" w:eastAsiaTheme="minorHAnsi" w:hAnsi="Georgia" w:cstheme="minorBidi"/>
          <w:b/>
          <w:sz w:val="21"/>
          <w:lang w:val="pt-PT" w:eastAsia="en-US"/>
        </w:rPr>
        <w:t>Services rendus à leur membres par l</w:t>
      </w:r>
      <w:r w:rsidRPr="001E50EB">
        <w:rPr>
          <w:rFonts w:ascii="Georgia" w:eastAsiaTheme="minorHAnsi" w:hAnsi="Georgia" w:cstheme="minorBidi"/>
          <w:b/>
          <w:sz w:val="21"/>
          <w:lang w:val="pt-PT" w:eastAsia="en-US"/>
        </w:rPr>
        <w:t>es OP accompagnées</w:t>
      </w:r>
    </w:p>
    <w:tbl>
      <w:tblPr>
        <w:tblStyle w:val="Grilledutableau"/>
        <w:tblW w:w="0" w:type="auto"/>
        <w:jc w:val="center"/>
        <w:tblLook w:val="04A0" w:firstRow="1" w:lastRow="0" w:firstColumn="1" w:lastColumn="0" w:noHBand="0" w:noVBand="1"/>
      </w:tblPr>
      <w:tblGrid>
        <w:gridCol w:w="1779"/>
        <w:gridCol w:w="1594"/>
        <w:gridCol w:w="1821"/>
        <w:gridCol w:w="3873"/>
      </w:tblGrid>
      <w:tr w:rsidR="00514294" w14:paraId="5ACEFE1E" w14:textId="77777777" w:rsidTr="001978A1">
        <w:trPr>
          <w:jc w:val="center"/>
        </w:trPr>
        <w:tc>
          <w:tcPr>
            <w:tcW w:w="1779" w:type="dxa"/>
            <w:shd w:val="clear" w:color="auto" w:fill="EEECE1" w:themeFill="background2"/>
            <w:vAlign w:val="center"/>
          </w:tcPr>
          <w:p w14:paraId="743B81EE" w14:textId="77777777" w:rsidR="00514294" w:rsidRPr="00514294" w:rsidRDefault="00514294" w:rsidP="002178F6">
            <w:pPr>
              <w:autoSpaceDE w:val="0"/>
              <w:autoSpaceDN w:val="0"/>
              <w:adjustRightInd w:val="0"/>
              <w:ind w:right="57"/>
              <w:jc w:val="center"/>
              <w:rPr>
                <w:rFonts w:ascii="Georgia" w:hAnsi="Georgia" w:cs="Arial"/>
                <w:b/>
                <w:sz w:val="21"/>
                <w:szCs w:val="21"/>
              </w:rPr>
            </w:pPr>
            <w:r w:rsidRPr="00514294">
              <w:rPr>
                <w:rFonts w:ascii="Georgia" w:hAnsi="Georgia" w:cs="Arial"/>
                <w:b/>
                <w:sz w:val="21"/>
                <w:szCs w:val="21"/>
              </w:rPr>
              <w:t>Services</w:t>
            </w:r>
          </w:p>
        </w:tc>
        <w:tc>
          <w:tcPr>
            <w:tcW w:w="1594" w:type="dxa"/>
            <w:shd w:val="clear" w:color="auto" w:fill="EEECE1" w:themeFill="background2"/>
            <w:vAlign w:val="center"/>
          </w:tcPr>
          <w:p w14:paraId="29F46A4B" w14:textId="7D24A2F2" w:rsidR="00514294" w:rsidRPr="00514294" w:rsidRDefault="00514294" w:rsidP="001978A1">
            <w:pPr>
              <w:autoSpaceDE w:val="0"/>
              <w:autoSpaceDN w:val="0"/>
              <w:adjustRightInd w:val="0"/>
              <w:ind w:right="57"/>
              <w:jc w:val="center"/>
              <w:rPr>
                <w:rFonts w:ascii="Georgia" w:hAnsi="Georgia" w:cs="Arial"/>
                <w:b/>
                <w:sz w:val="21"/>
                <w:szCs w:val="21"/>
              </w:rPr>
            </w:pPr>
            <w:r w:rsidRPr="00514294">
              <w:rPr>
                <w:rFonts w:ascii="Georgia" w:hAnsi="Georgia" w:cs="Arial"/>
                <w:b/>
                <w:sz w:val="21"/>
                <w:szCs w:val="21"/>
              </w:rPr>
              <w:t>Nbr</w:t>
            </w:r>
            <w:r w:rsidR="001978A1">
              <w:rPr>
                <w:rFonts w:ascii="Georgia" w:hAnsi="Georgia" w:cs="Arial"/>
                <w:b/>
                <w:sz w:val="21"/>
                <w:szCs w:val="21"/>
              </w:rPr>
              <w:t>e d’</w:t>
            </w:r>
            <w:r w:rsidRPr="00514294">
              <w:rPr>
                <w:rFonts w:ascii="Georgia" w:hAnsi="Georgia" w:cs="Arial"/>
                <w:b/>
                <w:sz w:val="21"/>
                <w:szCs w:val="21"/>
              </w:rPr>
              <w:t>OP concernées</w:t>
            </w:r>
          </w:p>
        </w:tc>
        <w:tc>
          <w:tcPr>
            <w:tcW w:w="1821" w:type="dxa"/>
            <w:shd w:val="clear" w:color="auto" w:fill="EEECE1" w:themeFill="background2"/>
            <w:vAlign w:val="center"/>
          </w:tcPr>
          <w:p w14:paraId="7D024E14" w14:textId="74F0F34C" w:rsidR="00514294" w:rsidRPr="00514294" w:rsidRDefault="001978A1" w:rsidP="002178F6">
            <w:pPr>
              <w:autoSpaceDE w:val="0"/>
              <w:autoSpaceDN w:val="0"/>
              <w:adjustRightInd w:val="0"/>
              <w:ind w:right="57"/>
              <w:jc w:val="center"/>
              <w:rPr>
                <w:rFonts w:ascii="Georgia" w:hAnsi="Georgia" w:cs="Arial"/>
                <w:b/>
                <w:sz w:val="21"/>
                <w:szCs w:val="21"/>
              </w:rPr>
            </w:pPr>
            <w:r>
              <w:rPr>
                <w:rFonts w:ascii="Georgia" w:hAnsi="Georgia" w:cs="Arial"/>
                <w:b/>
                <w:sz w:val="21"/>
                <w:szCs w:val="21"/>
              </w:rPr>
              <w:t xml:space="preserve">Nbre de </w:t>
            </w:r>
            <w:r w:rsidR="00514294" w:rsidRPr="00514294">
              <w:rPr>
                <w:rFonts w:ascii="Georgia" w:hAnsi="Georgia" w:cs="Arial"/>
                <w:b/>
                <w:sz w:val="21"/>
                <w:szCs w:val="21"/>
              </w:rPr>
              <w:t>personnes concernées</w:t>
            </w:r>
          </w:p>
        </w:tc>
        <w:tc>
          <w:tcPr>
            <w:tcW w:w="3873" w:type="dxa"/>
            <w:shd w:val="clear" w:color="auto" w:fill="EEECE1" w:themeFill="background2"/>
            <w:vAlign w:val="center"/>
          </w:tcPr>
          <w:p w14:paraId="5C7A4C53" w14:textId="77777777" w:rsidR="00514294" w:rsidRPr="00514294" w:rsidRDefault="00514294" w:rsidP="002178F6">
            <w:pPr>
              <w:autoSpaceDE w:val="0"/>
              <w:autoSpaceDN w:val="0"/>
              <w:adjustRightInd w:val="0"/>
              <w:ind w:right="57"/>
              <w:jc w:val="center"/>
              <w:rPr>
                <w:rFonts w:ascii="Georgia" w:hAnsi="Georgia" w:cs="Arial"/>
                <w:b/>
                <w:sz w:val="21"/>
                <w:szCs w:val="21"/>
              </w:rPr>
            </w:pPr>
            <w:r w:rsidRPr="00514294">
              <w:rPr>
                <w:rFonts w:ascii="Georgia" w:hAnsi="Georgia" w:cs="Arial"/>
                <w:b/>
                <w:sz w:val="21"/>
                <w:szCs w:val="21"/>
              </w:rPr>
              <w:t>Commentaires</w:t>
            </w:r>
          </w:p>
        </w:tc>
      </w:tr>
      <w:tr w:rsidR="00514294" w14:paraId="59F58FC9" w14:textId="77777777" w:rsidTr="00514294">
        <w:trPr>
          <w:jc w:val="center"/>
        </w:trPr>
        <w:tc>
          <w:tcPr>
            <w:tcW w:w="1779" w:type="dxa"/>
            <w:vAlign w:val="center"/>
          </w:tcPr>
          <w:p w14:paraId="51F7A94D" w14:textId="0B77BEEA" w:rsidR="00514294" w:rsidRPr="00514294" w:rsidRDefault="00514294" w:rsidP="00514294">
            <w:pPr>
              <w:autoSpaceDE w:val="0"/>
              <w:autoSpaceDN w:val="0"/>
              <w:adjustRightInd w:val="0"/>
              <w:ind w:right="57"/>
              <w:rPr>
                <w:rFonts w:ascii="Georgia" w:hAnsi="Georgia" w:cs="Arial"/>
                <w:sz w:val="21"/>
                <w:szCs w:val="21"/>
              </w:rPr>
            </w:pPr>
            <w:r w:rsidRPr="00514294">
              <w:rPr>
                <w:rFonts w:ascii="Georgia" w:hAnsi="Georgia" w:cs="Arial"/>
                <w:sz w:val="21"/>
                <w:szCs w:val="21"/>
              </w:rPr>
              <w:t>A</w:t>
            </w:r>
            <w:r>
              <w:rPr>
                <w:rFonts w:ascii="Georgia" w:hAnsi="Georgia" w:cs="Arial"/>
                <w:sz w:val="21"/>
                <w:szCs w:val="21"/>
              </w:rPr>
              <w:t>chats groupés d’</w:t>
            </w:r>
            <w:r w:rsidRPr="00514294">
              <w:rPr>
                <w:rFonts w:ascii="Georgia" w:hAnsi="Georgia" w:cs="Arial"/>
                <w:sz w:val="21"/>
                <w:szCs w:val="21"/>
              </w:rPr>
              <w:t>intrants</w:t>
            </w:r>
          </w:p>
        </w:tc>
        <w:tc>
          <w:tcPr>
            <w:tcW w:w="1594" w:type="dxa"/>
            <w:vAlign w:val="center"/>
          </w:tcPr>
          <w:p w14:paraId="2526D819" w14:textId="4E177F43" w:rsidR="00514294" w:rsidRPr="00514294" w:rsidRDefault="00514294" w:rsidP="00CE6DDE">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2</w:t>
            </w:r>
            <w:r w:rsidR="00CE6DDE">
              <w:rPr>
                <w:rFonts w:ascii="Georgia" w:hAnsi="Georgia" w:cs="Arial"/>
                <w:sz w:val="21"/>
                <w:szCs w:val="21"/>
              </w:rPr>
              <w:t>7</w:t>
            </w:r>
          </w:p>
        </w:tc>
        <w:tc>
          <w:tcPr>
            <w:tcW w:w="1821" w:type="dxa"/>
            <w:vAlign w:val="center"/>
          </w:tcPr>
          <w:p w14:paraId="66D629E1" w14:textId="43D79DE6" w:rsidR="00514294" w:rsidRPr="00514294" w:rsidRDefault="00514294" w:rsidP="00CE6DDE">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1.</w:t>
            </w:r>
            <w:r w:rsidR="00CE6DDE">
              <w:rPr>
                <w:rFonts w:ascii="Georgia" w:hAnsi="Georgia" w:cs="Arial"/>
                <w:sz w:val="21"/>
                <w:szCs w:val="21"/>
              </w:rPr>
              <w:t>461</w:t>
            </w:r>
          </w:p>
        </w:tc>
        <w:tc>
          <w:tcPr>
            <w:tcW w:w="3873" w:type="dxa"/>
            <w:vAlign w:val="center"/>
          </w:tcPr>
          <w:p w14:paraId="41119107" w14:textId="3F88FDFB" w:rsidR="00514294" w:rsidRPr="00514294" w:rsidRDefault="00514294" w:rsidP="00CE6DDE">
            <w:pPr>
              <w:autoSpaceDE w:val="0"/>
              <w:autoSpaceDN w:val="0"/>
              <w:adjustRightInd w:val="0"/>
              <w:ind w:right="57"/>
              <w:rPr>
                <w:rFonts w:ascii="Georgia" w:hAnsi="Georgia" w:cs="Arial"/>
                <w:sz w:val="21"/>
                <w:szCs w:val="21"/>
              </w:rPr>
            </w:pPr>
            <w:r w:rsidRPr="00514294">
              <w:rPr>
                <w:rFonts w:ascii="Georgia" w:hAnsi="Georgia" w:cs="Arial"/>
                <w:sz w:val="21"/>
                <w:szCs w:val="21"/>
              </w:rPr>
              <w:t>3</w:t>
            </w:r>
            <w:r w:rsidR="00CE6DDE">
              <w:rPr>
                <w:rFonts w:ascii="Georgia" w:hAnsi="Georgia" w:cs="Arial"/>
                <w:sz w:val="21"/>
                <w:szCs w:val="21"/>
              </w:rPr>
              <w:t>42</w:t>
            </w:r>
            <w:r w:rsidRPr="00514294">
              <w:rPr>
                <w:rFonts w:ascii="Georgia" w:hAnsi="Georgia" w:cs="Arial"/>
                <w:sz w:val="21"/>
                <w:szCs w:val="21"/>
              </w:rPr>
              <w:t xml:space="preserve"> </w:t>
            </w:r>
            <w:r>
              <w:rPr>
                <w:rFonts w:ascii="Georgia" w:hAnsi="Georgia" w:cs="Arial"/>
                <w:sz w:val="21"/>
                <w:szCs w:val="21"/>
              </w:rPr>
              <w:t>t</w:t>
            </w:r>
            <w:r w:rsidRPr="00514294">
              <w:rPr>
                <w:rFonts w:ascii="Georgia" w:hAnsi="Georgia" w:cs="Arial"/>
                <w:sz w:val="21"/>
                <w:szCs w:val="21"/>
              </w:rPr>
              <w:t>onnes / engrais chimiques</w:t>
            </w:r>
          </w:p>
        </w:tc>
      </w:tr>
      <w:tr w:rsidR="00514294" w14:paraId="1294058E" w14:textId="77777777" w:rsidTr="00514294">
        <w:trPr>
          <w:jc w:val="center"/>
        </w:trPr>
        <w:tc>
          <w:tcPr>
            <w:tcW w:w="1779" w:type="dxa"/>
            <w:vAlign w:val="center"/>
          </w:tcPr>
          <w:p w14:paraId="3C99EE7B" w14:textId="77777777" w:rsidR="00514294" w:rsidRPr="00514294" w:rsidRDefault="00514294" w:rsidP="002178F6">
            <w:pPr>
              <w:autoSpaceDE w:val="0"/>
              <w:autoSpaceDN w:val="0"/>
              <w:adjustRightInd w:val="0"/>
              <w:ind w:right="57"/>
              <w:rPr>
                <w:rFonts w:ascii="Georgia" w:hAnsi="Georgia" w:cs="Arial"/>
                <w:sz w:val="21"/>
                <w:szCs w:val="21"/>
              </w:rPr>
            </w:pPr>
            <w:r w:rsidRPr="00514294">
              <w:rPr>
                <w:rFonts w:ascii="Georgia" w:hAnsi="Georgia" w:cs="Arial"/>
                <w:sz w:val="21"/>
                <w:szCs w:val="21"/>
              </w:rPr>
              <w:t>Stockage</w:t>
            </w:r>
          </w:p>
        </w:tc>
        <w:tc>
          <w:tcPr>
            <w:tcW w:w="1594" w:type="dxa"/>
            <w:vAlign w:val="center"/>
          </w:tcPr>
          <w:p w14:paraId="785EC410" w14:textId="77777777" w:rsidR="00514294" w:rsidRPr="00514294" w:rsidRDefault="00514294" w:rsidP="002178F6">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36</w:t>
            </w:r>
          </w:p>
        </w:tc>
        <w:tc>
          <w:tcPr>
            <w:tcW w:w="1821" w:type="dxa"/>
            <w:vAlign w:val="center"/>
          </w:tcPr>
          <w:p w14:paraId="6F35ADFE" w14:textId="77777777" w:rsidR="00514294" w:rsidRPr="00514294" w:rsidRDefault="00514294" w:rsidP="002178F6">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6.924</w:t>
            </w:r>
          </w:p>
        </w:tc>
        <w:tc>
          <w:tcPr>
            <w:tcW w:w="3873" w:type="dxa"/>
            <w:vAlign w:val="center"/>
          </w:tcPr>
          <w:p w14:paraId="7960D338" w14:textId="050ACC57" w:rsidR="00514294" w:rsidRPr="00514294" w:rsidRDefault="00CE6DDE" w:rsidP="00CE6DDE">
            <w:pPr>
              <w:autoSpaceDE w:val="0"/>
              <w:autoSpaceDN w:val="0"/>
              <w:adjustRightInd w:val="0"/>
              <w:ind w:right="57"/>
              <w:rPr>
                <w:rFonts w:ascii="Georgia" w:hAnsi="Georgia" w:cs="Arial"/>
                <w:sz w:val="21"/>
                <w:szCs w:val="21"/>
              </w:rPr>
            </w:pPr>
            <w:r>
              <w:rPr>
                <w:rFonts w:ascii="Georgia" w:hAnsi="Georgia" w:cs="Arial"/>
                <w:sz w:val="21"/>
                <w:szCs w:val="21"/>
              </w:rPr>
              <w:t>7</w:t>
            </w:r>
            <w:r w:rsidR="00514294" w:rsidRPr="00514294">
              <w:rPr>
                <w:rFonts w:ascii="Georgia" w:hAnsi="Georgia" w:cs="Arial"/>
                <w:sz w:val="21"/>
                <w:szCs w:val="21"/>
              </w:rPr>
              <w:t>.</w:t>
            </w:r>
            <w:r>
              <w:rPr>
                <w:rFonts w:ascii="Georgia" w:hAnsi="Georgia" w:cs="Arial"/>
                <w:sz w:val="21"/>
                <w:szCs w:val="21"/>
              </w:rPr>
              <w:t>293</w:t>
            </w:r>
            <w:r w:rsidR="00514294" w:rsidRPr="00514294">
              <w:rPr>
                <w:rFonts w:ascii="Georgia" w:hAnsi="Georgia" w:cs="Arial"/>
                <w:sz w:val="21"/>
                <w:szCs w:val="21"/>
              </w:rPr>
              <w:t xml:space="preserve"> </w:t>
            </w:r>
            <w:r w:rsidR="00514294">
              <w:rPr>
                <w:rFonts w:ascii="Georgia" w:hAnsi="Georgia" w:cs="Arial"/>
                <w:sz w:val="21"/>
                <w:szCs w:val="21"/>
              </w:rPr>
              <w:t>t</w:t>
            </w:r>
            <w:r w:rsidR="00514294" w:rsidRPr="00514294">
              <w:rPr>
                <w:rFonts w:ascii="Georgia" w:hAnsi="Georgia" w:cs="Arial"/>
                <w:sz w:val="21"/>
                <w:szCs w:val="21"/>
              </w:rPr>
              <w:t xml:space="preserve">onnes </w:t>
            </w:r>
            <w:r w:rsidR="00514294">
              <w:rPr>
                <w:rFonts w:ascii="Georgia" w:hAnsi="Georgia" w:cs="Arial"/>
                <w:sz w:val="21"/>
                <w:szCs w:val="21"/>
              </w:rPr>
              <w:t>/ riz – maïs – haricot – sorgho</w:t>
            </w:r>
          </w:p>
        </w:tc>
      </w:tr>
      <w:tr w:rsidR="00514294" w14:paraId="27501F78" w14:textId="77777777" w:rsidTr="00514294">
        <w:trPr>
          <w:jc w:val="center"/>
        </w:trPr>
        <w:tc>
          <w:tcPr>
            <w:tcW w:w="1779" w:type="dxa"/>
            <w:vAlign w:val="center"/>
          </w:tcPr>
          <w:p w14:paraId="53A5D5F4" w14:textId="77777777" w:rsidR="00514294" w:rsidRPr="00514294" w:rsidRDefault="00514294" w:rsidP="002178F6">
            <w:pPr>
              <w:autoSpaceDE w:val="0"/>
              <w:autoSpaceDN w:val="0"/>
              <w:adjustRightInd w:val="0"/>
              <w:ind w:right="57"/>
              <w:rPr>
                <w:rFonts w:ascii="Georgia" w:hAnsi="Georgia" w:cs="Arial"/>
                <w:sz w:val="21"/>
                <w:szCs w:val="21"/>
              </w:rPr>
            </w:pPr>
            <w:r w:rsidRPr="00514294">
              <w:rPr>
                <w:rFonts w:ascii="Georgia" w:hAnsi="Georgia" w:cs="Arial"/>
                <w:sz w:val="21"/>
                <w:szCs w:val="21"/>
              </w:rPr>
              <w:t>Transformation</w:t>
            </w:r>
          </w:p>
        </w:tc>
        <w:tc>
          <w:tcPr>
            <w:tcW w:w="1594" w:type="dxa"/>
            <w:vAlign w:val="center"/>
          </w:tcPr>
          <w:p w14:paraId="1C0DC26A" w14:textId="77777777" w:rsidR="00514294" w:rsidRPr="00514294" w:rsidRDefault="00514294" w:rsidP="002178F6">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27</w:t>
            </w:r>
          </w:p>
        </w:tc>
        <w:tc>
          <w:tcPr>
            <w:tcW w:w="1821" w:type="dxa"/>
            <w:vAlign w:val="center"/>
          </w:tcPr>
          <w:p w14:paraId="246012AE" w14:textId="77777777" w:rsidR="00514294" w:rsidRPr="00514294" w:rsidRDefault="00514294" w:rsidP="002178F6">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2.279</w:t>
            </w:r>
          </w:p>
        </w:tc>
        <w:tc>
          <w:tcPr>
            <w:tcW w:w="3873" w:type="dxa"/>
            <w:vAlign w:val="center"/>
          </w:tcPr>
          <w:p w14:paraId="14B96479" w14:textId="368D41BF" w:rsidR="00514294" w:rsidRPr="00514294" w:rsidRDefault="00CE6DDE" w:rsidP="00CE6DDE">
            <w:pPr>
              <w:autoSpaceDE w:val="0"/>
              <w:autoSpaceDN w:val="0"/>
              <w:adjustRightInd w:val="0"/>
              <w:ind w:right="57"/>
              <w:rPr>
                <w:rFonts w:ascii="Georgia" w:hAnsi="Georgia" w:cs="Arial"/>
                <w:sz w:val="21"/>
                <w:szCs w:val="21"/>
              </w:rPr>
            </w:pPr>
            <w:r>
              <w:rPr>
                <w:rFonts w:ascii="Georgia" w:hAnsi="Georgia" w:cs="Arial"/>
                <w:sz w:val="21"/>
                <w:szCs w:val="21"/>
              </w:rPr>
              <w:t>6.65</w:t>
            </w:r>
            <w:r w:rsidR="00514294" w:rsidRPr="00514294">
              <w:rPr>
                <w:rFonts w:ascii="Georgia" w:hAnsi="Georgia" w:cs="Arial"/>
                <w:sz w:val="21"/>
                <w:szCs w:val="21"/>
              </w:rPr>
              <w:t xml:space="preserve">7 </w:t>
            </w:r>
            <w:r w:rsidR="00514294">
              <w:rPr>
                <w:rFonts w:ascii="Georgia" w:hAnsi="Georgia" w:cs="Arial"/>
                <w:sz w:val="21"/>
                <w:szCs w:val="21"/>
              </w:rPr>
              <w:t>t</w:t>
            </w:r>
            <w:r w:rsidR="00514294" w:rsidRPr="00514294">
              <w:rPr>
                <w:rFonts w:ascii="Georgia" w:hAnsi="Georgia" w:cs="Arial"/>
                <w:sz w:val="21"/>
                <w:szCs w:val="21"/>
              </w:rPr>
              <w:t xml:space="preserve">onnes / riz </w:t>
            </w:r>
            <w:r w:rsidR="00514294">
              <w:rPr>
                <w:rFonts w:ascii="Georgia" w:hAnsi="Georgia" w:cs="Arial"/>
                <w:sz w:val="21"/>
                <w:szCs w:val="21"/>
              </w:rPr>
              <w:t>–</w:t>
            </w:r>
            <w:r w:rsidR="00514294" w:rsidRPr="00514294">
              <w:rPr>
                <w:rFonts w:ascii="Georgia" w:hAnsi="Georgia" w:cs="Arial"/>
                <w:sz w:val="21"/>
                <w:szCs w:val="21"/>
              </w:rPr>
              <w:t xml:space="preserve"> maïs</w:t>
            </w:r>
          </w:p>
        </w:tc>
      </w:tr>
      <w:tr w:rsidR="00514294" w14:paraId="2D346F8B" w14:textId="77777777" w:rsidTr="00514294">
        <w:trPr>
          <w:jc w:val="center"/>
        </w:trPr>
        <w:tc>
          <w:tcPr>
            <w:tcW w:w="1779" w:type="dxa"/>
            <w:vAlign w:val="center"/>
          </w:tcPr>
          <w:p w14:paraId="47D40A32" w14:textId="77777777" w:rsidR="00514294" w:rsidRPr="00514294" w:rsidRDefault="00514294" w:rsidP="002178F6">
            <w:pPr>
              <w:autoSpaceDE w:val="0"/>
              <w:autoSpaceDN w:val="0"/>
              <w:adjustRightInd w:val="0"/>
              <w:ind w:right="57"/>
              <w:rPr>
                <w:rFonts w:ascii="Georgia" w:hAnsi="Georgia" w:cs="Arial"/>
                <w:sz w:val="21"/>
                <w:szCs w:val="21"/>
              </w:rPr>
            </w:pPr>
            <w:r w:rsidRPr="00514294">
              <w:rPr>
                <w:rFonts w:ascii="Georgia" w:hAnsi="Georgia" w:cs="Arial"/>
                <w:sz w:val="21"/>
                <w:szCs w:val="21"/>
              </w:rPr>
              <w:t>Ventes groupées</w:t>
            </w:r>
          </w:p>
        </w:tc>
        <w:tc>
          <w:tcPr>
            <w:tcW w:w="1594" w:type="dxa"/>
            <w:vAlign w:val="center"/>
          </w:tcPr>
          <w:p w14:paraId="2C980492" w14:textId="09510119" w:rsidR="00514294" w:rsidRPr="00514294" w:rsidRDefault="00CE6DDE" w:rsidP="002178F6">
            <w:pPr>
              <w:autoSpaceDE w:val="0"/>
              <w:autoSpaceDN w:val="0"/>
              <w:adjustRightInd w:val="0"/>
              <w:ind w:right="57"/>
              <w:jc w:val="center"/>
              <w:rPr>
                <w:rFonts w:ascii="Georgia" w:hAnsi="Georgia" w:cs="Arial"/>
                <w:sz w:val="21"/>
                <w:szCs w:val="21"/>
              </w:rPr>
            </w:pPr>
            <w:r>
              <w:rPr>
                <w:rFonts w:ascii="Georgia" w:hAnsi="Georgia" w:cs="Arial"/>
                <w:sz w:val="21"/>
                <w:szCs w:val="21"/>
              </w:rPr>
              <w:t>15</w:t>
            </w:r>
          </w:p>
        </w:tc>
        <w:tc>
          <w:tcPr>
            <w:tcW w:w="1821" w:type="dxa"/>
            <w:vAlign w:val="center"/>
          </w:tcPr>
          <w:p w14:paraId="5541E73E" w14:textId="4CAA53B5" w:rsidR="00514294" w:rsidRPr="00514294" w:rsidRDefault="00CE6DDE" w:rsidP="002178F6">
            <w:pPr>
              <w:autoSpaceDE w:val="0"/>
              <w:autoSpaceDN w:val="0"/>
              <w:adjustRightInd w:val="0"/>
              <w:ind w:right="57"/>
              <w:jc w:val="center"/>
              <w:rPr>
                <w:rFonts w:ascii="Georgia" w:hAnsi="Georgia" w:cs="Arial"/>
                <w:sz w:val="21"/>
                <w:szCs w:val="21"/>
              </w:rPr>
            </w:pPr>
            <w:r>
              <w:rPr>
                <w:rFonts w:ascii="Georgia" w:hAnsi="Georgia" w:cs="Arial"/>
                <w:sz w:val="21"/>
                <w:szCs w:val="21"/>
              </w:rPr>
              <w:t>809</w:t>
            </w:r>
          </w:p>
        </w:tc>
        <w:tc>
          <w:tcPr>
            <w:tcW w:w="3873" w:type="dxa"/>
            <w:vAlign w:val="center"/>
          </w:tcPr>
          <w:p w14:paraId="5C511235" w14:textId="630B114F" w:rsidR="00514294" w:rsidRPr="00514294" w:rsidRDefault="00CE6DDE" w:rsidP="00CE6DDE">
            <w:pPr>
              <w:autoSpaceDE w:val="0"/>
              <w:autoSpaceDN w:val="0"/>
              <w:adjustRightInd w:val="0"/>
              <w:ind w:right="57"/>
              <w:rPr>
                <w:rFonts w:ascii="Georgia" w:hAnsi="Georgia" w:cs="Arial"/>
                <w:sz w:val="21"/>
                <w:szCs w:val="21"/>
              </w:rPr>
            </w:pPr>
            <w:r>
              <w:rPr>
                <w:rFonts w:ascii="Georgia" w:hAnsi="Georgia" w:cs="Arial"/>
                <w:sz w:val="21"/>
                <w:szCs w:val="21"/>
              </w:rPr>
              <w:t>83</w:t>
            </w:r>
            <w:r w:rsidR="00514294" w:rsidRPr="00514294">
              <w:rPr>
                <w:rFonts w:ascii="Georgia" w:hAnsi="Georgia" w:cs="Arial"/>
                <w:sz w:val="21"/>
                <w:szCs w:val="21"/>
              </w:rPr>
              <w:t xml:space="preserve">5 </w:t>
            </w:r>
            <w:r w:rsidR="00514294">
              <w:rPr>
                <w:rFonts w:ascii="Georgia" w:hAnsi="Georgia" w:cs="Arial"/>
                <w:sz w:val="21"/>
                <w:szCs w:val="21"/>
              </w:rPr>
              <w:t>t</w:t>
            </w:r>
            <w:r w:rsidR="00514294" w:rsidRPr="00514294">
              <w:rPr>
                <w:rFonts w:ascii="Georgia" w:hAnsi="Georgia" w:cs="Arial"/>
                <w:sz w:val="21"/>
                <w:szCs w:val="21"/>
              </w:rPr>
              <w:t xml:space="preserve">onnes / riz </w:t>
            </w:r>
            <w:r w:rsidR="00514294">
              <w:rPr>
                <w:rFonts w:ascii="Georgia" w:hAnsi="Georgia" w:cs="Arial"/>
                <w:sz w:val="21"/>
                <w:szCs w:val="21"/>
              </w:rPr>
              <w:t>–</w:t>
            </w:r>
            <w:r w:rsidR="00514294" w:rsidRPr="00514294">
              <w:rPr>
                <w:rFonts w:ascii="Georgia" w:hAnsi="Georgia" w:cs="Arial"/>
                <w:sz w:val="21"/>
                <w:szCs w:val="21"/>
              </w:rPr>
              <w:t xml:space="preserve"> haricot</w:t>
            </w:r>
          </w:p>
        </w:tc>
      </w:tr>
      <w:tr w:rsidR="00514294" w14:paraId="166E3802" w14:textId="77777777" w:rsidTr="00514294">
        <w:trPr>
          <w:jc w:val="center"/>
        </w:trPr>
        <w:tc>
          <w:tcPr>
            <w:tcW w:w="1779" w:type="dxa"/>
            <w:vAlign w:val="center"/>
          </w:tcPr>
          <w:p w14:paraId="4FA7FDBD" w14:textId="77777777" w:rsidR="00514294" w:rsidRPr="00514294" w:rsidRDefault="00514294" w:rsidP="002178F6">
            <w:pPr>
              <w:autoSpaceDE w:val="0"/>
              <w:autoSpaceDN w:val="0"/>
              <w:adjustRightInd w:val="0"/>
              <w:ind w:right="57"/>
              <w:rPr>
                <w:rFonts w:ascii="Georgia" w:hAnsi="Georgia" w:cs="Arial"/>
                <w:sz w:val="21"/>
                <w:szCs w:val="21"/>
              </w:rPr>
            </w:pPr>
            <w:r w:rsidRPr="00514294">
              <w:rPr>
                <w:rFonts w:ascii="Georgia" w:hAnsi="Georgia" w:cs="Arial"/>
                <w:sz w:val="21"/>
                <w:szCs w:val="21"/>
              </w:rPr>
              <w:t>Crédit</w:t>
            </w:r>
          </w:p>
        </w:tc>
        <w:tc>
          <w:tcPr>
            <w:tcW w:w="1594" w:type="dxa"/>
            <w:vAlign w:val="center"/>
          </w:tcPr>
          <w:p w14:paraId="7ABE181E" w14:textId="77777777" w:rsidR="00514294" w:rsidRPr="00514294" w:rsidRDefault="00514294" w:rsidP="002178F6">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9</w:t>
            </w:r>
          </w:p>
        </w:tc>
        <w:tc>
          <w:tcPr>
            <w:tcW w:w="1821" w:type="dxa"/>
            <w:vAlign w:val="center"/>
          </w:tcPr>
          <w:p w14:paraId="291368A0" w14:textId="77777777" w:rsidR="00514294" w:rsidRPr="00514294" w:rsidRDefault="00514294" w:rsidP="002178F6">
            <w:pPr>
              <w:autoSpaceDE w:val="0"/>
              <w:autoSpaceDN w:val="0"/>
              <w:adjustRightInd w:val="0"/>
              <w:ind w:right="57"/>
              <w:jc w:val="center"/>
              <w:rPr>
                <w:rFonts w:ascii="Georgia" w:hAnsi="Georgia" w:cs="Arial"/>
                <w:sz w:val="21"/>
                <w:szCs w:val="21"/>
              </w:rPr>
            </w:pPr>
            <w:r w:rsidRPr="00514294">
              <w:rPr>
                <w:rFonts w:ascii="Georgia" w:hAnsi="Georgia" w:cs="Arial"/>
                <w:sz w:val="21"/>
                <w:szCs w:val="21"/>
              </w:rPr>
              <w:t>925</w:t>
            </w:r>
          </w:p>
        </w:tc>
        <w:tc>
          <w:tcPr>
            <w:tcW w:w="3873" w:type="dxa"/>
            <w:vAlign w:val="center"/>
          </w:tcPr>
          <w:p w14:paraId="68A17E11" w14:textId="4A7CC8F4" w:rsidR="00514294" w:rsidRPr="00514294" w:rsidRDefault="00514294" w:rsidP="00514294">
            <w:pPr>
              <w:autoSpaceDE w:val="0"/>
              <w:autoSpaceDN w:val="0"/>
              <w:adjustRightInd w:val="0"/>
              <w:ind w:right="57"/>
              <w:rPr>
                <w:rFonts w:ascii="Georgia" w:hAnsi="Georgia" w:cs="Arial"/>
                <w:sz w:val="21"/>
                <w:szCs w:val="21"/>
              </w:rPr>
            </w:pPr>
            <w:r w:rsidRPr="00514294">
              <w:rPr>
                <w:rFonts w:ascii="Georgia" w:hAnsi="Georgia" w:cs="Arial"/>
                <w:sz w:val="21"/>
                <w:szCs w:val="21"/>
              </w:rPr>
              <w:t xml:space="preserve">117.170.319 </w:t>
            </w:r>
            <w:r>
              <w:rPr>
                <w:rFonts w:ascii="Georgia" w:hAnsi="Georgia" w:cs="Arial"/>
                <w:sz w:val="21"/>
                <w:szCs w:val="21"/>
              </w:rPr>
              <w:t>FBu</w:t>
            </w:r>
            <w:r w:rsidRPr="00514294">
              <w:rPr>
                <w:rFonts w:ascii="Georgia" w:hAnsi="Georgia" w:cs="Arial"/>
                <w:sz w:val="21"/>
                <w:szCs w:val="21"/>
              </w:rPr>
              <w:t xml:space="preserve"> / warrantage riz, ma</w:t>
            </w:r>
            <w:r>
              <w:rPr>
                <w:rFonts w:ascii="Georgia" w:hAnsi="Georgia" w:cs="Arial"/>
                <w:sz w:val="21"/>
                <w:szCs w:val="21"/>
              </w:rPr>
              <w:t>ï</w:t>
            </w:r>
            <w:r w:rsidRPr="00514294">
              <w:rPr>
                <w:rFonts w:ascii="Georgia" w:hAnsi="Georgia" w:cs="Arial"/>
                <w:sz w:val="21"/>
                <w:szCs w:val="21"/>
              </w:rPr>
              <w:t>s &amp; haricot – crédit simple</w:t>
            </w:r>
          </w:p>
        </w:tc>
      </w:tr>
    </w:tbl>
    <w:p w14:paraId="1D67526F" w14:textId="77777777" w:rsidR="00514294" w:rsidRDefault="00514294" w:rsidP="00514294">
      <w:pPr>
        <w:autoSpaceDE w:val="0"/>
        <w:autoSpaceDN w:val="0"/>
        <w:adjustRightInd w:val="0"/>
        <w:spacing w:after="120" w:line="312" w:lineRule="auto"/>
        <w:ind w:right="57"/>
        <w:jc w:val="both"/>
        <w:rPr>
          <w:rFonts w:ascii="Arial" w:hAnsi="Arial" w:cs="Arial"/>
        </w:rPr>
      </w:pPr>
    </w:p>
    <w:p w14:paraId="1BA68F82" w14:textId="2D056B9A" w:rsidR="002178F6" w:rsidRPr="002178F6"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 xml:space="preserve">L’approvisionnement en intrants se fait principalement au travers du </w:t>
      </w:r>
      <w:r>
        <w:rPr>
          <w:rFonts w:ascii="Georgia" w:hAnsi="Georgia" w:cs="Arial"/>
          <w:sz w:val="21"/>
          <w:szCs w:val="21"/>
        </w:rPr>
        <w:t>P</w:t>
      </w:r>
      <w:r w:rsidRPr="002178F6">
        <w:rPr>
          <w:rFonts w:ascii="Georgia" w:hAnsi="Georgia" w:cs="Arial"/>
          <w:sz w:val="21"/>
          <w:szCs w:val="21"/>
        </w:rPr>
        <w:t xml:space="preserve">rogramme </w:t>
      </w:r>
      <w:r>
        <w:rPr>
          <w:rFonts w:ascii="Georgia" w:hAnsi="Georgia" w:cs="Arial"/>
          <w:sz w:val="21"/>
          <w:szCs w:val="21"/>
        </w:rPr>
        <w:t>N</w:t>
      </w:r>
      <w:r w:rsidRPr="002178F6">
        <w:rPr>
          <w:rFonts w:ascii="Georgia" w:hAnsi="Georgia" w:cs="Arial"/>
          <w:sz w:val="21"/>
          <w:szCs w:val="21"/>
        </w:rPr>
        <w:t xml:space="preserve">ational de </w:t>
      </w:r>
      <w:r>
        <w:rPr>
          <w:rFonts w:ascii="Georgia" w:hAnsi="Georgia" w:cs="Arial"/>
          <w:sz w:val="21"/>
          <w:szCs w:val="21"/>
        </w:rPr>
        <w:t>S</w:t>
      </w:r>
      <w:r w:rsidRPr="002178F6">
        <w:rPr>
          <w:rFonts w:ascii="Georgia" w:hAnsi="Georgia" w:cs="Arial"/>
          <w:sz w:val="21"/>
          <w:szCs w:val="21"/>
        </w:rPr>
        <w:t xml:space="preserve">ubvention des </w:t>
      </w:r>
      <w:r>
        <w:rPr>
          <w:rFonts w:ascii="Georgia" w:hAnsi="Georgia" w:cs="Arial"/>
          <w:sz w:val="21"/>
          <w:szCs w:val="21"/>
        </w:rPr>
        <w:t>Engrais au Burundi (PNSEB)</w:t>
      </w:r>
      <w:r w:rsidRPr="002178F6">
        <w:rPr>
          <w:rFonts w:ascii="Georgia" w:hAnsi="Georgia" w:cs="Arial"/>
          <w:sz w:val="21"/>
          <w:szCs w:val="21"/>
        </w:rPr>
        <w:t xml:space="preserve">. Les contraintes actuelles rencontrées sont le retard parfois enregistré dans les distributions des engrais par le </w:t>
      </w:r>
      <w:r>
        <w:rPr>
          <w:rFonts w:ascii="Georgia" w:hAnsi="Georgia" w:cs="Arial"/>
          <w:sz w:val="21"/>
          <w:szCs w:val="21"/>
        </w:rPr>
        <w:t>PNSEB,</w:t>
      </w:r>
      <w:r w:rsidRPr="002178F6">
        <w:rPr>
          <w:rFonts w:ascii="Georgia" w:hAnsi="Georgia" w:cs="Arial"/>
          <w:sz w:val="21"/>
          <w:szCs w:val="21"/>
        </w:rPr>
        <w:t xml:space="preserve"> démobilisant les producteurs concernés, les quantités livrées pas toujours égales aux quantités commandées et une insuffisante compréhension pour certaines OP de l’intérêt des approvisionnements groupés. Ce dernier point est pris en compte par l’ONG dans son travail de renforcement des capacités et sensibilisation.</w:t>
      </w:r>
    </w:p>
    <w:p w14:paraId="5FDC285F" w14:textId="77777777" w:rsidR="002178F6" w:rsidRPr="002178F6"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En ce qui concerne le stockage, la contrainte principale mise en évidence est l’éloignement de certains membres des structures de stockage. De manière plus particulière pour le Bugesera, l’ingérence des pouvoirs publics locaux dans la gestion des hangars dans certaines communes a empêché un grand nombre de producteurs de stocker leurs productions dans ces infrastructures cette année. Enfin, pour certains hangars le manque de certains équipements (palettes notamment) limite les quantités stockées (améliorations en cours au travers des dossiers MIP/PEA). Remarquons qu’au travers de l’accompagnement réalisé et des renforcements apportés, le service stockage est devenu pour la plupart des OP un service générant des profits pour l’OP au contraire de ce qui se passait avant.</w:t>
      </w:r>
    </w:p>
    <w:p w14:paraId="1C059C8E" w14:textId="77777777" w:rsidR="002178F6" w:rsidRPr="002178F6"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 xml:space="preserve">Pour les activités de transformation, il est mis en évidence une certaine vétusté des équipements utilisés, la difficulté de maintenance de qualité de ces derniers et le défaut de disponibilité de pièces de rechange dans le pays. Il faut également souligner le manque de fonds de certaines OP pour le remplacement de leurs équipements irréparables. L’identification en cours d’artisans locaux (moulins, décortiqueuses, menuisiers métalliques, …) et leur mise en relation avec les OP concernées devraient concourir à solutionner en partie ces problèmes ; une meilleure gestion financière des services devant par ailleurs contribuer à financer de nouvelles acquisitions (via MIP/PEA notamment). Remarquons également que la mise en relation des OP permet d’améliorer l’accessibilité des producteurs aux services de transformation, d’une part, et, d’autre part, d’en améliorer la rentabilité. </w:t>
      </w:r>
    </w:p>
    <w:p w14:paraId="1E53B779" w14:textId="2C9D3A78" w:rsidR="002178F6" w:rsidRPr="002178F6"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 xml:space="preserve">Le nombre d’OP concernées </w:t>
      </w:r>
      <w:r w:rsidR="00CE6DDE">
        <w:rPr>
          <w:rFonts w:ascii="Georgia" w:hAnsi="Georgia" w:cs="Arial"/>
          <w:sz w:val="21"/>
          <w:szCs w:val="21"/>
        </w:rPr>
        <w:t xml:space="preserve">par les ventes groupées </w:t>
      </w:r>
      <w:r w:rsidRPr="002178F6">
        <w:rPr>
          <w:rFonts w:ascii="Georgia" w:hAnsi="Georgia" w:cs="Arial"/>
          <w:sz w:val="21"/>
          <w:szCs w:val="21"/>
        </w:rPr>
        <w:t xml:space="preserve">reste encore faible </w:t>
      </w:r>
      <w:r w:rsidR="00CE6DDE">
        <w:rPr>
          <w:rFonts w:ascii="Georgia" w:hAnsi="Georgia" w:cs="Arial"/>
          <w:sz w:val="21"/>
          <w:szCs w:val="21"/>
        </w:rPr>
        <w:t xml:space="preserve">(15 %) </w:t>
      </w:r>
      <w:r w:rsidRPr="002178F6">
        <w:rPr>
          <w:rFonts w:ascii="Georgia" w:hAnsi="Georgia" w:cs="Arial"/>
          <w:sz w:val="21"/>
          <w:szCs w:val="21"/>
        </w:rPr>
        <w:t xml:space="preserve">principalement dû </w:t>
      </w:r>
      <w:r w:rsidR="00CE6DDE">
        <w:rPr>
          <w:rFonts w:ascii="Georgia" w:hAnsi="Georgia" w:cs="Arial"/>
          <w:sz w:val="21"/>
          <w:szCs w:val="21"/>
        </w:rPr>
        <w:t xml:space="preserve">à </w:t>
      </w:r>
      <w:r w:rsidRPr="002178F6">
        <w:rPr>
          <w:rFonts w:ascii="Georgia" w:hAnsi="Georgia" w:cs="Arial"/>
          <w:sz w:val="21"/>
          <w:szCs w:val="21"/>
        </w:rPr>
        <w:t xml:space="preserve">une qualité du produit en vente incompatible avec les standards recherchés par les consommateurs urbains (hétérogénéité des grains, taux de brisure élevé, taille des grains, …). </w:t>
      </w:r>
      <w:r w:rsidR="00CE6DDE">
        <w:rPr>
          <w:rFonts w:ascii="Georgia" w:hAnsi="Georgia" w:cs="Arial"/>
          <w:sz w:val="21"/>
          <w:szCs w:val="21"/>
        </w:rPr>
        <w:t>D</w:t>
      </w:r>
      <w:r w:rsidR="00CE6DDE" w:rsidRPr="002178F6">
        <w:rPr>
          <w:rFonts w:ascii="Georgia" w:hAnsi="Georgia" w:cs="Arial"/>
          <w:sz w:val="21"/>
          <w:szCs w:val="21"/>
        </w:rPr>
        <w:t xml:space="preserve">es </w:t>
      </w:r>
      <w:r w:rsidR="00CE6DDE">
        <w:rPr>
          <w:rFonts w:ascii="Georgia" w:hAnsi="Georgia" w:cs="Arial"/>
          <w:sz w:val="21"/>
          <w:szCs w:val="21"/>
        </w:rPr>
        <w:t xml:space="preserve">contrats </w:t>
      </w:r>
      <w:r w:rsidR="00CE6DDE" w:rsidRPr="002178F6">
        <w:rPr>
          <w:rFonts w:ascii="Georgia" w:hAnsi="Georgia" w:cs="Arial"/>
          <w:sz w:val="21"/>
          <w:szCs w:val="21"/>
        </w:rPr>
        <w:t xml:space="preserve">ont </w:t>
      </w:r>
      <w:r w:rsidR="00CE6DDE">
        <w:rPr>
          <w:rFonts w:ascii="Georgia" w:hAnsi="Georgia" w:cs="Arial"/>
          <w:sz w:val="21"/>
          <w:szCs w:val="21"/>
        </w:rPr>
        <w:t xml:space="preserve">néanmoins </w:t>
      </w:r>
      <w:r w:rsidR="00CE6DDE" w:rsidRPr="002178F6">
        <w:rPr>
          <w:rFonts w:ascii="Georgia" w:hAnsi="Georgia" w:cs="Arial"/>
          <w:sz w:val="21"/>
          <w:szCs w:val="21"/>
        </w:rPr>
        <w:t xml:space="preserve">été </w:t>
      </w:r>
      <w:r w:rsidR="00CE6DDE">
        <w:rPr>
          <w:rFonts w:ascii="Georgia" w:hAnsi="Georgia" w:cs="Arial"/>
          <w:sz w:val="21"/>
          <w:szCs w:val="21"/>
        </w:rPr>
        <w:t>passés avec le PAM</w:t>
      </w:r>
      <w:r w:rsidR="00CE6DDE" w:rsidRPr="002178F6">
        <w:rPr>
          <w:rFonts w:ascii="Georgia" w:hAnsi="Georgia" w:cs="Arial"/>
          <w:sz w:val="21"/>
          <w:szCs w:val="21"/>
        </w:rPr>
        <w:t xml:space="preserve"> pour 3 OP.</w:t>
      </w:r>
      <w:r w:rsidR="00CE6DDE">
        <w:rPr>
          <w:rFonts w:ascii="Georgia" w:hAnsi="Georgia" w:cs="Arial"/>
          <w:sz w:val="21"/>
          <w:szCs w:val="21"/>
        </w:rPr>
        <w:t xml:space="preserve"> </w:t>
      </w:r>
      <w:r w:rsidRPr="002178F6">
        <w:rPr>
          <w:rFonts w:ascii="Georgia" w:hAnsi="Georgia" w:cs="Arial"/>
          <w:sz w:val="21"/>
          <w:szCs w:val="21"/>
        </w:rPr>
        <w:t xml:space="preserve">Des actions sont menées afin d’améliorer la qualité des produits et de sensibiliser les producteurs à l’importance d’une homogénéité minimale des productions mises en vente. Il est également nécessaire de poursuivre le renforcement des OP noyaux </w:t>
      </w:r>
      <w:r w:rsidRPr="002178F6">
        <w:rPr>
          <w:rFonts w:ascii="Georgia" w:hAnsi="Georgia" w:cs="Arial"/>
          <w:sz w:val="21"/>
          <w:szCs w:val="21"/>
        </w:rPr>
        <w:lastRenderedPageBreak/>
        <w:t>en négociation de contrats de vente afin de leur permettre de conclure des accords avantageux pour les producteurs.</w:t>
      </w:r>
    </w:p>
    <w:p w14:paraId="0CB2662A" w14:textId="55C4976A" w:rsidR="002178F6" w:rsidRPr="002178F6"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Les crédits réalisés sont de deux types : crédit warrantage et crédit ordinaire. Certaines OP sont encore empêchées de pratiquer le crédit warrantage suite à une non</w:t>
      </w:r>
      <w:r>
        <w:rPr>
          <w:rFonts w:ascii="Georgia" w:hAnsi="Georgia" w:cs="Arial"/>
          <w:sz w:val="21"/>
          <w:szCs w:val="21"/>
        </w:rPr>
        <w:t>-</w:t>
      </w:r>
      <w:r w:rsidRPr="002178F6">
        <w:rPr>
          <w:rFonts w:ascii="Georgia" w:hAnsi="Georgia" w:cs="Arial"/>
          <w:sz w:val="21"/>
          <w:szCs w:val="21"/>
        </w:rPr>
        <w:t>adaptation de leur hangar de stockage à cette activité, des propositions devraient être formulées par ces OP dans des dossiers de financement (MIP/PEA) pour adapter leur hangar à cette pratique. Les garanties souvent demandées par les institutions de micro finance pour les crédits ordinaires restent peu accessibles aux OP (titres de propriété, caution trop importante). De plus, la plupart des contrats élaborés sont en français et génèrent par</w:t>
      </w:r>
      <w:r w:rsidR="00FA4E22">
        <w:rPr>
          <w:rFonts w:ascii="Georgia" w:hAnsi="Georgia" w:cs="Arial"/>
          <w:sz w:val="21"/>
          <w:szCs w:val="21"/>
        </w:rPr>
        <w:t>f</w:t>
      </w:r>
      <w:r w:rsidRPr="002178F6">
        <w:rPr>
          <w:rFonts w:ascii="Georgia" w:hAnsi="Georgia" w:cs="Arial"/>
          <w:sz w:val="21"/>
          <w:szCs w:val="21"/>
        </w:rPr>
        <w:t>ois des incompréhensions quant à leur mise en œuvre (souvent aux dépens de l’OP concernée). Une poursuite de l’accompagnement des OP par l’ONG dans le cadre de leur mise en relation et négociation avec ces institutions doit se poursuivre. Enfin, cette activité a permis d’inculquer la notion d’épargne aux OP et à leurs membres et a permis de démontrer par l’exemple la possibilité pour ces OP d’accéder au crédit auprès de ces institutions alors qu’elles étaient initialement découragées par la difficulté apparente d’élaboration du dossier de demande de financement.</w:t>
      </w:r>
    </w:p>
    <w:p w14:paraId="705C1569" w14:textId="0CCC9B52" w:rsidR="000365C5"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Les actions entreprises ont également permis l’initiation du réseautage des OP évoluant vers l’émergence de pôles de développement endogène reliant les acteurs locaux du développement de la filière agricole concernée. Le renforcement de ce maillage doit permettre un meilleur développement intégré des filières locales concernées avec une répartition équitable des revenus liés aux activités menées par chaque acteur du réseau. Dans ce domaine également d’importants efforts restent nécessaires afin de consolider les relations initiées et d’étendre les réseaux / pôles pour une plus grande efficacité.</w:t>
      </w:r>
    </w:p>
    <w:p w14:paraId="17AE5E79" w14:textId="77777777" w:rsidR="000365C5" w:rsidRDefault="000365C5" w:rsidP="00902736">
      <w:pPr>
        <w:widowControl w:val="0"/>
        <w:autoSpaceDE w:val="0"/>
        <w:autoSpaceDN w:val="0"/>
        <w:adjustRightInd w:val="0"/>
        <w:spacing w:after="160"/>
        <w:ind w:right="57"/>
        <w:jc w:val="both"/>
        <w:rPr>
          <w:rFonts w:ascii="Georgia" w:hAnsi="Georgia" w:cs="Arial"/>
          <w:sz w:val="21"/>
          <w:szCs w:val="21"/>
        </w:rPr>
      </w:pPr>
    </w:p>
    <w:p w14:paraId="17CBAEC7" w14:textId="19E0635B" w:rsidR="002178F6" w:rsidRPr="007F0EB4" w:rsidRDefault="002178F6" w:rsidP="002178F6">
      <w:pPr>
        <w:spacing w:after="160"/>
        <w:ind w:left="1134" w:hanging="1134"/>
        <w:rPr>
          <w:rFonts w:ascii="Georgia" w:eastAsiaTheme="minorHAnsi" w:hAnsi="Georgia" w:cstheme="minorBidi"/>
          <w:b/>
          <w:sz w:val="21"/>
          <w:lang w:val="pt-PT" w:eastAsia="en-US"/>
        </w:rPr>
      </w:pPr>
      <w:r w:rsidRPr="007F0EB4">
        <w:rPr>
          <w:rFonts w:ascii="Georgia" w:eastAsiaTheme="minorHAnsi" w:hAnsi="Georgia" w:cstheme="minorBidi"/>
          <w:b/>
          <w:sz w:val="21"/>
          <w:lang w:val="pt-PT" w:eastAsia="en-US"/>
        </w:rPr>
        <w:t xml:space="preserve">Tableau </w:t>
      </w:r>
      <w:r w:rsidR="00512837">
        <w:rPr>
          <w:rFonts w:ascii="Georgia" w:eastAsiaTheme="minorHAnsi" w:hAnsi="Georgia" w:cstheme="minorBidi"/>
          <w:b/>
          <w:sz w:val="21"/>
          <w:lang w:val="pt-PT" w:eastAsia="en-US"/>
        </w:rPr>
        <w:t>23</w:t>
      </w:r>
      <w:r w:rsidRPr="007F0EB4">
        <w:rPr>
          <w:rFonts w:ascii="Georgia" w:eastAsiaTheme="minorHAnsi" w:hAnsi="Georgia" w:cstheme="minorBidi"/>
          <w:b/>
          <w:sz w:val="21"/>
          <w:lang w:val="pt-PT" w:eastAsia="en-US"/>
        </w:rPr>
        <w:t xml:space="preserve"> : </w:t>
      </w:r>
      <w:r w:rsidRPr="002178F6">
        <w:rPr>
          <w:rFonts w:ascii="Georgia" w:eastAsiaTheme="minorHAnsi" w:hAnsi="Georgia" w:cstheme="minorBidi"/>
          <w:b/>
          <w:sz w:val="21"/>
          <w:lang w:val="pt-PT" w:eastAsia="en-US"/>
        </w:rPr>
        <w:t>Nombre d'OP satellites bénéficiaires des services au sein des noyaux</w:t>
      </w:r>
    </w:p>
    <w:tbl>
      <w:tblPr>
        <w:tblStyle w:val="Grilledutableau"/>
        <w:tblW w:w="0" w:type="auto"/>
        <w:jc w:val="center"/>
        <w:tblLook w:val="04A0" w:firstRow="1" w:lastRow="0" w:firstColumn="1" w:lastColumn="0" w:noHBand="0" w:noVBand="1"/>
      </w:tblPr>
      <w:tblGrid>
        <w:gridCol w:w="1899"/>
        <w:gridCol w:w="2237"/>
        <w:gridCol w:w="2238"/>
      </w:tblGrid>
      <w:tr w:rsidR="002178F6" w:rsidRPr="007F0EB4" w14:paraId="11A9EE24" w14:textId="77777777" w:rsidTr="002178F6">
        <w:trPr>
          <w:jc w:val="center"/>
        </w:trPr>
        <w:tc>
          <w:tcPr>
            <w:tcW w:w="1899" w:type="dxa"/>
            <w:shd w:val="clear" w:color="auto" w:fill="EEECE1" w:themeFill="background2"/>
            <w:vAlign w:val="center"/>
          </w:tcPr>
          <w:p w14:paraId="2B271B60" w14:textId="63CFB69B" w:rsidR="002178F6" w:rsidRPr="002178F6" w:rsidRDefault="002178F6" w:rsidP="002178F6">
            <w:pPr>
              <w:widowControl w:val="0"/>
              <w:autoSpaceDE w:val="0"/>
              <w:autoSpaceDN w:val="0"/>
              <w:adjustRightInd w:val="0"/>
              <w:spacing w:before="60" w:after="60"/>
              <w:ind w:right="57"/>
              <w:jc w:val="center"/>
              <w:rPr>
                <w:rFonts w:ascii="Georgia" w:hAnsi="Georgia" w:cs="Arial"/>
                <w:b/>
                <w:sz w:val="21"/>
                <w:szCs w:val="21"/>
              </w:rPr>
            </w:pPr>
            <w:r w:rsidRPr="002178F6">
              <w:rPr>
                <w:rFonts w:ascii="Georgia" w:hAnsi="Georgia" w:cs="Arial"/>
                <w:b/>
                <w:sz w:val="21"/>
                <w:szCs w:val="21"/>
              </w:rPr>
              <w:t>Antenne</w:t>
            </w:r>
          </w:p>
        </w:tc>
        <w:tc>
          <w:tcPr>
            <w:tcW w:w="2237" w:type="dxa"/>
            <w:shd w:val="clear" w:color="auto" w:fill="EEECE1" w:themeFill="background2"/>
            <w:vAlign w:val="center"/>
          </w:tcPr>
          <w:p w14:paraId="1651FFE1" w14:textId="329D41A9" w:rsidR="002178F6" w:rsidRPr="002178F6" w:rsidRDefault="002178F6" w:rsidP="002178F6">
            <w:pPr>
              <w:widowControl w:val="0"/>
              <w:autoSpaceDE w:val="0"/>
              <w:autoSpaceDN w:val="0"/>
              <w:adjustRightInd w:val="0"/>
              <w:spacing w:before="60" w:after="60"/>
              <w:ind w:right="57"/>
              <w:jc w:val="center"/>
              <w:rPr>
                <w:rFonts w:ascii="Georgia" w:hAnsi="Georgia" w:cs="Arial"/>
                <w:b/>
                <w:sz w:val="21"/>
                <w:szCs w:val="21"/>
              </w:rPr>
            </w:pPr>
            <w:r w:rsidRPr="002178F6">
              <w:rPr>
                <w:rFonts w:ascii="Georgia" w:hAnsi="Georgia" w:cs="Arial"/>
                <w:b/>
                <w:sz w:val="21"/>
                <w:szCs w:val="21"/>
              </w:rPr>
              <w:t>Nombre de noyaux constitués</w:t>
            </w:r>
          </w:p>
        </w:tc>
        <w:tc>
          <w:tcPr>
            <w:tcW w:w="2238" w:type="dxa"/>
            <w:shd w:val="clear" w:color="auto" w:fill="EEECE1" w:themeFill="background2"/>
            <w:vAlign w:val="center"/>
          </w:tcPr>
          <w:p w14:paraId="2FF97FD5" w14:textId="6A73C050" w:rsidR="002178F6" w:rsidRDefault="002178F6" w:rsidP="002178F6">
            <w:pPr>
              <w:widowControl w:val="0"/>
              <w:autoSpaceDE w:val="0"/>
              <w:autoSpaceDN w:val="0"/>
              <w:adjustRightInd w:val="0"/>
              <w:spacing w:before="60" w:after="60"/>
              <w:ind w:right="57"/>
              <w:jc w:val="center"/>
              <w:rPr>
                <w:rFonts w:ascii="Georgia" w:hAnsi="Georgia" w:cs="Arial"/>
                <w:sz w:val="21"/>
                <w:szCs w:val="21"/>
              </w:rPr>
            </w:pPr>
            <w:r w:rsidRPr="002178F6">
              <w:rPr>
                <w:rFonts w:ascii="Georgia" w:eastAsiaTheme="minorHAnsi" w:hAnsi="Georgia" w:cstheme="minorBidi"/>
                <w:b/>
                <w:sz w:val="21"/>
                <w:lang w:val="pt-PT" w:eastAsia="en-US"/>
              </w:rPr>
              <w:t>Nombre d'OP satellites</w:t>
            </w:r>
          </w:p>
        </w:tc>
      </w:tr>
      <w:tr w:rsidR="002178F6" w:rsidRPr="007F0EB4" w14:paraId="5A5B3457" w14:textId="77777777" w:rsidTr="002178F6">
        <w:trPr>
          <w:jc w:val="center"/>
        </w:trPr>
        <w:tc>
          <w:tcPr>
            <w:tcW w:w="1899" w:type="dxa"/>
            <w:vAlign w:val="center"/>
          </w:tcPr>
          <w:p w14:paraId="37F52A73" w14:textId="77777777" w:rsidR="002178F6" w:rsidRPr="007F0EB4" w:rsidRDefault="002178F6" w:rsidP="002178F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Imbo</w:t>
            </w:r>
          </w:p>
        </w:tc>
        <w:tc>
          <w:tcPr>
            <w:tcW w:w="2237" w:type="dxa"/>
            <w:vAlign w:val="center"/>
          </w:tcPr>
          <w:p w14:paraId="536A5E82" w14:textId="78C08AE5" w:rsidR="002178F6" w:rsidRPr="007F0EB4" w:rsidRDefault="002178F6" w:rsidP="002178F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13</w:t>
            </w:r>
          </w:p>
        </w:tc>
        <w:tc>
          <w:tcPr>
            <w:tcW w:w="2238" w:type="dxa"/>
            <w:vAlign w:val="center"/>
          </w:tcPr>
          <w:p w14:paraId="6D330BDE" w14:textId="04DC39A1" w:rsidR="002178F6" w:rsidRPr="007F0EB4" w:rsidRDefault="002178F6" w:rsidP="002178F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32</w:t>
            </w:r>
          </w:p>
        </w:tc>
      </w:tr>
      <w:tr w:rsidR="002178F6" w:rsidRPr="007F0EB4" w14:paraId="53B697F9" w14:textId="77777777" w:rsidTr="002178F6">
        <w:trPr>
          <w:jc w:val="center"/>
        </w:trPr>
        <w:tc>
          <w:tcPr>
            <w:tcW w:w="1899" w:type="dxa"/>
            <w:vAlign w:val="center"/>
          </w:tcPr>
          <w:p w14:paraId="77F3CEA2" w14:textId="77777777" w:rsidR="002178F6" w:rsidRPr="007F0EB4" w:rsidRDefault="002178F6" w:rsidP="002178F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Moso</w:t>
            </w:r>
          </w:p>
        </w:tc>
        <w:tc>
          <w:tcPr>
            <w:tcW w:w="2237" w:type="dxa"/>
            <w:vAlign w:val="center"/>
          </w:tcPr>
          <w:p w14:paraId="5F4B25AB" w14:textId="6BE24120" w:rsidR="002178F6" w:rsidRPr="007F0EB4" w:rsidRDefault="002178F6" w:rsidP="002178F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8</w:t>
            </w:r>
          </w:p>
        </w:tc>
        <w:tc>
          <w:tcPr>
            <w:tcW w:w="2238" w:type="dxa"/>
            <w:vAlign w:val="center"/>
          </w:tcPr>
          <w:p w14:paraId="195B0409" w14:textId="3359E62F" w:rsidR="002178F6" w:rsidRPr="007F0EB4" w:rsidRDefault="002178F6" w:rsidP="002178F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30</w:t>
            </w:r>
          </w:p>
        </w:tc>
      </w:tr>
      <w:tr w:rsidR="002178F6" w:rsidRPr="007F0EB4" w14:paraId="10846ED4" w14:textId="77777777" w:rsidTr="002178F6">
        <w:trPr>
          <w:jc w:val="center"/>
        </w:trPr>
        <w:tc>
          <w:tcPr>
            <w:tcW w:w="1899" w:type="dxa"/>
            <w:vAlign w:val="center"/>
          </w:tcPr>
          <w:p w14:paraId="1EF108F8" w14:textId="77777777" w:rsidR="002178F6" w:rsidRPr="007F0EB4" w:rsidRDefault="002178F6" w:rsidP="002178F6">
            <w:pPr>
              <w:widowControl w:val="0"/>
              <w:autoSpaceDE w:val="0"/>
              <w:autoSpaceDN w:val="0"/>
              <w:adjustRightInd w:val="0"/>
              <w:spacing w:before="60" w:after="60"/>
              <w:ind w:right="57"/>
              <w:jc w:val="both"/>
              <w:rPr>
                <w:rFonts w:ascii="Georgia" w:hAnsi="Georgia" w:cs="Arial"/>
                <w:sz w:val="21"/>
                <w:szCs w:val="21"/>
              </w:rPr>
            </w:pPr>
            <w:r w:rsidRPr="007F0EB4">
              <w:rPr>
                <w:rFonts w:ascii="Georgia" w:hAnsi="Georgia" w:cs="Arial"/>
                <w:sz w:val="21"/>
                <w:szCs w:val="21"/>
              </w:rPr>
              <w:t>Bugesera</w:t>
            </w:r>
          </w:p>
        </w:tc>
        <w:tc>
          <w:tcPr>
            <w:tcW w:w="2237" w:type="dxa"/>
            <w:vAlign w:val="center"/>
          </w:tcPr>
          <w:p w14:paraId="1FF1DFF2" w14:textId="51CF05B1" w:rsidR="002178F6" w:rsidRPr="007F0EB4" w:rsidRDefault="002178F6" w:rsidP="002178F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4</w:t>
            </w:r>
          </w:p>
        </w:tc>
        <w:tc>
          <w:tcPr>
            <w:tcW w:w="2238" w:type="dxa"/>
            <w:vAlign w:val="center"/>
          </w:tcPr>
          <w:p w14:paraId="4C451005" w14:textId="07D6B16B" w:rsidR="002178F6" w:rsidRPr="007F0EB4" w:rsidRDefault="002178F6" w:rsidP="002178F6">
            <w:pPr>
              <w:widowControl w:val="0"/>
              <w:autoSpaceDE w:val="0"/>
              <w:autoSpaceDN w:val="0"/>
              <w:adjustRightInd w:val="0"/>
              <w:spacing w:before="60" w:after="60"/>
              <w:ind w:right="57"/>
              <w:jc w:val="center"/>
              <w:rPr>
                <w:rFonts w:ascii="Georgia" w:hAnsi="Georgia" w:cs="Arial"/>
                <w:sz w:val="21"/>
                <w:szCs w:val="21"/>
              </w:rPr>
            </w:pPr>
            <w:r>
              <w:rPr>
                <w:rFonts w:ascii="Georgia" w:hAnsi="Georgia" w:cs="Arial"/>
                <w:sz w:val="21"/>
                <w:szCs w:val="21"/>
              </w:rPr>
              <w:t>15</w:t>
            </w:r>
          </w:p>
        </w:tc>
      </w:tr>
      <w:tr w:rsidR="002178F6" w:rsidRPr="007F0EB4" w14:paraId="61492E14" w14:textId="77777777" w:rsidTr="002178F6">
        <w:trPr>
          <w:jc w:val="center"/>
        </w:trPr>
        <w:tc>
          <w:tcPr>
            <w:tcW w:w="1899" w:type="dxa"/>
            <w:vAlign w:val="center"/>
          </w:tcPr>
          <w:p w14:paraId="439C7AC8" w14:textId="77777777" w:rsidR="002178F6" w:rsidRPr="007F0EB4" w:rsidRDefault="002178F6" w:rsidP="002178F6">
            <w:pPr>
              <w:widowControl w:val="0"/>
              <w:autoSpaceDE w:val="0"/>
              <w:autoSpaceDN w:val="0"/>
              <w:adjustRightInd w:val="0"/>
              <w:spacing w:before="60" w:after="60"/>
              <w:ind w:right="57"/>
              <w:jc w:val="both"/>
              <w:rPr>
                <w:rFonts w:ascii="Georgia" w:hAnsi="Georgia" w:cs="Arial"/>
                <w:b/>
                <w:sz w:val="21"/>
                <w:szCs w:val="21"/>
              </w:rPr>
            </w:pPr>
            <w:r w:rsidRPr="007F0EB4">
              <w:rPr>
                <w:rFonts w:ascii="Georgia" w:hAnsi="Georgia" w:cs="Arial"/>
                <w:b/>
                <w:sz w:val="21"/>
                <w:szCs w:val="21"/>
              </w:rPr>
              <w:t>Total</w:t>
            </w:r>
          </w:p>
        </w:tc>
        <w:tc>
          <w:tcPr>
            <w:tcW w:w="2237" w:type="dxa"/>
            <w:vAlign w:val="center"/>
          </w:tcPr>
          <w:p w14:paraId="651F143C" w14:textId="24F63940" w:rsidR="002178F6" w:rsidRPr="007F0EB4" w:rsidRDefault="002178F6" w:rsidP="002178F6">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25</w:t>
            </w:r>
          </w:p>
        </w:tc>
        <w:tc>
          <w:tcPr>
            <w:tcW w:w="2238" w:type="dxa"/>
            <w:vAlign w:val="center"/>
          </w:tcPr>
          <w:p w14:paraId="754B3550" w14:textId="32C767DA" w:rsidR="002178F6" w:rsidRPr="007F0EB4" w:rsidRDefault="002178F6" w:rsidP="002178F6">
            <w:pPr>
              <w:widowControl w:val="0"/>
              <w:autoSpaceDE w:val="0"/>
              <w:autoSpaceDN w:val="0"/>
              <w:adjustRightInd w:val="0"/>
              <w:spacing w:before="60" w:after="60"/>
              <w:ind w:right="57"/>
              <w:jc w:val="center"/>
              <w:rPr>
                <w:rFonts w:ascii="Georgia" w:hAnsi="Georgia" w:cs="Arial"/>
                <w:b/>
                <w:sz w:val="21"/>
                <w:szCs w:val="21"/>
              </w:rPr>
            </w:pPr>
            <w:r>
              <w:rPr>
                <w:rFonts w:ascii="Georgia" w:hAnsi="Georgia" w:cs="Arial"/>
                <w:b/>
                <w:sz w:val="21"/>
                <w:szCs w:val="21"/>
              </w:rPr>
              <w:t>77</w:t>
            </w:r>
          </w:p>
        </w:tc>
      </w:tr>
    </w:tbl>
    <w:p w14:paraId="4F79A462" w14:textId="77777777" w:rsidR="002178F6" w:rsidRPr="007F0EB4" w:rsidRDefault="002178F6" w:rsidP="002178F6">
      <w:pPr>
        <w:widowControl w:val="0"/>
        <w:autoSpaceDE w:val="0"/>
        <w:autoSpaceDN w:val="0"/>
        <w:adjustRightInd w:val="0"/>
        <w:spacing w:after="160"/>
        <w:ind w:right="57"/>
        <w:jc w:val="both"/>
        <w:rPr>
          <w:rFonts w:ascii="Georgia" w:hAnsi="Georgia" w:cs="Arial"/>
          <w:sz w:val="21"/>
          <w:szCs w:val="21"/>
        </w:rPr>
      </w:pPr>
    </w:p>
    <w:p w14:paraId="133E5EFC" w14:textId="4D6686D5" w:rsidR="002178F6" w:rsidRPr="002178F6"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 xml:space="preserve">En ce qui concerne les organisations faîtières, seule une structure intéressante a été identifiée (Bugesera - faîtière maïs fédérant 8 Unions). Son accompagnement en </w:t>
      </w:r>
      <w:r>
        <w:rPr>
          <w:rFonts w:ascii="Georgia" w:hAnsi="Georgia" w:cs="Arial"/>
          <w:sz w:val="21"/>
          <w:szCs w:val="21"/>
        </w:rPr>
        <w:t>r</w:t>
      </w:r>
      <w:r w:rsidRPr="002178F6">
        <w:rPr>
          <w:rFonts w:ascii="Georgia" w:hAnsi="Georgia" w:cs="Arial"/>
          <w:sz w:val="21"/>
          <w:szCs w:val="21"/>
        </w:rPr>
        <w:t>égie a permis l’actualisation de son plan d’action et l’identification des appuis à apporter.</w:t>
      </w:r>
    </w:p>
    <w:p w14:paraId="2C8C2748" w14:textId="364D3C28" w:rsidR="002178F6" w:rsidRPr="00A27588" w:rsidRDefault="002178F6" w:rsidP="002178F6">
      <w:pPr>
        <w:widowControl w:val="0"/>
        <w:autoSpaceDE w:val="0"/>
        <w:autoSpaceDN w:val="0"/>
        <w:adjustRightInd w:val="0"/>
        <w:spacing w:after="160"/>
        <w:ind w:right="57"/>
        <w:jc w:val="both"/>
        <w:rPr>
          <w:rFonts w:ascii="Georgia" w:hAnsi="Georgia" w:cs="Arial"/>
          <w:sz w:val="21"/>
          <w:szCs w:val="21"/>
        </w:rPr>
      </w:pPr>
      <w:r w:rsidRPr="00A27588">
        <w:rPr>
          <w:rFonts w:ascii="Georgia" w:hAnsi="Georgia" w:cs="Arial"/>
          <w:sz w:val="21"/>
          <w:szCs w:val="21"/>
        </w:rPr>
        <w:t xml:space="preserve">Plusieurs OP accompagnées ont déposé des dossiers PEA / MIP en vue du co-financement d’investissements (voir </w:t>
      </w:r>
      <w:r w:rsidR="00A27588" w:rsidRPr="00A27588">
        <w:rPr>
          <w:rFonts w:ascii="Georgia" w:hAnsi="Georgia" w:cs="Arial"/>
          <w:sz w:val="21"/>
          <w:szCs w:val="21"/>
        </w:rPr>
        <w:t>chapitre 2.5.3</w:t>
      </w:r>
      <w:r w:rsidRPr="00A27588">
        <w:rPr>
          <w:rFonts w:ascii="Georgia" w:hAnsi="Georgia" w:cs="Arial"/>
          <w:sz w:val="21"/>
          <w:szCs w:val="21"/>
        </w:rPr>
        <w:t>).</w:t>
      </w:r>
    </w:p>
    <w:p w14:paraId="621BE039" w14:textId="6392ADAF" w:rsidR="002178F6" w:rsidRPr="002178F6" w:rsidRDefault="002178F6" w:rsidP="002178F6">
      <w:pPr>
        <w:widowControl w:val="0"/>
        <w:autoSpaceDE w:val="0"/>
        <w:autoSpaceDN w:val="0"/>
        <w:adjustRightInd w:val="0"/>
        <w:spacing w:after="160"/>
        <w:ind w:right="57"/>
        <w:jc w:val="both"/>
        <w:rPr>
          <w:rFonts w:ascii="Georgia" w:hAnsi="Georgia" w:cs="Arial"/>
          <w:sz w:val="21"/>
          <w:szCs w:val="21"/>
        </w:rPr>
      </w:pPr>
      <w:r w:rsidRPr="002178F6">
        <w:rPr>
          <w:rFonts w:ascii="Georgia" w:hAnsi="Georgia" w:cs="Arial"/>
          <w:sz w:val="21"/>
          <w:szCs w:val="21"/>
        </w:rPr>
        <w:t xml:space="preserve">Certaines contraintes rencontrées dans le cadre de la mise en œuvre des </w:t>
      </w:r>
      <w:r w:rsidR="002B25AC">
        <w:rPr>
          <w:rFonts w:ascii="Georgia" w:hAnsi="Georgia" w:cs="Arial"/>
          <w:sz w:val="21"/>
          <w:szCs w:val="21"/>
        </w:rPr>
        <w:t>a</w:t>
      </w:r>
      <w:r w:rsidRPr="002178F6">
        <w:rPr>
          <w:rFonts w:ascii="Georgia" w:hAnsi="Georgia" w:cs="Arial"/>
          <w:sz w:val="21"/>
          <w:szCs w:val="21"/>
        </w:rPr>
        <w:t>ctions définies au sein des CSub freinent le respect des planifications et fragilisent l’atteinte des résultats dans les délais impartis. Il s’agit</w:t>
      </w:r>
      <w:r w:rsidR="002B25AC">
        <w:rPr>
          <w:rFonts w:ascii="Georgia" w:hAnsi="Georgia" w:cs="Arial"/>
          <w:sz w:val="21"/>
          <w:szCs w:val="21"/>
        </w:rPr>
        <w:t> :</w:t>
      </w:r>
    </w:p>
    <w:p w14:paraId="6275E058" w14:textId="1FA8160B" w:rsidR="002178F6" w:rsidRPr="002178F6" w:rsidRDefault="002178F6"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2178F6">
        <w:rPr>
          <w:rFonts w:ascii="Georgia" w:hAnsi="Georgia" w:cs="Arial"/>
          <w:sz w:val="21"/>
          <w:szCs w:val="21"/>
        </w:rPr>
        <w:t>du faible niveau technique parfois rencontré chez certains techniciens ONG sur des éléments spécifiques (compte d’exploitation, évaluation des acquis, …) demandant un coaching personnalisé apport</w:t>
      </w:r>
      <w:r w:rsidR="002B25AC">
        <w:rPr>
          <w:rFonts w:ascii="Georgia" w:hAnsi="Georgia" w:cs="Arial"/>
          <w:sz w:val="21"/>
          <w:szCs w:val="21"/>
        </w:rPr>
        <w:t>é par PAIOSA</w:t>
      </w:r>
    </w:p>
    <w:p w14:paraId="5F2C708D" w14:textId="72E71365" w:rsidR="002178F6" w:rsidRPr="002178F6" w:rsidRDefault="002178F6"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2178F6">
        <w:rPr>
          <w:rFonts w:ascii="Georgia" w:hAnsi="Georgia" w:cs="Arial"/>
          <w:sz w:val="21"/>
          <w:szCs w:val="21"/>
        </w:rPr>
        <w:t>de la relative instabilité de certains personnels techniques (plusieurs départs au sein de l’équipe tec</w:t>
      </w:r>
      <w:r w:rsidR="002B25AC">
        <w:rPr>
          <w:rFonts w:ascii="Georgia" w:hAnsi="Georgia" w:cs="Arial"/>
          <w:sz w:val="21"/>
          <w:szCs w:val="21"/>
        </w:rPr>
        <w:t>hnique de LC-UCODE – Bugesera)</w:t>
      </w:r>
    </w:p>
    <w:p w14:paraId="25E66039" w14:textId="25E001CE" w:rsidR="002178F6" w:rsidRDefault="002178F6"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2178F6">
        <w:rPr>
          <w:rFonts w:ascii="Georgia" w:hAnsi="Georgia" w:cs="Arial"/>
          <w:sz w:val="21"/>
          <w:szCs w:val="21"/>
        </w:rPr>
        <w:t>de la suspension des ONG étrangères (LVIA, LC) durant le quatrième trimestre 2018</w:t>
      </w:r>
      <w:r w:rsidR="002B25AC">
        <w:rPr>
          <w:rFonts w:ascii="Georgia" w:hAnsi="Georgia" w:cs="Arial"/>
          <w:sz w:val="21"/>
          <w:szCs w:val="21"/>
          <w:lang w:val="fr-BE"/>
        </w:rPr>
        <w:t>,</w:t>
      </w:r>
      <w:r w:rsidRPr="002178F6">
        <w:rPr>
          <w:rFonts w:ascii="Georgia" w:hAnsi="Georgia" w:cs="Arial"/>
          <w:sz w:val="21"/>
          <w:szCs w:val="21"/>
        </w:rPr>
        <w:t xml:space="preserve"> décidée par les pouvoirs publics.</w:t>
      </w:r>
    </w:p>
    <w:p w14:paraId="0EC8FA02" w14:textId="77777777" w:rsidR="002B25AC" w:rsidRPr="002B25AC" w:rsidRDefault="002B25AC" w:rsidP="002B25AC">
      <w:pPr>
        <w:widowControl w:val="0"/>
        <w:autoSpaceDE w:val="0"/>
        <w:autoSpaceDN w:val="0"/>
        <w:adjustRightInd w:val="0"/>
        <w:spacing w:after="160"/>
        <w:ind w:right="57"/>
        <w:jc w:val="both"/>
        <w:rPr>
          <w:rFonts w:ascii="Georgia" w:hAnsi="Georgia" w:cs="Arial"/>
          <w:b/>
          <w:sz w:val="21"/>
          <w:szCs w:val="21"/>
        </w:rPr>
      </w:pPr>
      <w:r w:rsidRPr="002B25AC">
        <w:rPr>
          <w:rFonts w:ascii="Georgia" w:hAnsi="Georgia" w:cs="Arial"/>
          <w:b/>
          <w:sz w:val="21"/>
          <w:szCs w:val="21"/>
        </w:rPr>
        <w:lastRenderedPageBreak/>
        <w:t xml:space="preserve">Produits phares </w:t>
      </w:r>
    </w:p>
    <w:p w14:paraId="4F2BE77B" w14:textId="77777777" w:rsidR="002B25AC" w:rsidRPr="000416F5" w:rsidRDefault="002B25AC"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0416F5">
        <w:rPr>
          <w:rFonts w:ascii="Georgia" w:hAnsi="Georgia" w:cs="Arial"/>
          <w:sz w:val="21"/>
          <w:szCs w:val="21"/>
          <w:lang w:val="fr-BE"/>
        </w:rPr>
        <w:t>L’amélioration des services proposés par les OP à leurs membres</w:t>
      </w:r>
    </w:p>
    <w:p w14:paraId="625C41D5" w14:textId="77777777" w:rsidR="002B25AC" w:rsidRPr="000416F5" w:rsidRDefault="002B25AC" w:rsidP="007C4F45">
      <w:pPr>
        <w:pStyle w:val="Paragraphedeliste"/>
        <w:widowControl w:val="0"/>
        <w:numPr>
          <w:ilvl w:val="0"/>
          <w:numId w:val="10"/>
        </w:numPr>
        <w:autoSpaceDE w:val="0"/>
        <w:adjustRightInd w:val="0"/>
        <w:spacing w:after="160"/>
        <w:ind w:left="284" w:right="57" w:hanging="284"/>
        <w:contextualSpacing/>
        <w:jc w:val="both"/>
        <w:rPr>
          <w:rFonts w:ascii="Georgia" w:hAnsi="Georgia" w:cs="Arial"/>
          <w:sz w:val="21"/>
          <w:szCs w:val="21"/>
          <w:lang w:val="fr-BE"/>
        </w:rPr>
      </w:pPr>
      <w:r w:rsidRPr="000416F5">
        <w:rPr>
          <w:rFonts w:ascii="Georgia" w:hAnsi="Georgia" w:cs="Arial"/>
          <w:sz w:val="21"/>
          <w:szCs w:val="21"/>
          <w:lang w:val="fr-BE"/>
        </w:rPr>
        <w:t>L’initiation des réseaux d’OP au sein des trois antennes</w:t>
      </w:r>
    </w:p>
    <w:p w14:paraId="1B03AD90" w14:textId="77777777" w:rsidR="002178F6" w:rsidRPr="00E440B1" w:rsidRDefault="002178F6" w:rsidP="00902736">
      <w:pPr>
        <w:widowControl w:val="0"/>
        <w:autoSpaceDE w:val="0"/>
        <w:autoSpaceDN w:val="0"/>
        <w:adjustRightInd w:val="0"/>
        <w:spacing w:after="160"/>
        <w:ind w:right="57"/>
        <w:jc w:val="both"/>
        <w:rPr>
          <w:rFonts w:ascii="Georgia" w:hAnsi="Georgia" w:cs="Arial"/>
          <w:sz w:val="21"/>
          <w:szCs w:val="21"/>
        </w:rPr>
      </w:pPr>
    </w:p>
    <w:p w14:paraId="4A2E79D0" w14:textId="7FA7FFED" w:rsidR="00BA7F25" w:rsidRPr="00E440B1" w:rsidRDefault="00BA7F25" w:rsidP="000416F5">
      <w:pPr>
        <w:jc w:val="both"/>
        <w:rPr>
          <w:rFonts w:ascii="Georgia" w:hAnsi="Georgia" w:cs="Arial"/>
          <w:sz w:val="21"/>
          <w:szCs w:val="21"/>
        </w:rPr>
      </w:pPr>
      <w:bookmarkStart w:id="60" w:name="_Toc443046312"/>
      <w:r w:rsidRPr="00E440B1">
        <w:rPr>
          <w:rFonts w:ascii="Georgia" w:hAnsi="Georgia" w:cs="Arial"/>
          <w:sz w:val="21"/>
          <w:szCs w:val="21"/>
        </w:rPr>
        <w:t xml:space="preserve">Les actions en faveur des systèmes d'information et de communication agricoles (par et pour les OP) avaient déjà dû être repoussées de 2016 à 2017 à cause de la restriction de la présence au Burundi de l’ATI S/E en charge, et suite au transfert de l’ATI S/E au poste de coordonnateur du programme. Cette activité devait être lancée dès qu’un nouvel ATI aurait été recruté pour la cellule S/E, mais ce recrutement a été abandonné suite aux </w:t>
      </w:r>
      <w:r w:rsidR="00C21D13">
        <w:rPr>
          <w:rFonts w:ascii="Georgia" w:hAnsi="Georgia" w:cs="Arial"/>
          <w:sz w:val="21"/>
          <w:szCs w:val="21"/>
        </w:rPr>
        <w:t xml:space="preserve">plafonnements </w:t>
      </w:r>
      <w:r w:rsidRPr="00E440B1">
        <w:rPr>
          <w:rFonts w:ascii="Georgia" w:hAnsi="Georgia" w:cs="Arial"/>
          <w:sz w:val="21"/>
          <w:szCs w:val="21"/>
        </w:rPr>
        <w:t>budgétaires</w:t>
      </w:r>
      <w:r w:rsidR="00C21D13">
        <w:rPr>
          <w:rFonts w:ascii="Georgia" w:hAnsi="Georgia" w:cs="Arial"/>
          <w:sz w:val="21"/>
          <w:szCs w:val="21"/>
        </w:rPr>
        <w:t xml:space="preserve"> de 2017 et 2018</w:t>
      </w:r>
      <w:r w:rsidRPr="00E440B1">
        <w:rPr>
          <w:rFonts w:ascii="Georgia" w:hAnsi="Georgia" w:cs="Arial"/>
          <w:sz w:val="21"/>
          <w:szCs w:val="21"/>
        </w:rPr>
        <w:t xml:space="preserve">, et </w:t>
      </w:r>
      <w:r w:rsidR="00C95451" w:rsidRPr="00E440B1">
        <w:rPr>
          <w:rFonts w:ascii="Georgia" w:hAnsi="Georgia" w:cs="Arial"/>
          <w:sz w:val="21"/>
          <w:szCs w:val="21"/>
        </w:rPr>
        <w:t xml:space="preserve">par conséquent </w:t>
      </w:r>
      <w:r w:rsidRPr="00E440B1">
        <w:rPr>
          <w:rFonts w:ascii="Georgia" w:hAnsi="Georgia" w:cs="Arial"/>
          <w:sz w:val="21"/>
          <w:szCs w:val="21"/>
        </w:rPr>
        <w:t xml:space="preserve">l’activité </w:t>
      </w:r>
      <w:r w:rsidR="00C95451" w:rsidRPr="00E440B1">
        <w:rPr>
          <w:rFonts w:ascii="Georgia" w:hAnsi="Georgia" w:cs="Arial"/>
          <w:sz w:val="21"/>
          <w:szCs w:val="21"/>
        </w:rPr>
        <w:t xml:space="preserve">a dû être </w:t>
      </w:r>
      <w:r w:rsidRPr="00E440B1">
        <w:rPr>
          <w:rFonts w:ascii="Georgia" w:hAnsi="Georgia" w:cs="Arial"/>
          <w:sz w:val="21"/>
          <w:szCs w:val="21"/>
        </w:rPr>
        <w:t xml:space="preserve">abandonnée. </w:t>
      </w:r>
      <w:r w:rsidR="00E440B1" w:rsidRPr="00E440B1">
        <w:rPr>
          <w:rFonts w:ascii="Georgia" w:hAnsi="Georgia" w:cs="Arial"/>
          <w:sz w:val="21"/>
          <w:szCs w:val="21"/>
        </w:rPr>
        <w:t>En 2018, le PAIOSA a proposé cette action pour le recrutement d’un expert junior, ce qui a été accueilli favorablement par le siège. Un expert junior a été identifié, mais n’a pas reçu l’approbation du MINEAGRIE pour l’autorisation d’entrée au Burundi.</w:t>
      </w:r>
    </w:p>
    <w:p w14:paraId="7403FD2C" w14:textId="77777777" w:rsidR="009D4B50" w:rsidRPr="00E440B1" w:rsidRDefault="009D4B50" w:rsidP="001F2AAF">
      <w:pPr>
        <w:widowControl w:val="0"/>
        <w:autoSpaceDE w:val="0"/>
        <w:autoSpaceDN w:val="0"/>
        <w:adjustRightInd w:val="0"/>
        <w:spacing w:after="160"/>
        <w:ind w:right="57"/>
        <w:jc w:val="both"/>
        <w:rPr>
          <w:rFonts w:ascii="Arial" w:hAnsi="Arial" w:cs="Arial"/>
          <w:b/>
          <w:iCs/>
          <w:position w:val="-1"/>
          <w:sz w:val="28"/>
          <w:szCs w:val="28"/>
        </w:rPr>
      </w:pPr>
      <w:r w:rsidRPr="00E440B1">
        <w:br w:type="page"/>
      </w:r>
    </w:p>
    <w:p w14:paraId="58146E4E" w14:textId="77777777" w:rsidR="009D4B50" w:rsidRPr="00866E57" w:rsidRDefault="00FE2E64" w:rsidP="0040451D">
      <w:pPr>
        <w:pStyle w:val="Titre1"/>
      </w:pPr>
      <w:bookmarkStart w:id="61" w:name="_Toc2088700"/>
      <w:r>
        <w:lastRenderedPageBreak/>
        <w:t>3</w:t>
      </w:r>
      <w:r w:rsidR="009D4B50" w:rsidRPr="00EA00D6">
        <w:t>.</w:t>
      </w:r>
      <w:r w:rsidR="009D4B50" w:rsidRPr="0040451D">
        <w:t xml:space="preserve"> Th</w:t>
      </w:r>
      <w:r w:rsidR="009D4B50" w:rsidRPr="00EA00D6">
        <w:t>èmes</w:t>
      </w:r>
      <w:r w:rsidR="009D4B50" w:rsidRPr="0040451D">
        <w:t xml:space="preserve"> </w:t>
      </w:r>
      <w:r w:rsidR="009D4B50" w:rsidRPr="00EA00D6">
        <w:t>t</w:t>
      </w:r>
      <w:r w:rsidR="009D4B50" w:rsidRPr="0040451D">
        <w:t>r</w:t>
      </w:r>
      <w:r w:rsidR="009D4B50" w:rsidRPr="00EA00D6">
        <w:t>a</w:t>
      </w:r>
      <w:r w:rsidR="009D4B50" w:rsidRPr="0040451D">
        <w:t>n</w:t>
      </w:r>
      <w:r w:rsidR="009D4B50" w:rsidRPr="00EA00D6">
        <w:t>s</w:t>
      </w:r>
      <w:r w:rsidR="009D4B50" w:rsidRPr="0040451D">
        <w:t>v</w:t>
      </w:r>
      <w:r w:rsidR="009D4B50" w:rsidRPr="00EA00D6">
        <w:t>e</w:t>
      </w:r>
      <w:r w:rsidR="009D4B50" w:rsidRPr="0040451D">
        <w:t>rs</w:t>
      </w:r>
      <w:r w:rsidR="009D4B50" w:rsidRPr="00EA00D6">
        <w:t>a</w:t>
      </w:r>
      <w:r w:rsidR="009D4B50" w:rsidRPr="0040451D">
        <w:t>u</w:t>
      </w:r>
      <w:r w:rsidR="009D4B50" w:rsidRPr="00EA00D6">
        <w:t>x</w:t>
      </w:r>
      <w:bookmarkEnd w:id="61"/>
      <w:r w:rsidR="009D4B50">
        <w:t xml:space="preserve"> </w:t>
      </w:r>
    </w:p>
    <w:p w14:paraId="22D880C7" w14:textId="77777777" w:rsidR="009D4B50" w:rsidRPr="000400F5" w:rsidRDefault="00FE2E64" w:rsidP="0040451D">
      <w:pPr>
        <w:pStyle w:val="Titre2"/>
      </w:pPr>
      <w:bookmarkStart w:id="62" w:name="_Toc2088701"/>
      <w:r>
        <w:t>3</w:t>
      </w:r>
      <w:r w:rsidR="009D4B50" w:rsidRPr="000400F5">
        <w:rPr>
          <w:spacing w:val="-2"/>
        </w:rPr>
        <w:t>.</w:t>
      </w:r>
      <w:r w:rsidR="009D4B50" w:rsidRPr="000400F5">
        <w:t>1 Genre</w:t>
      </w:r>
      <w:bookmarkEnd w:id="62"/>
    </w:p>
    <w:p w14:paraId="66D10EFC" w14:textId="3EE353E2" w:rsidR="009D4B50" w:rsidRPr="00DE509B" w:rsidRDefault="009D4B50" w:rsidP="00E756C0">
      <w:pPr>
        <w:widowControl w:val="0"/>
        <w:autoSpaceDE w:val="0"/>
        <w:autoSpaceDN w:val="0"/>
        <w:adjustRightInd w:val="0"/>
        <w:spacing w:after="160"/>
        <w:ind w:right="57"/>
        <w:jc w:val="both"/>
        <w:rPr>
          <w:rFonts w:ascii="Georgia" w:hAnsi="Georgia" w:cs="Arial"/>
          <w:sz w:val="21"/>
          <w:szCs w:val="21"/>
        </w:rPr>
      </w:pPr>
      <w:r w:rsidRPr="00DE509B">
        <w:rPr>
          <w:rFonts w:ascii="Georgia" w:hAnsi="Georgia" w:cs="Arial"/>
          <w:sz w:val="21"/>
          <w:szCs w:val="21"/>
        </w:rPr>
        <w:t>Selon les données de l’Enquête Agricole Nationale (ENAB), la population burundaise agricole est estimée à 8.212.668 personnes (ENAB, rapport de campagne 2013-2014) dont 52,3% sont de sexe féminin. En outre, près de 23 % des ménages agricoles sont dirigés par des femmes</w:t>
      </w:r>
      <w:r w:rsidR="0055250C">
        <w:rPr>
          <w:rFonts w:ascii="Georgia" w:hAnsi="Georgia" w:cs="Arial"/>
          <w:sz w:val="21"/>
          <w:szCs w:val="21"/>
        </w:rPr>
        <w:t xml:space="preserve"> (25,8 % parmi les bénéficiaires PAIOSA selon la récente actualisation de l’enquête de référence</w:t>
      </w:r>
      <w:r w:rsidR="0055250C">
        <w:rPr>
          <w:rStyle w:val="Appelnotedebasdep"/>
          <w:rFonts w:ascii="Georgia" w:hAnsi="Georgia"/>
          <w:sz w:val="21"/>
          <w:szCs w:val="21"/>
        </w:rPr>
        <w:footnoteReference w:id="12"/>
      </w:r>
      <w:r w:rsidR="0055250C">
        <w:rPr>
          <w:rFonts w:ascii="Georgia" w:hAnsi="Georgia" w:cs="Arial"/>
          <w:sz w:val="21"/>
          <w:szCs w:val="21"/>
        </w:rPr>
        <w:t>)</w:t>
      </w:r>
      <w:r w:rsidRPr="00DE509B">
        <w:rPr>
          <w:rFonts w:ascii="Georgia" w:hAnsi="Georgia" w:cs="Arial"/>
          <w:sz w:val="21"/>
          <w:szCs w:val="21"/>
        </w:rPr>
        <w:t xml:space="preserve">. La femme est activement impliquée dans toutes les opérations culturales à savoir le labour, le semis, le sarclage, le transport, la conservation, la transformation et la commercialisation des produits agricoles. Par contre, l’accès et le contrôle des bénéfices du secteur par la femme reste problématique. </w:t>
      </w:r>
    </w:p>
    <w:p w14:paraId="73C37057" w14:textId="65FBF370" w:rsidR="009D4B50" w:rsidRPr="008C03E6" w:rsidRDefault="009D4B50" w:rsidP="00E756C0">
      <w:pPr>
        <w:widowControl w:val="0"/>
        <w:autoSpaceDE w:val="0"/>
        <w:autoSpaceDN w:val="0"/>
        <w:adjustRightInd w:val="0"/>
        <w:spacing w:after="160"/>
        <w:ind w:right="57"/>
        <w:jc w:val="both"/>
        <w:rPr>
          <w:rFonts w:ascii="Georgia" w:hAnsi="Georgia" w:cs="Arial"/>
          <w:sz w:val="21"/>
          <w:szCs w:val="21"/>
        </w:rPr>
      </w:pPr>
      <w:r w:rsidRPr="00DE509B">
        <w:rPr>
          <w:rFonts w:ascii="Georgia" w:hAnsi="Georgia" w:cs="Arial"/>
          <w:sz w:val="21"/>
          <w:szCs w:val="21"/>
        </w:rPr>
        <w:t xml:space="preserve">Dans les activités concernant un encadrement rapproché des ménages, des activités d’échange d’expérience sont, de façon délibérée, exclusivement réservées aux femmes afin de permettre l’émergence du leadership féminin naturel, en dehors de toute influence masculine. De même, d’autres séances de renforcement des capacités spécifiques sont </w:t>
      </w:r>
      <w:r w:rsidR="008B22EE" w:rsidRPr="00DE509B">
        <w:rPr>
          <w:rFonts w:ascii="Georgia" w:hAnsi="Georgia" w:cs="Arial"/>
          <w:sz w:val="21"/>
          <w:szCs w:val="21"/>
        </w:rPr>
        <w:t>destinées à</w:t>
      </w:r>
      <w:r w:rsidRPr="00DE509B">
        <w:rPr>
          <w:rFonts w:ascii="Georgia" w:hAnsi="Georgia" w:cs="Arial"/>
          <w:sz w:val="21"/>
          <w:szCs w:val="21"/>
        </w:rPr>
        <w:t xml:space="preserve"> l</w:t>
      </w:r>
      <w:r w:rsidR="008B22EE" w:rsidRPr="00DE509B">
        <w:rPr>
          <w:rFonts w:ascii="Georgia" w:hAnsi="Georgia" w:cs="Arial"/>
          <w:sz w:val="21"/>
          <w:szCs w:val="21"/>
        </w:rPr>
        <w:t>’</w:t>
      </w:r>
      <w:r w:rsidRPr="00DE509B">
        <w:rPr>
          <w:rFonts w:ascii="Georgia" w:hAnsi="Georgia" w:cs="Arial"/>
          <w:sz w:val="21"/>
          <w:szCs w:val="21"/>
        </w:rPr>
        <w:t>émancipation et le</w:t>
      </w:r>
      <w:r w:rsidR="008B22EE" w:rsidRPr="00DE509B">
        <w:rPr>
          <w:rFonts w:ascii="Georgia" w:hAnsi="Georgia" w:cs="Arial"/>
          <w:sz w:val="21"/>
          <w:szCs w:val="21"/>
        </w:rPr>
        <w:t xml:space="preserve">s </w:t>
      </w:r>
      <w:r w:rsidRPr="00DE509B">
        <w:rPr>
          <w:rFonts w:ascii="Georgia" w:hAnsi="Georgia" w:cs="Arial"/>
          <w:sz w:val="21"/>
          <w:szCs w:val="21"/>
        </w:rPr>
        <w:t>prise</w:t>
      </w:r>
      <w:r w:rsidR="008B22EE" w:rsidRPr="00DE509B">
        <w:rPr>
          <w:rFonts w:ascii="Georgia" w:hAnsi="Georgia" w:cs="Arial"/>
          <w:sz w:val="21"/>
          <w:szCs w:val="21"/>
        </w:rPr>
        <w:t>s</w:t>
      </w:r>
      <w:r w:rsidRPr="00DE509B">
        <w:rPr>
          <w:rFonts w:ascii="Georgia" w:hAnsi="Georgia" w:cs="Arial"/>
          <w:sz w:val="21"/>
          <w:szCs w:val="21"/>
        </w:rPr>
        <w:t xml:space="preserve"> de pouvoir</w:t>
      </w:r>
      <w:r w:rsidR="008B22EE" w:rsidRPr="00DE509B">
        <w:rPr>
          <w:rFonts w:ascii="Georgia" w:hAnsi="Georgia" w:cs="Arial"/>
          <w:sz w:val="21"/>
          <w:szCs w:val="21"/>
        </w:rPr>
        <w:t xml:space="preserve"> des femmes</w:t>
      </w:r>
      <w:r w:rsidRPr="00DE509B">
        <w:rPr>
          <w:rFonts w:ascii="Georgia" w:hAnsi="Georgia" w:cs="Arial"/>
          <w:sz w:val="21"/>
          <w:szCs w:val="21"/>
        </w:rPr>
        <w:t xml:space="preserve">. </w:t>
      </w:r>
      <w:r w:rsidR="00DE509B" w:rsidRPr="00DE509B">
        <w:rPr>
          <w:rFonts w:ascii="Georgia" w:hAnsi="Georgia" w:cs="Arial"/>
          <w:sz w:val="21"/>
          <w:szCs w:val="21"/>
        </w:rPr>
        <w:t>L</w:t>
      </w:r>
      <w:r w:rsidR="008B22EE" w:rsidRPr="00DE509B">
        <w:rPr>
          <w:rFonts w:ascii="Georgia" w:hAnsi="Georgia" w:cs="Arial"/>
          <w:sz w:val="21"/>
          <w:szCs w:val="21"/>
        </w:rPr>
        <w:t xml:space="preserve">a participation des femmes dans des postes de décision au sein des AUE et/ou des OP </w:t>
      </w:r>
      <w:r w:rsidR="00DE509B" w:rsidRPr="00DE509B">
        <w:rPr>
          <w:rFonts w:ascii="Georgia" w:hAnsi="Georgia" w:cs="Arial"/>
          <w:sz w:val="21"/>
          <w:szCs w:val="21"/>
        </w:rPr>
        <w:t>rest</w:t>
      </w:r>
      <w:r w:rsidR="008B22EE" w:rsidRPr="00DE509B">
        <w:rPr>
          <w:rFonts w:ascii="Georgia" w:hAnsi="Georgia" w:cs="Arial"/>
          <w:sz w:val="21"/>
          <w:szCs w:val="21"/>
        </w:rPr>
        <w:t xml:space="preserve">e faible et traduit les relations </w:t>
      </w:r>
      <w:r w:rsidR="00FD0FF0">
        <w:rPr>
          <w:rFonts w:ascii="Georgia" w:hAnsi="Georgia" w:cs="Arial"/>
          <w:sz w:val="21"/>
          <w:szCs w:val="21"/>
        </w:rPr>
        <w:t xml:space="preserve">de </w:t>
      </w:r>
      <w:r w:rsidR="008B22EE" w:rsidRPr="00DE509B">
        <w:rPr>
          <w:rFonts w:ascii="Georgia" w:hAnsi="Georgia" w:cs="Arial"/>
          <w:sz w:val="21"/>
          <w:szCs w:val="21"/>
        </w:rPr>
        <w:t xml:space="preserve">genre dans le milieu rural. </w:t>
      </w:r>
      <w:r w:rsidRPr="00DE509B">
        <w:rPr>
          <w:rFonts w:ascii="Georgia" w:hAnsi="Georgia" w:cs="Arial"/>
          <w:sz w:val="21"/>
          <w:szCs w:val="21"/>
        </w:rPr>
        <w:t xml:space="preserve">Un regard particulier </w:t>
      </w:r>
      <w:r w:rsidR="008B22EE" w:rsidRPr="00DE509B">
        <w:rPr>
          <w:rFonts w:ascii="Georgia" w:hAnsi="Georgia" w:cs="Arial"/>
          <w:sz w:val="21"/>
          <w:szCs w:val="21"/>
        </w:rPr>
        <w:t>est</w:t>
      </w:r>
      <w:r w:rsidRPr="00DE509B">
        <w:rPr>
          <w:rFonts w:ascii="Georgia" w:hAnsi="Georgia" w:cs="Arial"/>
          <w:sz w:val="21"/>
          <w:szCs w:val="21"/>
        </w:rPr>
        <w:t xml:space="preserve"> posé quant au pouvoir de gestion des vivres et des revenus issus de l’exploitation familiale. Le programme cherche</w:t>
      </w:r>
      <w:r w:rsidR="008B22EE" w:rsidRPr="00DE509B">
        <w:rPr>
          <w:rFonts w:ascii="Georgia" w:hAnsi="Georgia" w:cs="Arial"/>
          <w:sz w:val="21"/>
          <w:szCs w:val="21"/>
        </w:rPr>
        <w:t xml:space="preserve"> </w:t>
      </w:r>
      <w:r w:rsidRPr="00DE509B">
        <w:rPr>
          <w:rFonts w:ascii="Georgia" w:hAnsi="Georgia" w:cs="Arial"/>
          <w:sz w:val="21"/>
          <w:szCs w:val="21"/>
        </w:rPr>
        <w:t xml:space="preserve">ainsi à promouvoir une prise de décision partagée entre les hommes et les femmes à ce sujet, notamment en organisant des formations où les bénéficiaires sont invités à venir en couple (sans exclure les personnes vivant seules) comme celles concernant le compte d’exploitation </w:t>
      </w:r>
      <w:r w:rsidRPr="008C03E6">
        <w:rPr>
          <w:rFonts w:ascii="Georgia" w:hAnsi="Georgia" w:cs="Arial"/>
          <w:sz w:val="21"/>
          <w:szCs w:val="21"/>
        </w:rPr>
        <w:t>simplifié.</w:t>
      </w:r>
    </w:p>
    <w:p w14:paraId="2BB9AC8C" w14:textId="713EBB8B" w:rsidR="009D4B50" w:rsidRPr="008C03E6" w:rsidRDefault="00DE509B" w:rsidP="00E756C0">
      <w:pPr>
        <w:widowControl w:val="0"/>
        <w:autoSpaceDE w:val="0"/>
        <w:autoSpaceDN w:val="0"/>
        <w:adjustRightInd w:val="0"/>
        <w:spacing w:after="160"/>
        <w:ind w:right="57"/>
        <w:jc w:val="both"/>
        <w:rPr>
          <w:rFonts w:ascii="Georgia" w:hAnsi="Georgia" w:cs="Arial"/>
          <w:sz w:val="21"/>
          <w:szCs w:val="21"/>
        </w:rPr>
      </w:pPr>
      <w:r w:rsidRPr="008C03E6">
        <w:rPr>
          <w:rFonts w:ascii="Georgia" w:hAnsi="Georgia" w:cs="Arial"/>
          <w:sz w:val="21"/>
          <w:szCs w:val="21"/>
        </w:rPr>
        <w:t>O</w:t>
      </w:r>
      <w:r w:rsidR="008B22EE" w:rsidRPr="008C03E6">
        <w:rPr>
          <w:rFonts w:ascii="Georgia" w:hAnsi="Georgia" w:cs="Arial"/>
          <w:sz w:val="21"/>
          <w:szCs w:val="21"/>
        </w:rPr>
        <w:t xml:space="preserve">n estime que le programme </w:t>
      </w:r>
      <w:r w:rsidRPr="008C03E6">
        <w:rPr>
          <w:rFonts w:ascii="Georgia" w:hAnsi="Georgia" w:cs="Arial"/>
          <w:sz w:val="21"/>
          <w:szCs w:val="21"/>
        </w:rPr>
        <w:t>touche</w:t>
      </w:r>
      <w:r w:rsidR="008B22EE" w:rsidRPr="008C03E6">
        <w:rPr>
          <w:rFonts w:ascii="Georgia" w:hAnsi="Georgia" w:cs="Arial"/>
          <w:sz w:val="21"/>
          <w:szCs w:val="21"/>
        </w:rPr>
        <w:t xml:space="preserve"> près de </w:t>
      </w:r>
      <w:r w:rsidR="008C03E6" w:rsidRPr="008C03E6">
        <w:rPr>
          <w:rFonts w:ascii="Georgia" w:hAnsi="Georgia" w:cs="Arial"/>
          <w:sz w:val="21"/>
          <w:szCs w:val="21"/>
        </w:rPr>
        <w:t>54</w:t>
      </w:r>
      <w:r w:rsidR="008B22EE" w:rsidRPr="008C03E6">
        <w:rPr>
          <w:rFonts w:ascii="Georgia" w:hAnsi="Georgia" w:cs="Arial"/>
          <w:sz w:val="21"/>
          <w:szCs w:val="21"/>
        </w:rPr>
        <w:t>.</w:t>
      </w:r>
      <w:r w:rsidR="008C03E6" w:rsidRPr="008C03E6">
        <w:rPr>
          <w:rFonts w:ascii="Georgia" w:hAnsi="Georgia" w:cs="Arial"/>
          <w:sz w:val="21"/>
          <w:szCs w:val="21"/>
        </w:rPr>
        <w:t>0</w:t>
      </w:r>
      <w:r w:rsidR="008B22EE" w:rsidRPr="008C03E6">
        <w:rPr>
          <w:rFonts w:ascii="Georgia" w:hAnsi="Georgia" w:cs="Arial"/>
          <w:sz w:val="21"/>
          <w:szCs w:val="21"/>
        </w:rPr>
        <w:t>00 bénéficiaires directs dont 3</w:t>
      </w:r>
      <w:r w:rsidR="008C03E6" w:rsidRPr="008C03E6">
        <w:rPr>
          <w:rFonts w:ascii="Georgia" w:hAnsi="Georgia" w:cs="Arial"/>
          <w:sz w:val="21"/>
          <w:szCs w:val="21"/>
        </w:rPr>
        <w:t>7</w:t>
      </w:r>
      <w:r w:rsidR="008B22EE" w:rsidRPr="008C03E6">
        <w:rPr>
          <w:rFonts w:ascii="Georgia" w:hAnsi="Georgia" w:cs="Arial"/>
          <w:sz w:val="21"/>
          <w:szCs w:val="21"/>
        </w:rPr>
        <w:t>,</w:t>
      </w:r>
      <w:r w:rsidR="008C03E6" w:rsidRPr="008C03E6">
        <w:rPr>
          <w:rFonts w:ascii="Georgia" w:hAnsi="Georgia" w:cs="Arial"/>
          <w:sz w:val="21"/>
          <w:szCs w:val="21"/>
        </w:rPr>
        <w:t>2</w:t>
      </w:r>
      <w:r w:rsidR="008B22EE" w:rsidRPr="008C03E6">
        <w:rPr>
          <w:rFonts w:ascii="Georgia" w:hAnsi="Georgia" w:cs="Arial"/>
          <w:sz w:val="21"/>
          <w:szCs w:val="21"/>
        </w:rPr>
        <w:t xml:space="preserve"> % </w:t>
      </w:r>
      <w:r w:rsidRPr="008C03E6">
        <w:rPr>
          <w:rFonts w:ascii="Georgia" w:hAnsi="Georgia" w:cs="Arial"/>
          <w:sz w:val="21"/>
          <w:szCs w:val="21"/>
        </w:rPr>
        <w:t>so</w:t>
      </w:r>
      <w:r w:rsidR="008B22EE" w:rsidRPr="008C03E6">
        <w:rPr>
          <w:rFonts w:ascii="Georgia" w:hAnsi="Georgia" w:cs="Arial"/>
          <w:sz w:val="21"/>
          <w:szCs w:val="21"/>
        </w:rPr>
        <w:t xml:space="preserve">nt de sexe féminin, dans l’ensemble des 18 communes d’intervention. </w:t>
      </w:r>
      <w:r w:rsidR="009D4B50" w:rsidRPr="008C03E6">
        <w:rPr>
          <w:rFonts w:ascii="Georgia" w:hAnsi="Georgia" w:cs="Arial"/>
          <w:sz w:val="21"/>
          <w:szCs w:val="21"/>
        </w:rPr>
        <w:t xml:space="preserve"> </w:t>
      </w:r>
    </w:p>
    <w:p w14:paraId="7A81F8B5" w14:textId="1131767D" w:rsidR="00DE509B" w:rsidRDefault="003A2568" w:rsidP="00E756C0">
      <w:pPr>
        <w:widowControl w:val="0"/>
        <w:autoSpaceDE w:val="0"/>
        <w:autoSpaceDN w:val="0"/>
        <w:adjustRightInd w:val="0"/>
        <w:spacing w:after="160"/>
        <w:ind w:right="57"/>
        <w:jc w:val="both"/>
        <w:rPr>
          <w:rFonts w:ascii="Georgia" w:hAnsi="Georgia" w:cs="Arial"/>
          <w:sz w:val="21"/>
          <w:szCs w:val="21"/>
        </w:rPr>
      </w:pPr>
      <w:r>
        <w:rPr>
          <w:rFonts w:ascii="Georgia" w:hAnsi="Georgia" w:cs="Arial"/>
          <w:sz w:val="21"/>
          <w:szCs w:val="21"/>
        </w:rPr>
        <w:t>En particulier :</w:t>
      </w:r>
    </w:p>
    <w:p w14:paraId="63CA237B" w14:textId="0FE60C43" w:rsidR="003A2568" w:rsidRPr="003A2568" w:rsidRDefault="003A2568"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3A2568">
        <w:rPr>
          <w:rFonts w:ascii="Georgia" w:hAnsi="Georgia" w:cs="Arial"/>
          <w:sz w:val="21"/>
          <w:szCs w:val="21"/>
          <w:lang w:val="fr-BE"/>
        </w:rPr>
        <w:t>56,4 % des participants aux GGF sont des femmes</w:t>
      </w:r>
    </w:p>
    <w:p w14:paraId="19A4B0D7" w14:textId="678394A8" w:rsidR="003A2568" w:rsidRPr="003A2568" w:rsidRDefault="003A2568"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49</w:t>
      </w:r>
      <w:r w:rsidRPr="003A2568">
        <w:rPr>
          <w:rFonts w:ascii="Georgia" w:hAnsi="Georgia" w:cs="Arial"/>
          <w:sz w:val="21"/>
          <w:szCs w:val="21"/>
          <w:lang w:val="fr-BE"/>
        </w:rPr>
        <w:t>,</w:t>
      </w:r>
      <w:r>
        <w:rPr>
          <w:rFonts w:ascii="Georgia" w:hAnsi="Georgia" w:cs="Arial"/>
          <w:sz w:val="21"/>
          <w:szCs w:val="21"/>
          <w:lang w:val="fr-BE"/>
        </w:rPr>
        <w:t>3</w:t>
      </w:r>
      <w:r w:rsidRPr="003A2568">
        <w:rPr>
          <w:rFonts w:ascii="Georgia" w:hAnsi="Georgia" w:cs="Arial"/>
          <w:sz w:val="21"/>
          <w:szCs w:val="21"/>
          <w:lang w:val="fr-BE"/>
        </w:rPr>
        <w:t xml:space="preserve"> % des </w:t>
      </w:r>
      <w:r>
        <w:rPr>
          <w:rFonts w:ascii="Georgia" w:hAnsi="Georgia" w:cs="Arial"/>
          <w:sz w:val="21"/>
          <w:szCs w:val="21"/>
          <w:lang w:val="fr-BE"/>
        </w:rPr>
        <w:t>bénéficiaires CEP</w:t>
      </w:r>
      <w:r w:rsidRPr="003A2568">
        <w:rPr>
          <w:rFonts w:ascii="Georgia" w:hAnsi="Georgia" w:cs="Arial"/>
          <w:sz w:val="21"/>
          <w:szCs w:val="21"/>
          <w:lang w:val="fr-BE"/>
        </w:rPr>
        <w:t xml:space="preserve"> sont des femmes</w:t>
      </w:r>
    </w:p>
    <w:p w14:paraId="742D9667" w14:textId="0F0C418D" w:rsidR="003A2568" w:rsidRDefault="003A2568"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17</w:t>
      </w:r>
      <w:r w:rsidRPr="003A2568">
        <w:rPr>
          <w:rFonts w:ascii="Georgia" w:hAnsi="Georgia" w:cs="Arial"/>
          <w:sz w:val="21"/>
          <w:szCs w:val="21"/>
          <w:lang w:val="fr-BE"/>
        </w:rPr>
        <w:t>,</w:t>
      </w:r>
      <w:r>
        <w:rPr>
          <w:rFonts w:ascii="Georgia" w:hAnsi="Georgia" w:cs="Arial"/>
          <w:sz w:val="21"/>
          <w:szCs w:val="21"/>
          <w:lang w:val="fr-BE"/>
        </w:rPr>
        <w:t>6</w:t>
      </w:r>
      <w:r w:rsidRPr="003A2568">
        <w:rPr>
          <w:rFonts w:ascii="Georgia" w:hAnsi="Georgia" w:cs="Arial"/>
          <w:sz w:val="21"/>
          <w:szCs w:val="21"/>
          <w:lang w:val="fr-BE"/>
        </w:rPr>
        <w:t xml:space="preserve"> % des </w:t>
      </w:r>
      <w:r>
        <w:rPr>
          <w:rFonts w:ascii="Georgia" w:hAnsi="Georgia" w:cs="Arial"/>
          <w:sz w:val="21"/>
          <w:szCs w:val="21"/>
          <w:lang w:val="fr-BE"/>
        </w:rPr>
        <w:t>ménages EFI</w:t>
      </w:r>
      <w:r w:rsidRPr="003A2568">
        <w:rPr>
          <w:rFonts w:ascii="Georgia" w:hAnsi="Georgia" w:cs="Arial"/>
          <w:sz w:val="21"/>
          <w:szCs w:val="21"/>
          <w:lang w:val="fr-BE"/>
        </w:rPr>
        <w:t xml:space="preserve"> sont d</w:t>
      </w:r>
      <w:r>
        <w:rPr>
          <w:rFonts w:ascii="Georgia" w:hAnsi="Georgia" w:cs="Arial"/>
          <w:sz w:val="21"/>
          <w:szCs w:val="21"/>
          <w:lang w:val="fr-BE"/>
        </w:rPr>
        <w:t>irigés par d</w:t>
      </w:r>
      <w:r w:rsidRPr="003A2568">
        <w:rPr>
          <w:rFonts w:ascii="Georgia" w:hAnsi="Georgia" w:cs="Arial"/>
          <w:sz w:val="21"/>
          <w:szCs w:val="21"/>
          <w:lang w:val="fr-BE"/>
        </w:rPr>
        <w:t>es femmes</w:t>
      </w:r>
    </w:p>
    <w:p w14:paraId="643B83AE" w14:textId="727ED047" w:rsidR="003A2568" w:rsidRDefault="008C03E6"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35</w:t>
      </w:r>
      <w:r w:rsidR="003A2568">
        <w:rPr>
          <w:rFonts w:ascii="Georgia" w:hAnsi="Georgia" w:cs="Arial"/>
          <w:sz w:val="21"/>
          <w:szCs w:val="21"/>
          <w:lang w:val="fr-BE"/>
        </w:rPr>
        <w:t xml:space="preserve"> femmes ont été accompagnées en tant que producteurs semenciers privés</w:t>
      </w:r>
    </w:p>
    <w:p w14:paraId="4CD46830" w14:textId="48149E3A" w:rsidR="003A2568" w:rsidRPr="003A2568" w:rsidRDefault="003A2568"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Pr>
          <w:rFonts w:ascii="Georgia" w:hAnsi="Georgia" w:cs="Arial"/>
          <w:sz w:val="21"/>
          <w:szCs w:val="21"/>
          <w:lang w:val="fr-BE"/>
        </w:rPr>
        <w:t>3</w:t>
      </w:r>
      <w:r w:rsidRPr="003A2568">
        <w:rPr>
          <w:rFonts w:ascii="Georgia" w:hAnsi="Georgia" w:cs="Arial"/>
          <w:sz w:val="21"/>
          <w:szCs w:val="21"/>
          <w:lang w:val="fr-BE"/>
        </w:rPr>
        <w:t>6,4 % des bénéficiaires d'appuis au renforcement de capacités (formation, alphabétisation, appui-gestion, partenariat d'affaire) sont des femmes.</w:t>
      </w:r>
    </w:p>
    <w:p w14:paraId="0D1D42EA" w14:textId="77777777" w:rsidR="009D4B50" w:rsidRPr="000400F5" w:rsidRDefault="009D4B50" w:rsidP="0040451D">
      <w:pPr>
        <w:pStyle w:val="Titre2"/>
      </w:pPr>
      <w:r w:rsidRPr="000400F5">
        <w:t xml:space="preserve"> </w:t>
      </w:r>
      <w:bookmarkStart w:id="63" w:name="_Toc2088702"/>
      <w:r w:rsidR="00FE2E64">
        <w:t>3</w:t>
      </w:r>
      <w:r w:rsidRPr="000400F5">
        <w:t>.2 Environnement</w:t>
      </w:r>
      <w:bookmarkEnd w:id="63"/>
    </w:p>
    <w:p w14:paraId="369CCC7F" w14:textId="77777777" w:rsidR="009D4B50" w:rsidRPr="004C36FA" w:rsidRDefault="009D4B50" w:rsidP="00E756C0">
      <w:pPr>
        <w:widowControl w:val="0"/>
        <w:autoSpaceDE w:val="0"/>
        <w:autoSpaceDN w:val="0"/>
        <w:adjustRightInd w:val="0"/>
        <w:spacing w:after="160"/>
        <w:ind w:right="57"/>
        <w:jc w:val="both"/>
        <w:rPr>
          <w:rFonts w:ascii="Georgia" w:hAnsi="Georgia" w:cs="Arial"/>
          <w:sz w:val="21"/>
          <w:szCs w:val="21"/>
        </w:rPr>
      </w:pPr>
      <w:r w:rsidRPr="004C36FA">
        <w:rPr>
          <w:rFonts w:ascii="Georgia" w:hAnsi="Georgia" w:cs="Arial"/>
          <w:sz w:val="21"/>
          <w:szCs w:val="21"/>
        </w:rPr>
        <w:t>La protection de l’environnement est au cœur du programme (lutte contre l’érosion, reboisement au niveau familial, foyers améliorés...) et reste une préoccupation primordiale pour toute action engagée. Le PAIOSA travaille sur les lignes de force suivantes :</w:t>
      </w:r>
    </w:p>
    <w:p w14:paraId="385DF489" w14:textId="42F6EAF7" w:rsidR="009D4B50" w:rsidRPr="004C36FA" w:rsidRDefault="00E756C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E</w:t>
      </w:r>
      <w:r w:rsidR="009D4B50" w:rsidRPr="004C36FA">
        <w:rPr>
          <w:rFonts w:ascii="Georgia" w:hAnsi="Georgia" w:cs="Arial"/>
          <w:sz w:val="21"/>
          <w:szCs w:val="21"/>
          <w:lang w:val="fr-BE"/>
        </w:rPr>
        <w:t>viter</w:t>
      </w:r>
      <w:r w:rsidR="002F475F">
        <w:rPr>
          <w:rFonts w:ascii="Georgia" w:hAnsi="Georgia" w:cs="Arial"/>
          <w:sz w:val="21"/>
          <w:szCs w:val="21"/>
          <w:lang w:val="fr-BE"/>
        </w:rPr>
        <w:t xml:space="preserve"> </w:t>
      </w:r>
      <w:r w:rsidR="009D4B50" w:rsidRPr="004C36FA">
        <w:rPr>
          <w:rFonts w:ascii="Georgia" w:hAnsi="Georgia" w:cs="Arial"/>
          <w:sz w:val="21"/>
          <w:szCs w:val="21"/>
          <w:lang w:val="fr-BE"/>
        </w:rPr>
        <w:t>la</w:t>
      </w:r>
      <w:r w:rsidR="002F475F">
        <w:rPr>
          <w:rFonts w:ascii="Georgia" w:hAnsi="Georgia" w:cs="Arial"/>
          <w:sz w:val="21"/>
          <w:szCs w:val="21"/>
          <w:lang w:val="fr-BE"/>
        </w:rPr>
        <w:t xml:space="preserve"> </w:t>
      </w:r>
      <w:r w:rsidR="009D4B50" w:rsidRPr="004C36FA">
        <w:rPr>
          <w:rFonts w:ascii="Georgia" w:hAnsi="Georgia" w:cs="Arial"/>
          <w:sz w:val="21"/>
          <w:szCs w:val="21"/>
          <w:lang w:val="fr-BE"/>
        </w:rPr>
        <w:t>poursuite</w:t>
      </w:r>
      <w:r w:rsidR="002F475F">
        <w:rPr>
          <w:rFonts w:ascii="Georgia" w:hAnsi="Georgia" w:cs="Arial"/>
          <w:sz w:val="21"/>
          <w:szCs w:val="21"/>
          <w:lang w:val="fr-BE"/>
        </w:rPr>
        <w:t xml:space="preserve"> </w:t>
      </w:r>
      <w:r w:rsidR="009D4B50" w:rsidRPr="004C36FA">
        <w:rPr>
          <w:rFonts w:ascii="Georgia" w:hAnsi="Georgia" w:cs="Arial"/>
          <w:sz w:val="21"/>
          <w:szCs w:val="21"/>
          <w:lang w:val="fr-BE"/>
        </w:rPr>
        <w:t>de</w:t>
      </w:r>
      <w:r w:rsidR="002F475F">
        <w:rPr>
          <w:rFonts w:ascii="Georgia" w:hAnsi="Georgia" w:cs="Arial"/>
          <w:sz w:val="21"/>
          <w:szCs w:val="21"/>
          <w:lang w:val="fr-BE"/>
        </w:rPr>
        <w:t xml:space="preserve"> </w:t>
      </w:r>
      <w:r w:rsidR="009D4B50" w:rsidRPr="004C36FA">
        <w:rPr>
          <w:rFonts w:ascii="Georgia" w:hAnsi="Georgia" w:cs="Arial"/>
          <w:sz w:val="21"/>
          <w:szCs w:val="21"/>
          <w:lang w:val="fr-BE"/>
        </w:rPr>
        <w:t>la</w:t>
      </w:r>
      <w:r w:rsidR="002F475F">
        <w:rPr>
          <w:rFonts w:ascii="Georgia" w:hAnsi="Georgia" w:cs="Arial"/>
          <w:sz w:val="21"/>
          <w:szCs w:val="21"/>
          <w:lang w:val="fr-BE"/>
        </w:rPr>
        <w:t xml:space="preserve"> </w:t>
      </w:r>
      <w:r w:rsidR="009D4B50" w:rsidRPr="004C36FA">
        <w:rPr>
          <w:rFonts w:ascii="Georgia" w:hAnsi="Georgia" w:cs="Arial"/>
          <w:sz w:val="21"/>
          <w:szCs w:val="21"/>
          <w:lang w:val="fr-BE"/>
        </w:rPr>
        <w:t>dégradation</w:t>
      </w:r>
      <w:r w:rsidR="002F475F">
        <w:rPr>
          <w:rFonts w:ascii="Georgia" w:hAnsi="Georgia" w:cs="Arial"/>
          <w:sz w:val="21"/>
          <w:szCs w:val="21"/>
          <w:lang w:val="fr-BE"/>
        </w:rPr>
        <w:t xml:space="preserve"> </w:t>
      </w:r>
      <w:r w:rsidR="009D4B50" w:rsidRPr="004C36FA">
        <w:rPr>
          <w:rFonts w:ascii="Georgia" w:hAnsi="Georgia" w:cs="Arial"/>
          <w:sz w:val="21"/>
          <w:szCs w:val="21"/>
          <w:lang w:val="fr-BE"/>
        </w:rPr>
        <w:t>des</w:t>
      </w:r>
      <w:r w:rsidR="002F475F">
        <w:rPr>
          <w:rFonts w:ascii="Georgia" w:hAnsi="Georgia" w:cs="Arial"/>
          <w:sz w:val="21"/>
          <w:szCs w:val="21"/>
          <w:lang w:val="fr-BE"/>
        </w:rPr>
        <w:t xml:space="preserve"> </w:t>
      </w:r>
      <w:r w:rsidR="009D4B50" w:rsidRPr="004C36FA">
        <w:rPr>
          <w:rFonts w:ascii="Georgia" w:hAnsi="Georgia" w:cs="Arial"/>
          <w:sz w:val="21"/>
          <w:szCs w:val="21"/>
          <w:lang w:val="fr-BE"/>
        </w:rPr>
        <w:t>ressources</w:t>
      </w:r>
      <w:r w:rsidR="002F475F">
        <w:rPr>
          <w:rFonts w:ascii="Georgia" w:hAnsi="Georgia" w:cs="Arial"/>
          <w:sz w:val="21"/>
          <w:szCs w:val="21"/>
          <w:lang w:val="fr-BE"/>
        </w:rPr>
        <w:t xml:space="preserve"> </w:t>
      </w:r>
      <w:r w:rsidR="009D4B50" w:rsidRPr="004C36FA">
        <w:rPr>
          <w:rFonts w:ascii="Georgia" w:hAnsi="Georgia" w:cs="Arial"/>
          <w:sz w:val="21"/>
          <w:szCs w:val="21"/>
          <w:lang w:val="fr-BE"/>
        </w:rPr>
        <w:t>naturelles</w:t>
      </w:r>
      <w:r w:rsidR="002F475F">
        <w:rPr>
          <w:rFonts w:ascii="Georgia" w:hAnsi="Georgia" w:cs="Arial"/>
          <w:sz w:val="21"/>
          <w:szCs w:val="21"/>
          <w:lang w:val="fr-BE"/>
        </w:rPr>
        <w:t xml:space="preserve"> </w:t>
      </w:r>
      <w:r w:rsidR="009D4B50" w:rsidRPr="004C36FA">
        <w:rPr>
          <w:rFonts w:ascii="Georgia" w:hAnsi="Georgia" w:cs="Arial"/>
          <w:sz w:val="21"/>
          <w:szCs w:val="21"/>
          <w:lang w:val="fr-BE"/>
        </w:rPr>
        <w:t>(sols,</w:t>
      </w:r>
      <w:r w:rsidR="002F475F">
        <w:rPr>
          <w:rFonts w:ascii="Georgia" w:hAnsi="Georgia" w:cs="Arial"/>
          <w:sz w:val="21"/>
          <w:szCs w:val="21"/>
          <w:lang w:val="fr-BE"/>
        </w:rPr>
        <w:t xml:space="preserve"> </w:t>
      </w:r>
      <w:r w:rsidR="009D4B50" w:rsidRPr="004C36FA">
        <w:rPr>
          <w:rFonts w:ascii="Georgia" w:hAnsi="Georgia" w:cs="Arial"/>
          <w:sz w:val="21"/>
          <w:szCs w:val="21"/>
          <w:lang w:val="fr-BE"/>
        </w:rPr>
        <w:t>eau,</w:t>
      </w:r>
      <w:r w:rsidR="002F475F">
        <w:rPr>
          <w:rFonts w:ascii="Georgia" w:hAnsi="Georgia" w:cs="Arial"/>
          <w:sz w:val="21"/>
          <w:szCs w:val="21"/>
          <w:lang w:val="fr-BE"/>
        </w:rPr>
        <w:t xml:space="preserve"> </w:t>
      </w:r>
      <w:r w:rsidR="009D4B50" w:rsidRPr="004C36FA">
        <w:rPr>
          <w:rFonts w:ascii="Georgia" w:hAnsi="Georgia" w:cs="Arial"/>
          <w:sz w:val="21"/>
          <w:szCs w:val="21"/>
          <w:lang w:val="fr-BE"/>
        </w:rPr>
        <w:t>forêts, biodiversité…) en choisissant des approches, méthodes et produits adaptés</w:t>
      </w:r>
    </w:p>
    <w:p w14:paraId="077B01CA" w14:textId="77777777" w:rsidR="009D4B50" w:rsidRPr="004C36FA" w:rsidRDefault="00E756C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P</w:t>
      </w:r>
      <w:r w:rsidR="009D4B50" w:rsidRPr="004C36FA">
        <w:rPr>
          <w:rFonts w:ascii="Georgia" w:hAnsi="Georgia" w:cs="Arial"/>
          <w:sz w:val="21"/>
          <w:szCs w:val="21"/>
          <w:lang w:val="fr-BE"/>
        </w:rPr>
        <w:t>rendre en compte le fait que l’environnement naturel fragile pourrait remettre en cause les résultats espérés du projet (changements climatiques marqués, inondations, baisses de rendements…) ; notamment en regard des investissements hydro agricoles</w:t>
      </w:r>
    </w:p>
    <w:p w14:paraId="150069F1" w14:textId="77777777" w:rsidR="009D4B50" w:rsidRPr="004C36FA" w:rsidRDefault="00E756C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C</w:t>
      </w:r>
      <w:r w:rsidR="009D4B50" w:rsidRPr="004C36FA">
        <w:rPr>
          <w:rFonts w:ascii="Georgia" w:hAnsi="Georgia" w:cs="Arial"/>
          <w:sz w:val="21"/>
          <w:szCs w:val="21"/>
          <w:lang w:val="fr-BE"/>
        </w:rPr>
        <w:t xml:space="preserve">onsidérer les aspects environnementaux comme autant d’opportunités pour rechercher des options qui concilient (par exemple) génération de revenus et protection des écosystèmes (reforestation des crêtes, arboriculture, cultures associées, fumure organique, rotations, vision globale au niveau des bassins…) et explorer de nouvelles voies notamment dans le domaine de </w:t>
      </w:r>
      <w:r w:rsidR="009D4B50" w:rsidRPr="004C36FA">
        <w:rPr>
          <w:rFonts w:ascii="Georgia" w:hAnsi="Georgia" w:cs="Arial"/>
          <w:sz w:val="21"/>
          <w:szCs w:val="21"/>
          <w:lang w:val="fr-BE"/>
        </w:rPr>
        <w:lastRenderedPageBreak/>
        <w:t>l’énergie.</w:t>
      </w:r>
    </w:p>
    <w:p w14:paraId="4BED07EF" w14:textId="77777777" w:rsidR="009D4B50" w:rsidRPr="004C36FA" w:rsidRDefault="009D4B50" w:rsidP="00E756C0">
      <w:pPr>
        <w:widowControl w:val="0"/>
        <w:autoSpaceDE w:val="0"/>
        <w:autoSpaceDN w:val="0"/>
        <w:adjustRightInd w:val="0"/>
        <w:spacing w:after="160"/>
        <w:ind w:right="57"/>
        <w:jc w:val="both"/>
        <w:rPr>
          <w:rFonts w:ascii="Georgia" w:hAnsi="Georgia" w:cs="Arial"/>
          <w:sz w:val="21"/>
          <w:szCs w:val="21"/>
        </w:rPr>
      </w:pPr>
      <w:r w:rsidRPr="004C36FA">
        <w:rPr>
          <w:rFonts w:ascii="Georgia" w:hAnsi="Georgia" w:cs="Arial"/>
          <w:sz w:val="21"/>
          <w:szCs w:val="21"/>
        </w:rPr>
        <w:t>Les actions de protection de l’environnement sont orientées sur :</w:t>
      </w:r>
    </w:p>
    <w:p w14:paraId="5F563D4E" w14:textId="6C15714E" w:rsidR="009D4B50" w:rsidRPr="004C36FA"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La plantation des arbres forestiers et agro forestiers pour protéger les bassins versants et les infrastructures de production mises en place. Les reboisements forestiers entraineront la réduction des effets dévastateurs des crues, la stabilisation et la modération du climat dont la régulation des pluies, la lutte contre la sécheresse ou des saisons sèches de longue durée. Ils contribueront de ce fait à l’atténuation des effets néfastes dus au changement climatique.</w:t>
      </w:r>
      <w:r w:rsidR="004C36FA">
        <w:rPr>
          <w:rFonts w:ascii="Georgia" w:hAnsi="Georgia" w:cs="Arial"/>
          <w:sz w:val="21"/>
          <w:szCs w:val="21"/>
          <w:lang w:val="fr-BE"/>
        </w:rPr>
        <w:t xml:space="preserve"> </w:t>
      </w:r>
    </w:p>
    <w:p w14:paraId="0A7ABF3E" w14:textId="6EB37044" w:rsidR="009D4B50" w:rsidRPr="004C36FA"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La mise en place des courbes de niveau et la pl</w:t>
      </w:r>
      <w:r w:rsidR="004C36FA">
        <w:rPr>
          <w:rFonts w:ascii="Georgia" w:hAnsi="Georgia" w:cs="Arial"/>
          <w:sz w:val="21"/>
          <w:szCs w:val="21"/>
          <w:lang w:val="fr-BE"/>
        </w:rPr>
        <w:t>antation des plantes fixatrices. Bien</w:t>
      </w:r>
      <w:r w:rsidR="004C36FA" w:rsidRPr="004C36FA">
        <w:rPr>
          <w:rFonts w:ascii="Georgia" w:hAnsi="Georgia" w:cs="Arial"/>
          <w:sz w:val="21"/>
          <w:szCs w:val="21"/>
          <w:lang w:val="fr-BE"/>
        </w:rPr>
        <w:t xml:space="preserve"> que l’effet direct de ces efforts sur les risques d’éboulement et d’ensablement des sites reste insuffisant, les reboisements, les courbes à niveau et les herbes fourragères ont certainement un effet positif sur la qualité du sol et l’érosion locale.</w:t>
      </w:r>
    </w:p>
    <w:p w14:paraId="22076233" w14:textId="77777777" w:rsidR="009D4B50" w:rsidRPr="004C36FA"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L’utilisation de sachets biodégradables ou de pots fabriqués localement en feuilles de bananiers pour le développement des plants en pépinières</w:t>
      </w:r>
    </w:p>
    <w:p w14:paraId="104F0C9B" w14:textId="77777777" w:rsidR="009D4B50" w:rsidRPr="004C36FA"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La réalisation des études d’impact environnemental avant la construction de grandes infrastructures et/ou l’aménagement des bassins versants par le programme</w:t>
      </w:r>
    </w:p>
    <w:p w14:paraId="74E6C062" w14:textId="16DD9402" w:rsidR="004C36FA" w:rsidRPr="004C36FA"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 xml:space="preserve">La sensibilisation </w:t>
      </w:r>
      <w:r w:rsidR="004C36FA">
        <w:rPr>
          <w:rFonts w:ascii="Georgia" w:hAnsi="Georgia" w:cs="Arial"/>
          <w:sz w:val="21"/>
          <w:szCs w:val="21"/>
          <w:lang w:val="fr-BE"/>
        </w:rPr>
        <w:t>d</w:t>
      </w:r>
      <w:r w:rsidR="004C36FA" w:rsidRPr="004C36FA">
        <w:rPr>
          <w:rFonts w:ascii="Georgia" w:hAnsi="Georgia" w:cs="Arial"/>
          <w:sz w:val="21"/>
          <w:szCs w:val="21"/>
          <w:lang w:val="fr-BE"/>
        </w:rPr>
        <w:t>es populations impliquées dans les GGF</w:t>
      </w:r>
      <w:r w:rsidR="004C36FA">
        <w:rPr>
          <w:rFonts w:ascii="Georgia" w:hAnsi="Georgia" w:cs="Arial"/>
          <w:sz w:val="21"/>
          <w:szCs w:val="21"/>
          <w:lang w:val="fr-BE"/>
        </w:rPr>
        <w:t xml:space="preserve"> et</w:t>
      </w:r>
      <w:r w:rsidR="004C36FA" w:rsidRPr="004C36FA">
        <w:rPr>
          <w:rFonts w:ascii="Georgia" w:hAnsi="Georgia" w:cs="Arial"/>
          <w:sz w:val="21"/>
          <w:szCs w:val="21"/>
          <w:lang w:val="fr-BE"/>
        </w:rPr>
        <w:t xml:space="preserve"> </w:t>
      </w:r>
      <w:r w:rsidRPr="004C36FA">
        <w:rPr>
          <w:rFonts w:ascii="Georgia" w:hAnsi="Georgia" w:cs="Arial"/>
          <w:sz w:val="21"/>
          <w:szCs w:val="21"/>
          <w:lang w:val="fr-BE"/>
        </w:rPr>
        <w:t>des acteurs locaux, y compris l’administration, sur les enjeux relatifs à la protection de l’environnement et ses effets sur le développement durable</w:t>
      </w:r>
      <w:r w:rsidR="004C36FA">
        <w:rPr>
          <w:rFonts w:ascii="Georgia" w:hAnsi="Georgia" w:cs="Arial"/>
          <w:sz w:val="21"/>
          <w:szCs w:val="21"/>
          <w:lang w:val="fr-BE"/>
        </w:rPr>
        <w:t>.</w:t>
      </w:r>
    </w:p>
    <w:p w14:paraId="6BDF23D8" w14:textId="77777777" w:rsidR="009D4B50" w:rsidRPr="004C36FA"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4C36FA">
        <w:rPr>
          <w:rFonts w:ascii="Georgia" w:hAnsi="Georgia" w:cs="Arial"/>
          <w:sz w:val="21"/>
          <w:szCs w:val="21"/>
          <w:lang w:val="fr-BE"/>
        </w:rPr>
        <w:t>La promotion des foyers améliorés qui permettent la réduction d’environ 50 % de la consommation de bois de chauffage, ce qui permet également de diminuer de moitié le travail de collecte du bois, tâche quasi-systématiquement à la charge des femmes.</w:t>
      </w:r>
    </w:p>
    <w:p w14:paraId="6A6EF599" w14:textId="77777777" w:rsidR="009D4B50" w:rsidRPr="00123457" w:rsidRDefault="00FE2E64" w:rsidP="0040451D">
      <w:pPr>
        <w:pStyle w:val="Titre2"/>
        <w:rPr>
          <w:rFonts w:ascii="Arial Narrow" w:hAnsi="Arial Narrow" w:cs="HelveticaNeue"/>
          <w:lang w:val="fr-FR"/>
        </w:rPr>
      </w:pPr>
      <w:bookmarkStart w:id="64" w:name="_Toc2088703"/>
      <w:r>
        <w:rPr>
          <w:lang w:val="fr-FR"/>
        </w:rPr>
        <w:t>3</w:t>
      </w:r>
      <w:r w:rsidR="009D4B50" w:rsidRPr="00123457">
        <w:rPr>
          <w:lang w:val="fr-FR"/>
        </w:rPr>
        <w:t>.3 Emploi et entreprenariat des jeunes</w:t>
      </w:r>
      <w:bookmarkEnd w:id="64"/>
    </w:p>
    <w:p w14:paraId="13AA6397" w14:textId="77777777" w:rsidR="009D4B50" w:rsidRPr="00626C14" w:rsidRDefault="009D4B50" w:rsidP="00123457">
      <w:pPr>
        <w:widowControl w:val="0"/>
        <w:autoSpaceDE w:val="0"/>
        <w:autoSpaceDN w:val="0"/>
        <w:adjustRightInd w:val="0"/>
        <w:spacing w:after="160"/>
        <w:ind w:right="57"/>
        <w:jc w:val="both"/>
        <w:rPr>
          <w:rFonts w:ascii="Georgia" w:hAnsi="Georgia" w:cs="Arial"/>
          <w:sz w:val="21"/>
          <w:szCs w:val="21"/>
        </w:rPr>
      </w:pPr>
      <w:r w:rsidRPr="00626C14">
        <w:rPr>
          <w:rFonts w:ascii="Georgia" w:hAnsi="Georgia" w:cs="Arial"/>
          <w:sz w:val="21"/>
          <w:szCs w:val="21"/>
        </w:rPr>
        <w:t>Le PAIOSA n’a pas spécifiquement une composante « jeune » comme tel. Cependant, il contribue indirectement à la promotion de l’emploi des jeunes en milieu rural par ses interventions dans les domaines suivants :</w:t>
      </w:r>
    </w:p>
    <w:p w14:paraId="0ABB5B12" w14:textId="35A922B8" w:rsidR="009D4B50" w:rsidRPr="00626C14"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626C14">
        <w:rPr>
          <w:rFonts w:ascii="Georgia" w:hAnsi="Georgia" w:cs="Arial"/>
          <w:sz w:val="21"/>
          <w:szCs w:val="21"/>
          <w:lang w:val="fr-BE"/>
        </w:rPr>
        <w:t>Le PAIOSA accompagne des projets d’entreprenariat rural (outil FIF puis PEA/MI</w:t>
      </w:r>
      <w:r w:rsidR="004918B3" w:rsidRPr="00626C14">
        <w:rPr>
          <w:rFonts w:ascii="Georgia" w:hAnsi="Georgia" w:cs="Arial"/>
          <w:sz w:val="21"/>
          <w:szCs w:val="21"/>
          <w:lang w:val="fr-BE"/>
        </w:rPr>
        <w:t>P</w:t>
      </w:r>
      <w:r w:rsidRPr="00626C14">
        <w:rPr>
          <w:rFonts w:ascii="Georgia" w:hAnsi="Georgia" w:cs="Arial"/>
          <w:sz w:val="21"/>
          <w:szCs w:val="21"/>
          <w:lang w:val="fr-BE"/>
        </w:rPr>
        <w:t>), à la fois dans le domaine de la gestion d’entreprise et sur la maîtrise technique de l’activité. Une attention particulière est portée à la promotion de l’entreprenariat des femmes et des jeunes en milieu rural.</w:t>
      </w:r>
    </w:p>
    <w:p w14:paraId="50A17264" w14:textId="77777777" w:rsidR="009D4B50" w:rsidRPr="00626C14"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626C14">
        <w:rPr>
          <w:rFonts w:ascii="Georgia" w:hAnsi="Georgia" w:cs="Arial"/>
          <w:sz w:val="21"/>
          <w:szCs w:val="21"/>
          <w:lang w:val="fr-BE"/>
        </w:rPr>
        <w:t>Les CEP offrent une opportunité par excellence de traiter des questions d’égalité de sexe et d’emploi des jeunes ruraux au niveau des communautés locales.</w:t>
      </w:r>
    </w:p>
    <w:p w14:paraId="5CAE50A6" w14:textId="77777777" w:rsidR="009D4B50" w:rsidRPr="00626C14"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626C14">
        <w:rPr>
          <w:rFonts w:ascii="Georgia" w:hAnsi="Georgia" w:cs="Arial"/>
          <w:sz w:val="21"/>
          <w:szCs w:val="21"/>
          <w:lang w:val="fr-BE"/>
        </w:rPr>
        <w:t>Les activités de sensibilisation contre les feux de brousse et en faveur de la protection de l’environnement ciblent notamment les jeunes, qui peuvent être acteurs de la déforestation en se procurant du bois de chauffage au niveau des foyers. Un quota minimum de 50 % de jeunes / femmes est imposé dans la constitution des Groupements de Gestion Forestiers.</w:t>
      </w:r>
    </w:p>
    <w:p w14:paraId="2658E6D8" w14:textId="5B2BFCEB" w:rsidR="009D4B50" w:rsidRPr="00626C14"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626C14">
        <w:rPr>
          <w:rFonts w:ascii="Georgia" w:hAnsi="Georgia" w:cs="Arial"/>
          <w:sz w:val="21"/>
          <w:szCs w:val="21"/>
          <w:lang w:val="fr-BE"/>
        </w:rPr>
        <w:t>Le PAIOSA s’assure également que les conventions de subsides en cours portent une attention particulière pour que les femmes et les jeunes soient suffisamment représentés parmi les bénéficiaires des activités.</w:t>
      </w:r>
    </w:p>
    <w:p w14:paraId="3B9CAD95" w14:textId="77777777" w:rsidR="009D4B50" w:rsidRPr="00626C14" w:rsidRDefault="009D4B50"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626C14">
        <w:rPr>
          <w:rFonts w:ascii="Georgia" w:hAnsi="Georgia" w:cs="Arial"/>
          <w:sz w:val="21"/>
          <w:szCs w:val="21"/>
          <w:lang w:val="fr-BE"/>
        </w:rPr>
        <w:t>L’emploi des jeunes et femmes désœuvrés (salaires) est privilégié lors de la production des plants, certaines opérations liées à la plantation et l’ouverture des pare feux et traçage des pistes.</w:t>
      </w:r>
    </w:p>
    <w:p w14:paraId="416830C9" w14:textId="3BD705E1" w:rsidR="00997A39" w:rsidRPr="00626C14" w:rsidRDefault="00997A39" w:rsidP="007C4F45">
      <w:pPr>
        <w:pStyle w:val="Paragraphedeliste"/>
        <w:widowControl w:val="0"/>
        <w:numPr>
          <w:ilvl w:val="0"/>
          <w:numId w:val="7"/>
        </w:numPr>
        <w:autoSpaceDE w:val="0"/>
        <w:adjustRightInd w:val="0"/>
        <w:spacing w:after="160"/>
        <w:ind w:left="284" w:right="57" w:hanging="284"/>
        <w:contextualSpacing/>
        <w:jc w:val="both"/>
        <w:rPr>
          <w:rFonts w:ascii="Georgia" w:hAnsi="Georgia" w:cs="Arial"/>
          <w:sz w:val="21"/>
          <w:szCs w:val="21"/>
          <w:lang w:val="fr-BE"/>
        </w:rPr>
      </w:pPr>
      <w:r w:rsidRPr="00626C14">
        <w:rPr>
          <w:rFonts w:ascii="Georgia" w:hAnsi="Georgia" w:cs="Arial"/>
          <w:sz w:val="21"/>
          <w:szCs w:val="21"/>
          <w:lang w:val="fr-BE"/>
        </w:rPr>
        <w:t xml:space="preserve">L’emploi des jeunes et femmes désœuvrés (salaires) est privilégié </w:t>
      </w:r>
      <w:r w:rsidR="008F5D41" w:rsidRPr="00626C14">
        <w:rPr>
          <w:rFonts w:ascii="Georgia" w:hAnsi="Georgia" w:cs="Arial"/>
          <w:sz w:val="21"/>
          <w:szCs w:val="21"/>
          <w:lang w:val="fr-BE"/>
        </w:rPr>
        <w:t xml:space="preserve">par le recours à la méthode HIMO dans la réalisation des travaux d’aménagements. Cette approche vise à optimiser l'emploi de la </w:t>
      </w:r>
      <w:r w:rsidR="007F0EB4" w:rsidRPr="00626C14">
        <w:rPr>
          <w:rFonts w:ascii="Georgia" w:hAnsi="Georgia" w:cs="Arial"/>
          <w:sz w:val="21"/>
          <w:szCs w:val="21"/>
          <w:lang w:val="fr-BE"/>
        </w:rPr>
        <w:t>main-d’œuvre</w:t>
      </w:r>
      <w:r w:rsidR="008F5D41" w:rsidRPr="00626C14">
        <w:rPr>
          <w:rFonts w:ascii="Georgia" w:hAnsi="Georgia" w:cs="Arial"/>
          <w:sz w:val="21"/>
          <w:szCs w:val="21"/>
          <w:lang w:val="fr-BE"/>
        </w:rPr>
        <w:t xml:space="preserve"> locale et l’utilisation de matériaux locaux pour les travaux.</w:t>
      </w:r>
    </w:p>
    <w:p w14:paraId="065C9245" w14:textId="77777777" w:rsidR="0098461D" w:rsidRDefault="0098461D" w:rsidP="0098461D">
      <w:pPr>
        <w:widowControl w:val="0"/>
        <w:autoSpaceDE w:val="0"/>
        <w:adjustRightInd w:val="0"/>
        <w:spacing w:after="160"/>
        <w:ind w:right="57"/>
        <w:contextualSpacing/>
        <w:jc w:val="both"/>
        <w:rPr>
          <w:rFonts w:ascii="Georgia" w:hAnsi="Georgia" w:cs="Arial"/>
          <w:color w:val="FF0000"/>
          <w:sz w:val="21"/>
          <w:szCs w:val="21"/>
        </w:rPr>
      </w:pPr>
    </w:p>
    <w:tbl>
      <w:tblPr>
        <w:tblStyle w:val="Grilledutableau"/>
        <w:tblW w:w="0" w:type="auto"/>
        <w:shd w:val="clear" w:color="auto" w:fill="EDEBDF"/>
        <w:tblLook w:val="04A0" w:firstRow="1" w:lastRow="0" w:firstColumn="1" w:lastColumn="0" w:noHBand="0" w:noVBand="1"/>
      </w:tblPr>
      <w:tblGrid>
        <w:gridCol w:w="9322"/>
      </w:tblGrid>
      <w:tr w:rsidR="0098461D" w:rsidRPr="00C9787A" w14:paraId="014507FC" w14:textId="77777777" w:rsidTr="00A82740">
        <w:tc>
          <w:tcPr>
            <w:tcW w:w="9322" w:type="dxa"/>
            <w:shd w:val="clear" w:color="auto" w:fill="EDEBDF"/>
          </w:tcPr>
          <w:p w14:paraId="46B5CA1A" w14:textId="0F9589F1" w:rsidR="0098461D" w:rsidRPr="002505ED" w:rsidRDefault="0098461D" w:rsidP="0098461D">
            <w:pPr>
              <w:widowControl w:val="0"/>
              <w:autoSpaceDE w:val="0"/>
              <w:autoSpaceDN w:val="0"/>
              <w:adjustRightInd w:val="0"/>
              <w:spacing w:before="60" w:after="160" w:line="276" w:lineRule="auto"/>
              <w:ind w:right="57"/>
              <w:jc w:val="both"/>
              <w:rPr>
                <w:rFonts w:ascii="Georgia" w:hAnsi="Georgia" w:cs="Arial"/>
                <w:sz w:val="21"/>
                <w:szCs w:val="21"/>
              </w:rPr>
            </w:pPr>
            <w:r w:rsidRPr="002505ED">
              <w:rPr>
                <w:rFonts w:ascii="Georgia" w:hAnsi="Georgia" w:cs="Arial"/>
                <w:b/>
                <w:sz w:val="21"/>
                <w:szCs w:val="21"/>
              </w:rPr>
              <w:t>Témoignage</w:t>
            </w:r>
            <w:r w:rsidRPr="002505ED">
              <w:rPr>
                <w:rFonts w:ascii="Georgia" w:hAnsi="Georgia" w:cs="Arial"/>
                <w:sz w:val="21"/>
                <w:szCs w:val="21"/>
              </w:rPr>
              <w:t xml:space="preserve"> </w:t>
            </w:r>
          </w:p>
          <w:p w14:paraId="45EEAAD7" w14:textId="32A57D9A" w:rsidR="0098461D" w:rsidRPr="002505ED" w:rsidRDefault="0098461D" w:rsidP="0098461D">
            <w:pPr>
              <w:widowControl w:val="0"/>
              <w:autoSpaceDE w:val="0"/>
              <w:autoSpaceDN w:val="0"/>
              <w:adjustRightInd w:val="0"/>
              <w:spacing w:after="160"/>
              <w:ind w:right="57"/>
              <w:jc w:val="both"/>
              <w:rPr>
                <w:rFonts w:ascii="Georgia" w:hAnsi="Georgia" w:cs="Arial"/>
                <w:i/>
                <w:sz w:val="21"/>
                <w:szCs w:val="21"/>
              </w:rPr>
            </w:pPr>
            <w:r w:rsidRPr="002505ED">
              <w:rPr>
                <w:rFonts w:ascii="Georgia" w:hAnsi="Georgia" w:cs="Arial"/>
                <w:i/>
                <w:sz w:val="21"/>
                <w:szCs w:val="21"/>
              </w:rPr>
              <w:t>Jean de Dieu DUSABIMANA, jeune célibataire de 22 ans de la colline Rambo (zone Gikuyo en commune Kirundo) préside un groupement CEP G</w:t>
            </w:r>
            <w:r w:rsidR="00782BE2" w:rsidRPr="002505ED">
              <w:rPr>
                <w:rFonts w:ascii="Georgia" w:hAnsi="Georgia" w:cs="Arial"/>
                <w:i/>
                <w:sz w:val="21"/>
                <w:szCs w:val="21"/>
              </w:rPr>
              <w:t>AR riz composé de 21 jeunes âgés</w:t>
            </w:r>
            <w:r w:rsidRPr="002505ED">
              <w:rPr>
                <w:rFonts w:ascii="Georgia" w:hAnsi="Georgia" w:cs="Arial"/>
                <w:i/>
                <w:sz w:val="21"/>
                <w:szCs w:val="21"/>
              </w:rPr>
              <w:t xml:space="preserve"> entre 16 et 25 ans dont 10 femmes.</w:t>
            </w:r>
          </w:p>
          <w:p w14:paraId="701CD36B" w14:textId="28E0BDE6" w:rsidR="0098461D" w:rsidRPr="002505ED" w:rsidRDefault="0098461D" w:rsidP="0098461D">
            <w:pPr>
              <w:widowControl w:val="0"/>
              <w:autoSpaceDE w:val="0"/>
              <w:autoSpaceDN w:val="0"/>
              <w:adjustRightInd w:val="0"/>
              <w:spacing w:after="160"/>
              <w:ind w:right="57"/>
              <w:jc w:val="both"/>
              <w:rPr>
                <w:rFonts w:ascii="Georgia" w:hAnsi="Georgia" w:cs="Arial"/>
                <w:i/>
                <w:sz w:val="21"/>
                <w:szCs w:val="21"/>
              </w:rPr>
            </w:pPr>
            <w:r w:rsidRPr="002505ED">
              <w:rPr>
                <w:rFonts w:ascii="Georgia" w:hAnsi="Georgia" w:cs="Arial"/>
                <w:i/>
                <w:sz w:val="21"/>
                <w:szCs w:val="21"/>
              </w:rPr>
              <w:lastRenderedPageBreak/>
              <w:t xml:space="preserve">Rencontré lors d’une réunion du groupement et </w:t>
            </w:r>
            <w:r w:rsidR="00782BE2" w:rsidRPr="002505ED">
              <w:rPr>
                <w:rFonts w:ascii="Georgia" w:hAnsi="Georgia" w:cs="Arial"/>
                <w:i/>
                <w:sz w:val="21"/>
                <w:szCs w:val="21"/>
              </w:rPr>
              <w:t>interviewé</w:t>
            </w:r>
            <w:r w:rsidRPr="002505ED">
              <w:rPr>
                <w:rFonts w:ascii="Georgia" w:hAnsi="Georgia" w:cs="Arial"/>
                <w:i/>
                <w:sz w:val="21"/>
                <w:szCs w:val="21"/>
              </w:rPr>
              <w:t xml:space="preserve"> sur le gain perçu suite à la formation CEP, Jean de Dieu témoigne que les membres se sont associés en 2017 afin </w:t>
            </w:r>
            <w:r w:rsidR="00782BE2" w:rsidRPr="002505ED">
              <w:rPr>
                <w:rFonts w:ascii="Georgia" w:hAnsi="Georgia" w:cs="Arial"/>
                <w:i/>
                <w:sz w:val="21"/>
                <w:szCs w:val="21"/>
              </w:rPr>
              <w:t>d’</w:t>
            </w:r>
            <w:r w:rsidRPr="002505ED">
              <w:rPr>
                <w:rFonts w:ascii="Georgia" w:hAnsi="Georgia" w:cs="Arial"/>
                <w:i/>
                <w:sz w:val="21"/>
                <w:szCs w:val="21"/>
              </w:rPr>
              <w:t xml:space="preserve">entreprendre des activités génératrices de revenus et combattre l’oisiveté. Etant donné que la principale activité génératrice de revenus dans la région est la vente de la main d’œuvre et constatant que les travaux rizicoles sont les plus rémunérateurs, ils ont commencé à s’intéresser à la formation CEP en janvier 2018 en vue d’acquérir les connaissances suffisantes sur la production du riz. L’objectif poursuivi étant double (i) s’initier la riziculture innovante (SRI) et (ii) gagner la confiance des exploitants rizicoles afin </w:t>
            </w:r>
            <w:r w:rsidR="00782BE2" w:rsidRPr="002505ED">
              <w:rPr>
                <w:rFonts w:ascii="Georgia" w:hAnsi="Georgia" w:cs="Arial"/>
                <w:i/>
                <w:sz w:val="21"/>
                <w:szCs w:val="21"/>
              </w:rPr>
              <w:t xml:space="preserve">de </w:t>
            </w:r>
            <w:r w:rsidRPr="002505ED">
              <w:rPr>
                <w:rFonts w:ascii="Georgia" w:hAnsi="Georgia" w:cs="Arial"/>
                <w:i/>
                <w:sz w:val="21"/>
                <w:szCs w:val="21"/>
              </w:rPr>
              <w:t>bénéficier de tâches rémunérées de vente de main d’œuvre.</w:t>
            </w:r>
          </w:p>
          <w:p w14:paraId="1CE79D7E" w14:textId="7182D82B" w:rsidR="0098461D" w:rsidRPr="002505ED" w:rsidRDefault="0098461D" w:rsidP="0098461D">
            <w:pPr>
              <w:widowControl w:val="0"/>
              <w:autoSpaceDE w:val="0"/>
              <w:autoSpaceDN w:val="0"/>
              <w:adjustRightInd w:val="0"/>
              <w:spacing w:after="160"/>
              <w:ind w:right="57"/>
              <w:jc w:val="both"/>
              <w:rPr>
                <w:rFonts w:ascii="Georgia" w:hAnsi="Georgia" w:cs="Arial"/>
                <w:i/>
                <w:sz w:val="21"/>
                <w:szCs w:val="21"/>
              </w:rPr>
            </w:pPr>
            <w:r w:rsidRPr="002505ED">
              <w:rPr>
                <w:rFonts w:ascii="Georgia" w:hAnsi="Georgia" w:cs="Arial"/>
                <w:i/>
                <w:sz w:val="21"/>
                <w:szCs w:val="21"/>
              </w:rPr>
              <w:t>Au mois de juin 2018, motivé par l’esprit de promouvoir les associations rizicoles dans le marais de Nyavyamo, l’association eu la chance d’être approché</w:t>
            </w:r>
            <w:r w:rsidR="00782BE2" w:rsidRPr="002505ED">
              <w:rPr>
                <w:rFonts w:ascii="Georgia" w:hAnsi="Georgia" w:cs="Arial"/>
                <w:i/>
                <w:sz w:val="21"/>
                <w:szCs w:val="21"/>
              </w:rPr>
              <w:t>e</w:t>
            </w:r>
            <w:r w:rsidRPr="002505ED">
              <w:rPr>
                <w:rFonts w:ascii="Georgia" w:hAnsi="Georgia" w:cs="Arial"/>
                <w:i/>
                <w:sz w:val="21"/>
                <w:szCs w:val="21"/>
              </w:rPr>
              <w:t xml:space="preserve"> par un facilitateur pour constituer un groupe d’adoption rapide (GAR) afin de renforcer leurs connaissances techniques sur la production du riz ainsi qu’organisationnelles pour le développement du groupement. Actuellement l’association affirme et témoigne que les techniques apprises apportent de mul</w:t>
            </w:r>
            <w:r w:rsidR="00782BE2" w:rsidRPr="002505ED">
              <w:rPr>
                <w:rFonts w:ascii="Georgia" w:hAnsi="Georgia" w:cs="Arial"/>
                <w:i/>
                <w:sz w:val="21"/>
                <w:szCs w:val="21"/>
              </w:rPr>
              <w:t xml:space="preserve">tiples avantages notamment (i) une </w:t>
            </w:r>
            <w:r w:rsidRPr="002505ED">
              <w:rPr>
                <w:rFonts w:ascii="Georgia" w:hAnsi="Georgia" w:cs="Arial"/>
                <w:i/>
                <w:sz w:val="21"/>
                <w:szCs w:val="21"/>
              </w:rPr>
              <w:t xml:space="preserve">économie de semences, (ii) </w:t>
            </w:r>
            <w:r w:rsidR="00782BE2" w:rsidRPr="002505ED">
              <w:rPr>
                <w:rFonts w:ascii="Georgia" w:hAnsi="Georgia" w:cs="Arial"/>
                <w:i/>
                <w:sz w:val="21"/>
                <w:szCs w:val="21"/>
              </w:rPr>
              <w:t xml:space="preserve">un gain de </w:t>
            </w:r>
            <w:r w:rsidRPr="002505ED">
              <w:rPr>
                <w:rFonts w:ascii="Georgia" w:hAnsi="Georgia" w:cs="Arial"/>
                <w:i/>
                <w:sz w:val="21"/>
                <w:szCs w:val="21"/>
              </w:rPr>
              <w:t xml:space="preserve">main d’œuvre pour les travaux d’entretien des parcelles et (iii) </w:t>
            </w:r>
            <w:r w:rsidR="00782BE2" w:rsidRPr="002505ED">
              <w:rPr>
                <w:rFonts w:ascii="Georgia" w:hAnsi="Georgia" w:cs="Arial"/>
                <w:i/>
                <w:sz w:val="21"/>
                <w:szCs w:val="21"/>
              </w:rPr>
              <w:t>un meilleur</w:t>
            </w:r>
            <w:r w:rsidRPr="002505ED">
              <w:rPr>
                <w:rFonts w:ascii="Georgia" w:hAnsi="Georgia" w:cs="Arial"/>
                <w:i/>
                <w:sz w:val="21"/>
                <w:szCs w:val="21"/>
              </w:rPr>
              <w:t xml:space="preserve"> pouvoir de tallage. Ils rapportent que dans leur parcelle</w:t>
            </w:r>
            <w:r w:rsidR="00782BE2" w:rsidRPr="002505ED">
              <w:rPr>
                <w:rFonts w:ascii="Georgia" w:hAnsi="Georgia" w:cs="Arial"/>
                <w:i/>
                <w:sz w:val="21"/>
                <w:szCs w:val="21"/>
              </w:rPr>
              <w:t>,</w:t>
            </w:r>
            <w:r w:rsidRPr="002505ED">
              <w:rPr>
                <w:rFonts w:ascii="Georgia" w:hAnsi="Georgia" w:cs="Arial"/>
                <w:i/>
                <w:sz w:val="21"/>
                <w:szCs w:val="21"/>
              </w:rPr>
              <w:t xml:space="preserve"> un plant a produit 93 talles avec 73 portants des panicules en appliquant la technique de SRI.</w:t>
            </w:r>
          </w:p>
          <w:p w14:paraId="7C91BAB8" w14:textId="238289E5" w:rsidR="0098461D" w:rsidRPr="002505ED" w:rsidRDefault="0098461D" w:rsidP="0098461D">
            <w:pPr>
              <w:widowControl w:val="0"/>
              <w:autoSpaceDE w:val="0"/>
              <w:autoSpaceDN w:val="0"/>
              <w:adjustRightInd w:val="0"/>
              <w:spacing w:after="160"/>
              <w:ind w:right="57"/>
              <w:jc w:val="both"/>
              <w:rPr>
                <w:rFonts w:ascii="Georgia" w:hAnsi="Georgia" w:cs="Arial"/>
                <w:i/>
                <w:sz w:val="21"/>
                <w:szCs w:val="21"/>
              </w:rPr>
            </w:pPr>
            <w:r w:rsidRPr="002505ED">
              <w:rPr>
                <w:rFonts w:ascii="Georgia" w:hAnsi="Georgia" w:cs="Arial"/>
                <w:i/>
                <w:sz w:val="21"/>
                <w:szCs w:val="21"/>
              </w:rPr>
              <w:t>Ainsi, motivés par ces avantages et convaincus que l’union fait la force, ils ont décidé de consolider leur groupement et intensifier leur culture du riz. Pour ce faire, ils ont loué pour la saison 2019B 1,08</w:t>
            </w:r>
            <w:r w:rsidR="00782BE2" w:rsidRPr="002505ED">
              <w:rPr>
                <w:rFonts w:ascii="Georgia" w:hAnsi="Georgia" w:cs="Arial"/>
                <w:i/>
                <w:sz w:val="21"/>
                <w:szCs w:val="21"/>
              </w:rPr>
              <w:t xml:space="preserve"> </w:t>
            </w:r>
            <w:r w:rsidRPr="002505ED">
              <w:rPr>
                <w:rFonts w:ascii="Georgia" w:hAnsi="Georgia" w:cs="Arial"/>
                <w:i/>
                <w:sz w:val="21"/>
                <w:szCs w:val="21"/>
              </w:rPr>
              <w:t xml:space="preserve">ha de parcelles rizicoles à 720.000 </w:t>
            </w:r>
            <w:r w:rsidR="00782BE2" w:rsidRPr="002505ED">
              <w:rPr>
                <w:rFonts w:ascii="Georgia" w:hAnsi="Georgia" w:cs="Arial"/>
                <w:i/>
                <w:sz w:val="21"/>
                <w:szCs w:val="21"/>
              </w:rPr>
              <w:t>FBu</w:t>
            </w:r>
            <w:r w:rsidRPr="002505ED">
              <w:rPr>
                <w:rFonts w:ascii="Georgia" w:hAnsi="Georgia" w:cs="Arial"/>
                <w:i/>
                <w:sz w:val="21"/>
                <w:szCs w:val="21"/>
              </w:rPr>
              <w:t xml:space="preserve">. En parallèle, ils ont également loué un champ de </w:t>
            </w:r>
            <w:r w:rsidR="00782BE2" w:rsidRPr="002505ED">
              <w:rPr>
                <w:rFonts w:ascii="Georgia" w:hAnsi="Georgia" w:cs="Arial"/>
                <w:i/>
                <w:sz w:val="21"/>
                <w:szCs w:val="21"/>
              </w:rPr>
              <w:t>46</w:t>
            </w:r>
            <w:r w:rsidRPr="002505ED">
              <w:rPr>
                <w:rFonts w:ascii="Georgia" w:hAnsi="Georgia" w:cs="Arial"/>
                <w:i/>
                <w:sz w:val="21"/>
                <w:szCs w:val="21"/>
              </w:rPr>
              <w:t xml:space="preserve"> ares à 60.000 </w:t>
            </w:r>
            <w:r w:rsidR="00782BE2" w:rsidRPr="002505ED">
              <w:rPr>
                <w:rFonts w:ascii="Georgia" w:hAnsi="Georgia" w:cs="Arial"/>
                <w:i/>
                <w:sz w:val="21"/>
                <w:szCs w:val="21"/>
              </w:rPr>
              <w:t>FBu</w:t>
            </w:r>
            <w:r w:rsidRPr="002505ED">
              <w:rPr>
                <w:rFonts w:ascii="Georgia" w:hAnsi="Georgia" w:cs="Arial"/>
                <w:i/>
                <w:sz w:val="21"/>
                <w:szCs w:val="21"/>
              </w:rPr>
              <w:t xml:space="preserve"> pour la culture du maïs et du sorgho pour les saisons 2019A et B.</w:t>
            </w:r>
          </w:p>
          <w:p w14:paraId="7DB51DC6" w14:textId="5C502443" w:rsidR="0098461D" w:rsidRPr="002505ED" w:rsidRDefault="0098461D" w:rsidP="0098461D">
            <w:pPr>
              <w:widowControl w:val="0"/>
              <w:autoSpaceDE w:val="0"/>
              <w:autoSpaceDN w:val="0"/>
              <w:adjustRightInd w:val="0"/>
              <w:spacing w:after="160"/>
              <w:ind w:right="57"/>
              <w:jc w:val="both"/>
              <w:rPr>
                <w:rFonts w:ascii="Georgia" w:hAnsi="Georgia" w:cs="Arial"/>
                <w:i/>
                <w:sz w:val="21"/>
                <w:szCs w:val="21"/>
              </w:rPr>
            </w:pPr>
            <w:r w:rsidRPr="002505ED">
              <w:rPr>
                <w:rFonts w:ascii="Georgia" w:hAnsi="Georgia" w:cs="Arial"/>
                <w:i/>
                <w:sz w:val="21"/>
                <w:szCs w:val="21"/>
              </w:rPr>
              <w:t xml:space="preserve">En vue d’avoir une fumure organique suffisante pour leurs exploitations, l’association a acheté 2 porcins à 60.000 </w:t>
            </w:r>
            <w:r w:rsidR="00782BE2" w:rsidRPr="002505ED">
              <w:rPr>
                <w:rFonts w:ascii="Georgia" w:hAnsi="Georgia" w:cs="Arial"/>
                <w:i/>
                <w:sz w:val="21"/>
                <w:szCs w:val="21"/>
              </w:rPr>
              <w:t>FBu</w:t>
            </w:r>
            <w:r w:rsidRPr="002505ED">
              <w:rPr>
                <w:rFonts w:ascii="Georgia" w:hAnsi="Georgia" w:cs="Arial"/>
                <w:i/>
                <w:sz w:val="21"/>
                <w:szCs w:val="21"/>
              </w:rPr>
              <w:t xml:space="preserve"> et ont introduit au niveau du PAIOSA une requête MIP afin d’être appuyés en petit bétail. Les jeunes se réjouissent que cette requête ait été acceptée. Malgré tous les investissements et dépenses occasionnées, l’association dispose au 09/01/2019 d’un solde en caisse de 360.300 </w:t>
            </w:r>
            <w:r w:rsidR="00782BE2" w:rsidRPr="002505ED">
              <w:rPr>
                <w:rFonts w:ascii="Georgia" w:hAnsi="Georgia" w:cs="Arial"/>
                <w:i/>
                <w:sz w:val="21"/>
                <w:szCs w:val="21"/>
              </w:rPr>
              <w:t>FBu</w:t>
            </w:r>
            <w:r w:rsidRPr="002505ED">
              <w:rPr>
                <w:rFonts w:ascii="Georgia" w:hAnsi="Georgia" w:cs="Arial"/>
                <w:i/>
                <w:sz w:val="21"/>
                <w:szCs w:val="21"/>
              </w:rPr>
              <w:t>.</w:t>
            </w:r>
          </w:p>
          <w:p w14:paraId="5CB41FB7" w14:textId="77777777" w:rsidR="0098461D" w:rsidRPr="002505ED" w:rsidRDefault="0098461D" w:rsidP="0098461D">
            <w:pPr>
              <w:widowControl w:val="0"/>
              <w:autoSpaceDE w:val="0"/>
              <w:autoSpaceDN w:val="0"/>
              <w:adjustRightInd w:val="0"/>
              <w:spacing w:after="160" w:line="276" w:lineRule="auto"/>
              <w:ind w:right="57"/>
              <w:jc w:val="both"/>
              <w:rPr>
                <w:rFonts w:ascii="Georgia" w:hAnsi="Georgia" w:cs="Arial"/>
                <w:i/>
                <w:sz w:val="21"/>
                <w:szCs w:val="21"/>
              </w:rPr>
            </w:pPr>
            <w:r w:rsidRPr="002505ED">
              <w:rPr>
                <w:rFonts w:ascii="Georgia" w:hAnsi="Georgia" w:cs="Arial"/>
                <w:i/>
                <w:sz w:val="21"/>
                <w:szCs w:val="21"/>
              </w:rPr>
              <w:t>De plus, l’association dispose des textes et documents légaux exigés et chaque membre connaît actuellement son rôle. En matière organisationnelle, les membres du comité exécutif et le président du comité de surveillance ont été formés par le PAIOSA en gestion administrative et financière. L’association estime que sur base de leur force, leur motivation et l’engagement des membres qu’ils incarneront un groupement consolidé et fort dans deux ans.</w:t>
            </w:r>
          </w:p>
          <w:p w14:paraId="5C8CD0FF" w14:textId="1B5D5E7E" w:rsidR="0098461D" w:rsidRPr="002505ED" w:rsidRDefault="0098461D" w:rsidP="0098461D">
            <w:pPr>
              <w:widowControl w:val="0"/>
              <w:autoSpaceDE w:val="0"/>
              <w:autoSpaceDN w:val="0"/>
              <w:adjustRightInd w:val="0"/>
              <w:spacing w:after="160" w:line="276" w:lineRule="auto"/>
              <w:ind w:right="57"/>
              <w:jc w:val="both"/>
              <w:rPr>
                <w:rFonts w:ascii="Georgia" w:hAnsi="Georgia" w:cs="Arial"/>
                <w:i/>
                <w:sz w:val="21"/>
                <w:szCs w:val="21"/>
              </w:rPr>
            </w:pPr>
            <w:r w:rsidRPr="002505ED">
              <w:rPr>
                <w:rFonts w:ascii="Georgia" w:hAnsi="Georgia"/>
                <w:i/>
                <w:noProof/>
                <w:sz w:val="21"/>
                <w:szCs w:val="21"/>
              </w:rPr>
              <w:drawing>
                <wp:inline distT="0" distB="0" distL="0" distR="0" wp14:anchorId="67FED446" wp14:editId="766D1233">
                  <wp:extent cx="4733925" cy="3191843"/>
                  <wp:effectExtent l="0" t="0" r="0" b="8890"/>
                  <wp:docPr id="230" name="Image 2" descr="C:\Users\User\AppData\Local\Microsoft\Windows\Temporary Internet Files\Content.Word\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AppData\Local\Microsoft\Windows\Temporary Internet Files\Content.Word\IMG_331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957"/>
                          <a:stretch/>
                        </pic:blipFill>
                        <pic:spPr bwMode="auto">
                          <a:xfrm>
                            <a:off x="0" y="0"/>
                            <a:ext cx="4755758" cy="3206564"/>
                          </a:xfrm>
                          <a:prstGeom prst="rect">
                            <a:avLst/>
                          </a:prstGeom>
                          <a:noFill/>
                          <a:ln>
                            <a:noFill/>
                          </a:ln>
                          <a:extLst>
                            <a:ext uri="{53640926-AAD7-44D8-BBD7-CCE9431645EC}">
                              <a14:shadowObscured xmlns:a14="http://schemas.microsoft.com/office/drawing/2010/main"/>
                            </a:ext>
                          </a:extLst>
                        </pic:spPr>
                      </pic:pic>
                    </a:graphicData>
                  </a:graphic>
                </wp:inline>
              </w:drawing>
            </w:r>
          </w:p>
          <w:p w14:paraId="268CC3EC" w14:textId="36AD57D5" w:rsidR="0098461D" w:rsidRPr="002505ED" w:rsidRDefault="0098461D" w:rsidP="0098461D">
            <w:pPr>
              <w:widowControl w:val="0"/>
              <w:autoSpaceDE w:val="0"/>
              <w:autoSpaceDN w:val="0"/>
              <w:adjustRightInd w:val="0"/>
              <w:spacing w:after="160" w:line="276" w:lineRule="auto"/>
              <w:ind w:right="57"/>
              <w:jc w:val="both"/>
              <w:rPr>
                <w:rFonts w:ascii="Georgia" w:hAnsi="Georgia" w:cs="Arial"/>
                <w:b/>
                <w:i/>
                <w:sz w:val="21"/>
                <w:szCs w:val="21"/>
              </w:rPr>
            </w:pPr>
            <w:r w:rsidRPr="002505ED">
              <w:rPr>
                <w:rFonts w:ascii="Georgia" w:hAnsi="Georgia" w:cs="Arial"/>
                <w:b/>
                <w:i/>
                <w:sz w:val="21"/>
                <w:szCs w:val="21"/>
              </w:rPr>
              <w:t>L’association des jeunes riziculteurs de la colline Rambo avec leur facilitateur devant leur champ commun</w:t>
            </w:r>
          </w:p>
        </w:tc>
      </w:tr>
    </w:tbl>
    <w:p w14:paraId="185426ED" w14:textId="77777777" w:rsidR="0098461D" w:rsidRPr="0098461D" w:rsidRDefault="0098461D" w:rsidP="0098461D">
      <w:pPr>
        <w:widowControl w:val="0"/>
        <w:autoSpaceDE w:val="0"/>
        <w:adjustRightInd w:val="0"/>
        <w:spacing w:after="160"/>
        <w:ind w:right="57"/>
        <w:contextualSpacing/>
        <w:jc w:val="both"/>
        <w:rPr>
          <w:rFonts w:ascii="Georgia" w:hAnsi="Georgia" w:cs="Arial"/>
          <w:color w:val="FF0000"/>
          <w:sz w:val="21"/>
          <w:szCs w:val="21"/>
        </w:rPr>
        <w:sectPr w:rsidR="0098461D" w:rsidRPr="0098461D" w:rsidSect="009C570B">
          <w:pgSz w:w="11900" w:h="16840"/>
          <w:pgMar w:top="1276" w:right="1268" w:bottom="1135" w:left="1300" w:header="720" w:footer="0" w:gutter="0"/>
          <w:cols w:space="720"/>
          <w:noEndnote/>
        </w:sectPr>
      </w:pPr>
    </w:p>
    <w:p w14:paraId="3B8113FC" w14:textId="77777777" w:rsidR="009D4B50" w:rsidRPr="00866E57" w:rsidRDefault="00FE2E64" w:rsidP="00FE2E64">
      <w:pPr>
        <w:pStyle w:val="Titre1"/>
        <w:rPr>
          <w:spacing w:val="-1"/>
        </w:rPr>
      </w:pPr>
      <w:bookmarkStart w:id="65" w:name="_Toc2088704"/>
      <w:r w:rsidRPr="00E04779">
        <w:lastRenderedPageBreak/>
        <w:t>4</w:t>
      </w:r>
      <w:r w:rsidR="009D4B50" w:rsidRPr="00E04779">
        <w:t>. Gest</w:t>
      </w:r>
      <w:r w:rsidR="009D4B50" w:rsidRPr="00E04779">
        <w:rPr>
          <w:spacing w:val="1"/>
        </w:rPr>
        <w:t>i</w:t>
      </w:r>
      <w:r w:rsidR="009D4B50" w:rsidRPr="00E04779">
        <w:rPr>
          <w:spacing w:val="-1"/>
        </w:rPr>
        <w:t>o</w:t>
      </w:r>
      <w:r w:rsidR="009D4B50" w:rsidRPr="00E04779">
        <w:t xml:space="preserve">n </w:t>
      </w:r>
      <w:r w:rsidR="009D4B50" w:rsidRPr="00E04779">
        <w:rPr>
          <w:spacing w:val="-1"/>
        </w:rPr>
        <w:t>d</w:t>
      </w:r>
      <w:r w:rsidR="009D4B50" w:rsidRPr="00E04779">
        <w:t>es</w:t>
      </w:r>
      <w:r w:rsidR="009D4B50" w:rsidRPr="00E04779">
        <w:rPr>
          <w:spacing w:val="-1"/>
        </w:rPr>
        <w:t xml:space="preserve"> r</w:t>
      </w:r>
      <w:r w:rsidR="009D4B50" w:rsidRPr="00E04779">
        <w:rPr>
          <w:spacing w:val="1"/>
        </w:rPr>
        <w:t>i</w:t>
      </w:r>
      <w:r w:rsidR="009D4B50" w:rsidRPr="00E04779">
        <w:t>s</w:t>
      </w:r>
      <w:r w:rsidR="009D4B50" w:rsidRPr="00E04779">
        <w:rPr>
          <w:spacing w:val="-1"/>
        </w:rPr>
        <w:t>q</w:t>
      </w:r>
      <w:r w:rsidR="009D4B50" w:rsidRPr="00E04779">
        <w:rPr>
          <w:spacing w:val="-4"/>
        </w:rPr>
        <w:t>u</w:t>
      </w:r>
      <w:r w:rsidR="009D4B50" w:rsidRPr="00E04779">
        <w:t>es</w:t>
      </w:r>
      <w:bookmarkEnd w:id="65"/>
    </w:p>
    <w:p w14:paraId="61E8703A" w14:textId="77777777" w:rsidR="009D4B50" w:rsidRDefault="009D4B50" w:rsidP="009D4B50">
      <w:pPr>
        <w:widowControl w:val="0"/>
        <w:autoSpaceDE w:val="0"/>
        <w:autoSpaceDN w:val="0"/>
        <w:adjustRightInd w:val="0"/>
        <w:spacing w:before="2" w:after="0" w:line="240" w:lineRule="exact"/>
        <w:rPr>
          <w:rFonts w:ascii="Arial" w:hAnsi="Arial" w:cs="Arial"/>
          <w:color w:val="000000"/>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8"/>
        <w:gridCol w:w="925"/>
        <w:gridCol w:w="708"/>
        <w:gridCol w:w="851"/>
        <w:gridCol w:w="992"/>
        <w:gridCol w:w="851"/>
        <w:gridCol w:w="2054"/>
        <w:gridCol w:w="1276"/>
        <w:gridCol w:w="1134"/>
        <w:gridCol w:w="2203"/>
        <w:gridCol w:w="1371"/>
      </w:tblGrid>
      <w:tr w:rsidR="00316A8D" w:rsidRPr="00316A8D" w14:paraId="4DACEAD3" w14:textId="77777777" w:rsidTr="00110BA0">
        <w:trPr>
          <w:trHeight w:val="300"/>
          <w:tblHeader/>
        </w:trPr>
        <w:tc>
          <w:tcPr>
            <w:tcW w:w="4531" w:type="dxa"/>
            <w:gridSpan w:val="3"/>
            <w:shd w:val="clear" w:color="auto" w:fill="4F81BD"/>
            <w:noWrap/>
            <w:vAlign w:val="center"/>
            <w:hideMark/>
          </w:tcPr>
          <w:p w14:paraId="2D265E6D" w14:textId="77777777" w:rsidR="009D4B50" w:rsidRPr="00316A8D" w:rsidRDefault="009D4B50" w:rsidP="00110BA0">
            <w:pPr>
              <w:spacing w:after="0" w:line="240" w:lineRule="auto"/>
              <w:jc w:val="center"/>
              <w:rPr>
                <w:b/>
                <w:bCs/>
              </w:rPr>
            </w:pPr>
            <w:r w:rsidRPr="00316A8D">
              <w:rPr>
                <w:b/>
                <w:bCs/>
              </w:rPr>
              <w:t>Identification du risque ou problème</w:t>
            </w:r>
          </w:p>
        </w:tc>
        <w:tc>
          <w:tcPr>
            <w:tcW w:w="2694" w:type="dxa"/>
            <w:gridSpan w:val="3"/>
            <w:shd w:val="clear" w:color="auto" w:fill="C0504D"/>
            <w:noWrap/>
            <w:vAlign w:val="center"/>
            <w:hideMark/>
          </w:tcPr>
          <w:p w14:paraId="34015104" w14:textId="77777777" w:rsidR="009D4B50" w:rsidRPr="00316A8D" w:rsidRDefault="009D4B50" w:rsidP="00110BA0">
            <w:pPr>
              <w:spacing w:after="0" w:line="240" w:lineRule="auto"/>
              <w:jc w:val="center"/>
              <w:rPr>
                <w:rFonts w:ascii="Arial" w:hAnsi="Arial" w:cs="Arial"/>
                <w:b/>
                <w:bCs/>
                <w:sz w:val="20"/>
                <w:szCs w:val="20"/>
              </w:rPr>
            </w:pPr>
            <w:r w:rsidRPr="00316A8D">
              <w:rPr>
                <w:rFonts w:ascii="Arial" w:hAnsi="Arial" w:cs="Arial"/>
                <w:b/>
                <w:bCs/>
                <w:sz w:val="20"/>
                <w:szCs w:val="20"/>
              </w:rPr>
              <w:t>Analyse du risque ou problème</w:t>
            </w:r>
          </w:p>
        </w:tc>
        <w:tc>
          <w:tcPr>
            <w:tcW w:w="4464" w:type="dxa"/>
            <w:gridSpan w:val="3"/>
            <w:shd w:val="clear" w:color="auto" w:fill="9BBB59" w:themeFill="accent3"/>
            <w:noWrap/>
            <w:vAlign w:val="center"/>
            <w:hideMark/>
          </w:tcPr>
          <w:p w14:paraId="318DE2FE" w14:textId="77777777" w:rsidR="009D4B50" w:rsidRPr="00316A8D" w:rsidRDefault="009D4B50" w:rsidP="00110BA0">
            <w:pPr>
              <w:spacing w:after="0" w:line="240" w:lineRule="auto"/>
              <w:jc w:val="center"/>
              <w:rPr>
                <w:b/>
                <w:bCs/>
              </w:rPr>
            </w:pPr>
            <w:r w:rsidRPr="00316A8D">
              <w:rPr>
                <w:b/>
                <w:bCs/>
              </w:rPr>
              <w:t>Traitement du risque ou problème</w:t>
            </w:r>
          </w:p>
        </w:tc>
        <w:tc>
          <w:tcPr>
            <w:tcW w:w="3574" w:type="dxa"/>
            <w:gridSpan w:val="2"/>
            <w:shd w:val="clear" w:color="auto" w:fill="7030A0"/>
            <w:noWrap/>
            <w:vAlign w:val="center"/>
            <w:hideMark/>
          </w:tcPr>
          <w:p w14:paraId="2B49EA44" w14:textId="77777777" w:rsidR="009D4B50" w:rsidRPr="00316A8D" w:rsidRDefault="009D4B50" w:rsidP="00110BA0">
            <w:pPr>
              <w:spacing w:after="0" w:line="240" w:lineRule="auto"/>
              <w:jc w:val="center"/>
              <w:rPr>
                <w:b/>
                <w:bCs/>
              </w:rPr>
            </w:pPr>
            <w:r w:rsidRPr="00316A8D">
              <w:rPr>
                <w:b/>
                <w:bCs/>
              </w:rPr>
              <w:t>Suivi du risque ou problème</w:t>
            </w:r>
          </w:p>
        </w:tc>
      </w:tr>
      <w:tr w:rsidR="00316A8D" w:rsidRPr="00316A8D" w14:paraId="1F3599FD" w14:textId="77777777" w:rsidTr="00110BA0">
        <w:trPr>
          <w:trHeight w:val="510"/>
          <w:tblHeader/>
        </w:trPr>
        <w:tc>
          <w:tcPr>
            <w:tcW w:w="2898" w:type="dxa"/>
            <w:shd w:val="clear" w:color="auto" w:fill="DBE5F1" w:themeFill="accent1" w:themeFillTint="33"/>
            <w:vAlign w:val="center"/>
            <w:hideMark/>
          </w:tcPr>
          <w:p w14:paraId="7DB97C5C" w14:textId="77777777" w:rsidR="009D4B50" w:rsidRPr="00316A8D" w:rsidRDefault="009D4B50" w:rsidP="00110BA0">
            <w:pPr>
              <w:spacing w:after="0" w:line="240" w:lineRule="auto"/>
              <w:jc w:val="center"/>
              <w:rPr>
                <w:b/>
                <w:sz w:val="20"/>
                <w:szCs w:val="20"/>
              </w:rPr>
            </w:pPr>
            <w:r w:rsidRPr="00316A8D">
              <w:rPr>
                <w:b/>
                <w:sz w:val="20"/>
                <w:szCs w:val="20"/>
              </w:rPr>
              <w:t>Description du Risque</w:t>
            </w:r>
          </w:p>
        </w:tc>
        <w:tc>
          <w:tcPr>
            <w:tcW w:w="925" w:type="dxa"/>
            <w:shd w:val="clear" w:color="auto" w:fill="DBE5F1" w:themeFill="accent1" w:themeFillTint="33"/>
            <w:vAlign w:val="center"/>
            <w:hideMark/>
          </w:tcPr>
          <w:p w14:paraId="4FE4E236" w14:textId="77777777" w:rsidR="009D4B50" w:rsidRPr="00316A8D" w:rsidRDefault="009D4B50" w:rsidP="00110BA0">
            <w:pPr>
              <w:spacing w:after="0" w:line="240" w:lineRule="auto"/>
              <w:jc w:val="center"/>
              <w:rPr>
                <w:b/>
                <w:sz w:val="20"/>
                <w:szCs w:val="20"/>
              </w:rPr>
            </w:pPr>
            <w:r w:rsidRPr="00316A8D">
              <w:rPr>
                <w:b/>
                <w:sz w:val="20"/>
                <w:szCs w:val="20"/>
              </w:rPr>
              <w:t xml:space="preserve">Période </w:t>
            </w:r>
          </w:p>
          <w:p w14:paraId="1AC71726" w14:textId="77777777" w:rsidR="009D4B50" w:rsidRPr="00316A8D" w:rsidRDefault="009D4B50" w:rsidP="00110BA0">
            <w:pPr>
              <w:spacing w:after="0" w:line="240" w:lineRule="auto"/>
              <w:jc w:val="center"/>
              <w:rPr>
                <w:b/>
                <w:sz w:val="20"/>
                <w:szCs w:val="20"/>
              </w:rPr>
            </w:pPr>
            <w:r w:rsidRPr="00316A8D">
              <w:rPr>
                <w:b/>
                <w:sz w:val="20"/>
                <w:szCs w:val="20"/>
              </w:rPr>
              <w:t>d'iden-tification</w:t>
            </w:r>
          </w:p>
        </w:tc>
        <w:tc>
          <w:tcPr>
            <w:tcW w:w="708" w:type="dxa"/>
            <w:shd w:val="clear" w:color="auto" w:fill="DBE5F1" w:themeFill="accent1" w:themeFillTint="33"/>
            <w:vAlign w:val="center"/>
            <w:hideMark/>
          </w:tcPr>
          <w:p w14:paraId="62CFC500" w14:textId="77777777" w:rsidR="009D4B50" w:rsidRPr="00316A8D" w:rsidRDefault="009D4B50" w:rsidP="00110BA0">
            <w:pPr>
              <w:spacing w:after="0" w:line="240" w:lineRule="auto"/>
              <w:jc w:val="center"/>
              <w:rPr>
                <w:b/>
                <w:sz w:val="20"/>
                <w:szCs w:val="20"/>
              </w:rPr>
            </w:pPr>
            <w:r w:rsidRPr="00316A8D">
              <w:rPr>
                <w:b/>
                <w:sz w:val="20"/>
                <w:szCs w:val="20"/>
              </w:rPr>
              <w:t>Caté-gorie</w:t>
            </w:r>
          </w:p>
        </w:tc>
        <w:tc>
          <w:tcPr>
            <w:tcW w:w="851" w:type="dxa"/>
            <w:shd w:val="clear" w:color="auto" w:fill="DBE5F1" w:themeFill="accent1" w:themeFillTint="33"/>
            <w:vAlign w:val="center"/>
            <w:hideMark/>
          </w:tcPr>
          <w:p w14:paraId="57C573AE" w14:textId="77777777" w:rsidR="009D4B50" w:rsidRPr="00316A8D" w:rsidRDefault="009D4B50" w:rsidP="00110BA0">
            <w:pPr>
              <w:spacing w:after="0" w:line="240" w:lineRule="auto"/>
              <w:jc w:val="center"/>
              <w:rPr>
                <w:b/>
                <w:sz w:val="20"/>
                <w:szCs w:val="20"/>
              </w:rPr>
            </w:pPr>
            <w:r w:rsidRPr="00316A8D">
              <w:rPr>
                <w:b/>
                <w:sz w:val="20"/>
                <w:szCs w:val="20"/>
              </w:rPr>
              <w:t>Proba-bilité</w:t>
            </w:r>
          </w:p>
        </w:tc>
        <w:tc>
          <w:tcPr>
            <w:tcW w:w="992" w:type="dxa"/>
            <w:shd w:val="clear" w:color="auto" w:fill="DBE5F1" w:themeFill="accent1" w:themeFillTint="33"/>
            <w:vAlign w:val="center"/>
            <w:hideMark/>
          </w:tcPr>
          <w:p w14:paraId="4CF3BC84" w14:textId="77777777" w:rsidR="009D4B50" w:rsidRPr="00316A8D" w:rsidRDefault="009D4B50" w:rsidP="00110BA0">
            <w:pPr>
              <w:spacing w:after="0" w:line="240" w:lineRule="auto"/>
              <w:jc w:val="center"/>
              <w:rPr>
                <w:b/>
                <w:sz w:val="20"/>
                <w:szCs w:val="20"/>
              </w:rPr>
            </w:pPr>
            <w:r w:rsidRPr="00316A8D">
              <w:rPr>
                <w:b/>
                <w:sz w:val="20"/>
                <w:szCs w:val="20"/>
              </w:rPr>
              <w:t>Impact potentiel</w:t>
            </w:r>
          </w:p>
        </w:tc>
        <w:tc>
          <w:tcPr>
            <w:tcW w:w="851" w:type="dxa"/>
            <w:shd w:val="clear" w:color="auto" w:fill="DBE5F1" w:themeFill="accent1" w:themeFillTint="33"/>
            <w:vAlign w:val="center"/>
            <w:hideMark/>
          </w:tcPr>
          <w:p w14:paraId="3D93F9C8" w14:textId="77777777" w:rsidR="009D4B50" w:rsidRPr="00316A8D" w:rsidRDefault="009D4B50" w:rsidP="00110BA0">
            <w:pPr>
              <w:spacing w:after="0" w:line="240" w:lineRule="auto"/>
              <w:jc w:val="center"/>
              <w:rPr>
                <w:b/>
                <w:sz w:val="20"/>
                <w:szCs w:val="20"/>
              </w:rPr>
            </w:pPr>
            <w:r w:rsidRPr="00316A8D">
              <w:rPr>
                <w:b/>
                <w:sz w:val="20"/>
                <w:szCs w:val="20"/>
              </w:rPr>
              <w:t>Total</w:t>
            </w:r>
          </w:p>
        </w:tc>
        <w:tc>
          <w:tcPr>
            <w:tcW w:w="2054" w:type="dxa"/>
            <w:shd w:val="clear" w:color="auto" w:fill="DBE5F1" w:themeFill="accent1" w:themeFillTint="33"/>
            <w:vAlign w:val="center"/>
            <w:hideMark/>
          </w:tcPr>
          <w:p w14:paraId="70E241B9" w14:textId="77777777" w:rsidR="009D4B50" w:rsidRPr="00316A8D" w:rsidRDefault="009D4B50" w:rsidP="00110BA0">
            <w:pPr>
              <w:spacing w:after="0" w:line="240" w:lineRule="auto"/>
              <w:jc w:val="center"/>
              <w:rPr>
                <w:b/>
                <w:sz w:val="20"/>
                <w:szCs w:val="20"/>
              </w:rPr>
            </w:pPr>
            <w:r w:rsidRPr="00316A8D">
              <w:rPr>
                <w:b/>
                <w:sz w:val="20"/>
                <w:szCs w:val="20"/>
              </w:rPr>
              <w:t>Action(s)</w:t>
            </w:r>
          </w:p>
        </w:tc>
        <w:tc>
          <w:tcPr>
            <w:tcW w:w="1276" w:type="dxa"/>
            <w:shd w:val="clear" w:color="auto" w:fill="DBE5F1" w:themeFill="accent1" w:themeFillTint="33"/>
            <w:vAlign w:val="center"/>
            <w:hideMark/>
          </w:tcPr>
          <w:p w14:paraId="33004EC5" w14:textId="77777777" w:rsidR="009D4B50" w:rsidRPr="00316A8D" w:rsidRDefault="009D4B50" w:rsidP="00110BA0">
            <w:pPr>
              <w:spacing w:after="0" w:line="240" w:lineRule="auto"/>
              <w:jc w:val="center"/>
              <w:rPr>
                <w:b/>
                <w:sz w:val="20"/>
                <w:szCs w:val="20"/>
              </w:rPr>
            </w:pPr>
            <w:r w:rsidRPr="00316A8D">
              <w:rPr>
                <w:b/>
                <w:sz w:val="20"/>
                <w:szCs w:val="20"/>
              </w:rPr>
              <w:t>Resp.</w:t>
            </w:r>
          </w:p>
        </w:tc>
        <w:tc>
          <w:tcPr>
            <w:tcW w:w="1134" w:type="dxa"/>
            <w:shd w:val="clear" w:color="auto" w:fill="DBE5F1" w:themeFill="accent1" w:themeFillTint="33"/>
            <w:vAlign w:val="center"/>
            <w:hideMark/>
          </w:tcPr>
          <w:p w14:paraId="2DDA9915" w14:textId="77777777" w:rsidR="009D4B50" w:rsidRPr="00316A8D" w:rsidRDefault="009D4B50" w:rsidP="00110BA0">
            <w:pPr>
              <w:spacing w:after="0" w:line="240" w:lineRule="auto"/>
              <w:jc w:val="center"/>
              <w:rPr>
                <w:b/>
                <w:sz w:val="20"/>
                <w:szCs w:val="20"/>
              </w:rPr>
            </w:pPr>
            <w:r w:rsidRPr="00316A8D">
              <w:rPr>
                <w:b/>
                <w:sz w:val="20"/>
                <w:szCs w:val="20"/>
              </w:rPr>
              <w:t>Deadline</w:t>
            </w:r>
          </w:p>
        </w:tc>
        <w:tc>
          <w:tcPr>
            <w:tcW w:w="2203" w:type="dxa"/>
            <w:shd w:val="clear" w:color="auto" w:fill="DBE5F1" w:themeFill="accent1" w:themeFillTint="33"/>
            <w:vAlign w:val="center"/>
            <w:hideMark/>
          </w:tcPr>
          <w:p w14:paraId="362F9957" w14:textId="77777777" w:rsidR="009D4B50" w:rsidRPr="00316A8D" w:rsidRDefault="009D4B50" w:rsidP="00110BA0">
            <w:pPr>
              <w:spacing w:after="0" w:line="240" w:lineRule="auto"/>
              <w:jc w:val="center"/>
              <w:rPr>
                <w:b/>
                <w:sz w:val="20"/>
                <w:szCs w:val="20"/>
              </w:rPr>
            </w:pPr>
            <w:r w:rsidRPr="00316A8D">
              <w:rPr>
                <w:b/>
                <w:sz w:val="20"/>
                <w:szCs w:val="20"/>
              </w:rPr>
              <w:t>Progress</w:t>
            </w:r>
          </w:p>
        </w:tc>
        <w:tc>
          <w:tcPr>
            <w:tcW w:w="1371" w:type="dxa"/>
            <w:shd w:val="clear" w:color="auto" w:fill="DBE5F1" w:themeFill="accent1" w:themeFillTint="33"/>
            <w:noWrap/>
            <w:vAlign w:val="center"/>
            <w:hideMark/>
          </w:tcPr>
          <w:p w14:paraId="5B1A68DC" w14:textId="77777777" w:rsidR="009D4B50" w:rsidRPr="00316A8D" w:rsidRDefault="009D4B50" w:rsidP="00110BA0">
            <w:pPr>
              <w:spacing w:after="0" w:line="240" w:lineRule="auto"/>
              <w:jc w:val="center"/>
              <w:rPr>
                <w:b/>
                <w:sz w:val="20"/>
                <w:szCs w:val="20"/>
              </w:rPr>
            </w:pPr>
            <w:r w:rsidRPr="00316A8D">
              <w:rPr>
                <w:b/>
                <w:sz w:val="20"/>
                <w:szCs w:val="20"/>
              </w:rPr>
              <w:t>Status</w:t>
            </w:r>
          </w:p>
        </w:tc>
      </w:tr>
      <w:tr w:rsidR="00B370B6" w:rsidRPr="00316A8D" w14:paraId="1F04032C" w14:textId="77777777" w:rsidTr="00110BA0">
        <w:trPr>
          <w:trHeight w:val="20"/>
        </w:trPr>
        <w:tc>
          <w:tcPr>
            <w:tcW w:w="2898" w:type="dxa"/>
            <w:shd w:val="clear" w:color="auto" w:fill="auto"/>
            <w:hideMark/>
          </w:tcPr>
          <w:p w14:paraId="66613F1F" w14:textId="3307E415" w:rsidR="00B370B6" w:rsidRPr="00836BC6" w:rsidRDefault="00836BC6" w:rsidP="00B370B6">
            <w:pPr>
              <w:spacing w:before="60" w:after="60" w:line="200" w:lineRule="exact"/>
              <w:rPr>
                <w:sz w:val="20"/>
                <w:szCs w:val="20"/>
              </w:rPr>
            </w:pPr>
            <w:r w:rsidRPr="00836BC6">
              <w:rPr>
                <w:b/>
                <w:sz w:val="20"/>
                <w:szCs w:val="20"/>
              </w:rPr>
              <w:t>RISQUE</w:t>
            </w:r>
            <w:r w:rsidRPr="00836BC6">
              <w:rPr>
                <w:sz w:val="20"/>
                <w:szCs w:val="20"/>
              </w:rPr>
              <w:t xml:space="preserve"> : </w:t>
            </w:r>
            <w:r w:rsidR="00B370B6" w:rsidRPr="00836BC6">
              <w:rPr>
                <w:sz w:val="20"/>
                <w:szCs w:val="20"/>
              </w:rPr>
              <w:t>Impossibilité de continuer le programme à cause de la dégradation de la situation socio-politique et sécuritaire du pays et/ou des relations entre les deux Gouvernements</w:t>
            </w:r>
          </w:p>
        </w:tc>
        <w:tc>
          <w:tcPr>
            <w:tcW w:w="925" w:type="dxa"/>
            <w:shd w:val="clear" w:color="auto" w:fill="auto"/>
            <w:vAlign w:val="center"/>
            <w:hideMark/>
          </w:tcPr>
          <w:p w14:paraId="3BBF7BA7" w14:textId="77777777" w:rsidR="00B370B6" w:rsidRPr="00316A8D" w:rsidRDefault="00B370B6" w:rsidP="00B370B6">
            <w:pPr>
              <w:spacing w:before="60" w:after="60" w:line="200" w:lineRule="exact"/>
              <w:jc w:val="center"/>
              <w:rPr>
                <w:sz w:val="20"/>
                <w:szCs w:val="20"/>
              </w:rPr>
            </w:pPr>
            <w:r w:rsidRPr="00316A8D">
              <w:rPr>
                <w:sz w:val="20"/>
                <w:szCs w:val="20"/>
              </w:rPr>
              <w:t>Q4 2015</w:t>
            </w:r>
          </w:p>
        </w:tc>
        <w:tc>
          <w:tcPr>
            <w:tcW w:w="708" w:type="dxa"/>
            <w:shd w:val="clear" w:color="auto" w:fill="auto"/>
            <w:noWrap/>
            <w:vAlign w:val="center"/>
            <w:hideMark/>
          </w:tcPr>
          <w:p w14:paraId="3BF78505" w14:textId="77777777" w:rsidR="00B370B6" w:rsidRPr="00316A8D" w:rsidRDefault="00B370B6" w:rsidP="00B370B6">
            <w:pPr>
              <w:spacing w:before="60" w:after="60" w:line="200" w:lineRule="exact"/>
              <w:jc w:val="center"/>
              <w:rPr>
                <w:sz w:val="20"/>
                <w:szCs w:val="20"/>
              </w:rPr>
            </w:pPr>
            <w:r w:rsidRPr="00316A8D">
              <w:rPr>
                <w:sz w:val="20"/>
                <w:szCs w:val="20"/>
              </w:rPr>
              <w:t>DEV</w:t>
            </w:r>
          </w:p>
        </w:tc>
        <w:tc>
          <w:tcPr>
            <w:tcW w:w="851" w:type="dxa"/>
            <w:shd w:val="clear" w:color="auto" w:fill="auto"/>
            <w:vAlign w:val="center"/>
            <w:hideMark/>
          </w:tcPr>
          <w:p w14:paraId="21B6D202" w14:textId="77777777" w:rsidR="00B370B6" w:rsidRPr="00316A8D" w:rsidRDefault="00B370B6" w:rsidP="00B370B6">
            <w:pPr>
              <w:spacing w:before="60" w:after="60" w:line="200" w:lineRule="exact"/>
              <w:jc w:val="center"/>
              <w:rPr>
                <w:sz w:val="20"/>
                <w:szCs w:val="20"/>
              </w:rPr>
            </w:pPr>
            <w:r w:rsidRPr="00316A8D">
              <w:rPr>
                <w:sz w:val="20"/>
                <w:szCs w:val="20"/>
              </w:rPr>
              <w:t>Medium</w:t>
            </w:r>
          </w:p>
        </w:tc>
        <w:tc>
          <w:tcPr>
            <w:tcW w:w="992" w:type="dxa"/>
            <w:shd w:val="clear" w:color="auto" w:fill="auto"/>
            <w:vAlign w:val="center"/>
            <w:hideMark/>
          </w:tcPr>
          <w:p w14:paraId="7DA34B3F" w14:textId="77777777" w:rsidR="00B370B6" w:rsidRPr="00316A8D" w:rsidRDefault="00B370B6" w:rsidP="00B370B6">
            <w:pPr>
              <w:spacing w:before="60" w:after="60" w:line="200" w:lineRule="exact"/>
              <w:jc w:val="center"/>
              <w:rPr>
                <w:sz w:val="20"/>
                <w:szCs w:val="20"/>
              </w:rPr>
            </w:pPr>
            <w:r w:rsidRPr="00316A8D">
              <w:rPr>
                <w:sz w:val="20"/>
                <w:szCs w:val="20"/>
              </w:rPr>
              <w:t>High</w:t>
            </w:r>
          </w:p>
        </w:tc>
        <w:tc>
          <w:tcPr>
            <w:tcW w:w="851" w:type="dxa"/>
            <w:shd w:val="clear" w:color="auto" w:fill="FF0000"/>
            <w:vAlign w:val="center"/>
            <w:hideMark/>
          </w:tcPr>
          <w:p w14:paraId="7C8ABCC0" w14:textId="77777777" w:rsidR="00B370B6" w:rsidRPr="00316A8D" w:rsidRDefault="00B370B6" w:rsidP="00B370B6">
            <w:pPr>
              <w:spacing w:before="60" w:after="60" w:line="200" w:lineRule="exact"/>
              <w:jc w:val="center"/>
              <w:rPr>
                <w:rFonts w:asciiTheme="minorHAnsi" w:hAnsiTheme="minorHAnsi" w:cs="Arial"/>
                <w:sz w:val="20"/>
                <w:szCs w:val="20"/>
              </w:rPr>
            </w:pPr>
            <w:r w:rsidRPr="00316A8D">
              <w:rPr>
                <w:rFonts w:asciiTheme="minorHAnsi" w:hAnsiTheme="minorHAnsi" w:cs="Arial"/>
                <w:sz w:val="20"/>
                <w:szCs w:val="20"/>
              </w:rPr>
              <w:t>High Risk</w:t>
            </w:r>
          </w:p>
        </w:tc>
        <w:tc>
          <w:tcPr>
            <w:tcW w:w="2054" w:type="dxa"/>
            <w:shd w:val="clear" w:color="auto" w:fill="auto"/>
            <w:hideMark/>
          </w:tcPr>
          <w:p w14:paraId="7177FE2B" w14:textId="77777777" w:rsidR="00B370B6" w:rsidRPr="00316A8D" w:rsidRDefault="00B370B6" w:rsidP="00B370B6">
            <w:pPr>
              <w:spacing w:before="60" w:after="60" w:line="200" w:lineRule="exact"/>
              <w:rPr>
                <w:sz w:val="20"/>
                <w:szCs w:val="20"/>
              </w:rPr>
            </w:pPr>
            <w:r w:rsidRPr="00316A8D">
              <w:rPr>
                <w:sz w:val="20"/>
                <w:szCs w:val="20"/>
              </w:rPr>
              <w:t>En dehors des zones de contrôle et d'influence du Programme</w:t>
            </w:r>
          </w:p>
        </w:tc>
        <w:tc>
          <w:tcPr>
            <w:tcW w:w="1276" w:type="dxa"/>
            <w:shd w:val="clear" w:color="auto" w:fill="auto"/>
            <w:vAlign w:val="center"/>
            <w:hideMark/>
          </w:tcPr>
          <w:p w14:paraId="235EB188" w14:textId="77777777" w:rsidR="00B370B6" w:rsidRPr="00316A8D" w:rsidRDefault="00B370B6" w:rsidP="00B370B6">
            <w:pPr>
              <w:spacing w:before="60" w:after="60" w:line="200" w:lineRule="exact"/>
              <w:jc w:val="center"/>
              <w:rPr>
                <w:sz w:val="20"/>
                <w:szCs w:val="20"/>
              </w:rPr>
            </w:pPr>
            <w:r w:rsidRPr="00316A8D">
              <w:rPr>
                <w:sz w:val="20"/>
                <w:szCs w:val="20"/>
              </w:rPr>
              <w:t> </w:t>
            </w:r>
          </w:p>
        </w:tc>
        <w:tc>
          <w:tcPr>
            <w:tcW w:w="1134" w:type="dxa"/>
            <w:shd w:val="clear" w:color="auto" w:fill="auto"/>
            <w:vAlign w:val="center"/>
            <w:hideMark/>
          </w:tcPr>
          <w:p w14:paraId="02CD7644" w14:textId="48F5F924" w:rsidR="00B370B6" w:rsidRPr="00316A8D" w:rsidRDefault="00B370B6" w:rsidP="00B370B6">
            <w:pPr>
              <w:spacing w:before="60" w:after="60" w:line="240" w:lineRule="auto"/>
              <w:jc w:val="center"/>
              <w:rPr>
                <w:sz w:val="20"/>
                <w:szCs w:val="20"/>
              </w:rPr>
            </w:pPr>
            <w:r w:rsidRPr="00316A8D">
              <w:rPr>
                <w:sz w:val="20"/>
                <w:szCs w:val="20"/>
              </w:rPr>
              <w:t>Permanent</w:t>
            </w:r>
          </w:p>
        </w:tc>
        <w:tc>
          <w:tcPr>
            <w:tcW w:w="2203" w:type="dxa"/>
            <w:shd w:val="clear" w:color="auto" w:fill="auto"/>
            <w:hideMark/>
          </w:tcPr>
          <w:p w14:paraId="1F3EC999" w14:textId="500C573D" w:rsidR="00B370B6" w:rsidRPr="00316A8D" w:rsidRDefault="00B370B6" w:rsidP="00836BC6">
            <w:pPr>
              <w:spacing w:before="60" w:after="60" w:line="200" w:lineRule="exact"/>
              <w:rPr>
                <w:sz w:val="20"/>
                <w:szCs w:val="20"/>
              </w:rPr>
            </w:pPr>
            <w:r w:rsidRPr="00316A8D">
              <w:rPr>
                <w:sz w:val="20"/>
                <w:szCs w:val="20"/>
              </w:rPr>
              <w:t>La situation sécuritaire est assez stable, mais la situation politique est très tendue entre les 2 gouvernements</w:t>
            </w:r>
          </w:p>
        </w:tc>
        <w:tc>
          <w:tcPr>
            <w:tcW w:w="1371" w:type="dxa"/>
            <w:shd w:val="clear" w:color="auto" w:fill="auto"/>
            <w:noWrap/>
            <w:vAlign w:val="center"/>
            <w:hideMark/>
          </w:tcPr>
          <w:p w14:paraId="46C8C395" w14:textId="77777777" w:rsidR="00B370B6" w:rsidRPr="00316A8D" w:rsidRDefault="00B370B6" w:rsidP="00B370B6">
            <w:pPr>
              <w:spacing w:before="60" w:after="60" w:line="240" w:lineRule="auto"/>
              <w:jc w:val="center"/>
              <w:rPr>
                <w:sz w:val="20"/>
                <w:szCs w:val="20"/>
              </w:rPr>
            </w:pPr>
            <w:r w:rsidRPr="00316A8D">
              <w:rPr>
                <w:sz w:val="20"/>
                <w:szCs w:val="20"/>
              </w:rPr>
              <w:t>En cours</w:t>
            </w:r>
          </w:p>
        </w:tc>
      </w:tr>
      <w:tr w:rsidR="00A50A38" w:rsidRPr="00316A8D" w14:paraId="78CF9CCF" w14:textId="77777777" w:rsidTr="00702011">
        <w:trPr>
          <w:trHeight w:val="20"/>
        </w:trPr>
        <w:tc>
          <w:tcPr>
            <w:tcW w:w="2898" w:type="dxa"/>
            <w:tcBorders>
              <w:top w:val="single" w:sz="4" w:space="0" w:color="auto"/>
              <w:left w:val="single" w:sz="4" w:space="0" w:color="auto"/>
              <w:bottom w:val="single" w:sz="4" w:space="0" w:color="auto"/>
              <w:right w:val="single" w:sz="4" w:space="0" w:color="auto"/>
            </w:tcBorders>
            <w:shd w:val="clear" w:color="auto" w:fill="auto"/>
            <w:vAlign w:val="center"/>
          </w:tcPr>
          <w:p w14:paraId="3D631A6C" w14:textId="77777777" w:rsidR="00A50A38" w:rsidRPr="00AF3844" w:rsidRDefault="00A50A38" w:rsidP="00702011">
            <w:pPr>
              <w:spacing w:before="60" w:after="60" w:line="200" w:lineRule="exact"/>
              <w:rPr>
                <w:sz w:val="20"/>
                <w:szCs w:val="20"/>
              </w:rPr>
            </w:pPr>
            <w:r w:rsidRPr="00AF3844">
              <w:rPr>
                <w:b/>
                <w:sz w:val="20"/>
                <w:szCs w:val="20"/>
              </w:rPr>
              <w:t>RISQUE</w:t>
            </w:r>
            <w:r w:rsidRPr="00AF3844">
              <w:rPr>
                <w:sz w:val="20"/>
                <w:szCs w:val="20"/>
              </w:rPr>
              <w:t xml:space="preserve"> : Non atteinte des principaux objectifs en cas de non prolongation de la CS PAIOSA 3 : </w:t>
            </w:r>
          </w:p>
          <w:p w14:paraId="1DF970E3" w14:textId="4EF2AB7A" w:rsidR="00A50A38" w:rsidRDefault="00A50A38" w:rsidP="00702011">
            <w:pPr>
              <w:spacing w:before="60" w:after="60" w:line="200" w:lineRule="exact"/>
              <w:rPr>
                <w:sz w:val="20"/>
                <w:szCs w:val="20"/>
              </w:rPr>
            </w:pPr>
            <w:r w:rsidRPr="00AF3844">
              <w:rPr>
                <w:sz w:val="20"/>
                <w:szCs w:val="20"/>
              </w:rPr>
              <w:t xml:space="preserve">Le plafonnement des dépenses annuelles de Enabel oblige à étaler les activités dans le temps, et parfois à reporter certains marchés publics de plusieurs mois. Des reports en termes d'aménagement de marais par exemple doivent s'accompagner de prolongation des périodes d'accompagnement et du travail d'ingénierie sociale. La Belgique a accepté une prolongation </w:t>
            </w:r>
            <w:r w:rsidR="00067B70">
              <w:rPr>
                <w:sz w:val="20"/>
                <w:szCs w:val="20"/>
              </w:rPr>
              <w:t xml:space="preserve">de la CS </w:t>
            </w:r>
            <w:r w:rsidRPr="00AF3844">
              <w:rPr>
                <w:sz w:val="20"/>
                <w:szCs w:val="20"/>
              </w:rPr>
              <w:t>de 1 an.</w:t>
            </w:r>
          </w:p>
          <w:p w14:paraId="056C6B2B" w14:textId="77777777" w:rsidR="00A50A38" w:rsidRPr="00AF3844" w:rsidRDefault="00A50A38" w:rsidP="00702011">
            <w:pPr>
              <w:spacing w:before="60" w:after="60" w:line="200" w:lineRule="exact"/>
              <w:rPr>
                <w:sz w:val="20"/>
                <w:szCs w:val="20"/>
              </w:rPr>
            </w:pPr>
            <w:r>
              <w:rPr>
                <w:b/>
                <w:sz w:val="20"/>
                <w:szCs w:val="20"/>
              </w:rPr>
              <w:t>PROBLEM</w:t>
            </w:r>
            <w:r w:rsidRPr="008A78F1">
              <w:rPr>
                <w:b/>
                <w:sz w:val="20"/>
                <w:szCs w:val="20"/>
              </w:rPr>
              <w:t>E</w:t>
            </w:r>
            <w:r w:rsidRPr="008A78F1">
              <w:rPr>
                <w:sz w:val="20"/>
                <w:szCs w:val="20"/>
              </w:rPr>
              <w:t xml:space="preserve"> : </w:t>
            </w:r>
            <w:r w:rsidRPr="00084AF1">
              <w:rPr>
                <w:sz w:val="20"/>
                <w:szCs w:val="20"/>
              </w:rPr>
              <w:t>Absence de réponse du MINEAGRIE à la demande de prolongation de la CS</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2B57F4AA" w14:textId="77777777" w:rsidR="00A50A38" w:rsidRPr="00316A8D" w:rsidRDefault="00A50A38" w:rsidP="00702011">
            <w:pPr>
              <w:spacing w:before="60" w:after="60" w:line="200" w:lineRule="exact"/>
              <w:jc w:val="center"/>
              <w:rPr>
                <w:sz w:val="20"/>
                <w:szCs w:val="20"/>
              </w:rPr>
            </w:pPr>
            <w:r>
              <w:rPr>
                <w:sz w:val="20"/>
                <w:szCs w:val="20"/>
              </w:rPr>
              <w:t>Q4 2018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1DF65" w14:textId="77777777" w:rsidR="00A50A38" w:rsidRPr="00316A8D" w:rsidRDefault="00A50A38" w:rsidP="00702011">
            <w:pPr>
              <w:spacing w:before="60" w:after="60" w:line="200" w:lineRule="exact"/>
              <w:jc w:val="center"/>
              <w:rPr>
                <w:sz w:val="20"/>
                <w:szCs w:val="20"/>
              </w:rPr>
            </w:pPr>
            <w:r>
              <w:rPr>
                <w:sz w:val="20"/>
                <w:szCs w:val="20"/>
              </w:rPr>
              <w:t>OPS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F40407" w14:textId="77777777" w:rsidR="00A50A38" w:rsidRPr="00316A8D" w:rsidRDefault="00A50A38" w:rsidP="00702011">
            <w:pPr>
              <w:spacing w:before="60" w:after="60" w:line="200" w:lineRule="exact"/>
              <w:jc w:val="center"/>
              <w:rPr>
                <w:sz w:val="20"/>
                <w:szCs w:val="20"/>
              </w:rPr>
            </w:pPr>
            <w:r>
              <w:rPr>
                <w:sz w:val="20"/>
                <w:szCs w:val="20"/>
              </w:rPr>
              <w:t>High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4B4E51" w14:textId="77777777" w:rsidR="00A50A38" w:rsidRPr="00316A8D" w:rsidRDefault="00A50A38" w:rsidP="00702011">
            <w:pPr>
              <w:spacing w:before="60" w:after="60" w:line="200" w:lineRule="exact"/>
              <w:jc w:val="center"/>
              <w:rPr>
                <w:sz w:val="20"/>
                <w:szCs w:val="20"/>
              </w:rPr>
            </w:pPr>
            <w:r w:rsidRPr="00316A8D">
              <w:rPr>
                <w:sz w:val="20"/>
                <w:szCs w:val="20"/>
              </w:rPr>
              <w:t>High</w:t>
            </w:r>
          </w:p>
        </w:tc>
        <w:tc>
          <w:tcPr>
            <w:tcW w:w="851" w:type="dxa"/>
            <w:tcBorders>
              <w:top w:val="single" w:sz="4" w:space="0" w:color="auto"/>
              <w:left w:val="single" w:sz="4" w:space="0" w:color="auto"/>
              <w:bottom w:val="single" w:sz="4" w:space="0" w:color="auto"/>
              <w:right w:val="single" w:sz="4" w:space="0" w:color="auto"/>
            </w:tcBorders>
            <w:shd w:val="clear" w:color="auto" w:fill="C00000"/>
            <w:vAlign w:val="center"/>
          </w:tcPr>
          <w:p w14:paraId="7F086817" w14:textId="77777777" w:rsidR="00A50A38" w:rsidRPr="00316A8D" w:rsidRDefault="00A50A38" w:rsidP="00702011">
            <w:pPr>
              <w:spacing w:before="60" w:after="60" w:line="200" w:lineRule="exact"/>
              <w:jc w:val="center"/>
              <w:rPr>
                <w:sz w:val="20"/>
                <w:szCs w:val="20"/>
              </w:rPr>
            </w:pPr>
            <w:r w:rsidRPr="00234224">
              <w:rPr>
                <w:color w:val="000000" w:themeColor="text1"/>
                <w:sz w:val="20"/>
                <w:szCs w:val="20"/>
              </w:rPr>
              <w:t>Very High Risk</w:t>
            </w:r>
          </w:p>
        </w:tc>
        <w:tc>
          <w:tcPr>
            <w:tcW w:w="2054" w:type="dxa"/>
            <w:tcBorders>
              <w:top w:val="single" w:sz="4" w:space="0" w:color="auto"/>
              <w:left w:val="single" w:sz="4" w:space="0" w:color="auto"/>
              <w:bottom w:val="single" w:sz="4" w:space="0" w:color="auto"/>
              <w:right w:val="single" w:sz="4" w:space="0" w:color="auto"/>
            </w:tcBorders>
            <w:shd w:val="clear" w:color="auto" w:fill="auto"/>
          </w:tcPr>
          <w:p w14:paraId="008E456D" w14:textId="77777777" w:rsidR="00A50A38" w:rsidRPr="00AF3844" w:rsidRDefault="00A50A38" w:rsidP="00702011">
            <w:pPr>
              <w:spacing w:before="60" w:after="60" w:line="200" w:lineRule="exact"/>
              <w:rPr>
                <w:sz w:val="20"/>
                <w:szCs w:val="20"/>
              </w:rPr>
            </w:pPr>
            <w:r w:rsidRPr="00AF3844">
              <w:rPr>
                <w:sz w:val="20"/>
                <w:szCs w:val="20"/>
              </w:rPr>
              <w:t>Collaboration avec la Commission d'évaluation PAIOSA du MINEAGRIE</w:t>
            </w:r>
          </w:p>
          <w:p w14:paraId="6D0A1EDE" w14:textId="77777777" w:rsidR="00A50A38" w:rsidRPr="00316A8D" w:rsidRDefault="00A50A38" w:rsidP="00702011">
            <w:pPr>
              <w:spacing w:before="60" w:after="60" w:line="200" w:lineRule="exact"/>
              <w:rPr>
                <w:sz w:val="20"/>
                <w:szCs w:val="20"/>
              </w:rPr>
            </w:pPr>
            <w:r w:rsidRPr="00AF3844">
              <w:rPr>
                <w:sz w:val="20"/>
                <w:szCs w:val="20"/>
              </w:rPr>
              <w:t xml:space="preserve">Suivi du dossier en collaboration avec la représentation et l'Ambassade. </w:t>
            </w:r>
            <w:r>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4F144D" w14:textId="77777777" w:rsidR="00A50A38" w:rsidRDefault="00A50A38" w:rsidP="00702011">
            <w:pPr>
              <w:spacing w:before="60" w:after="60" w:line="200" w:lineRule="exact"/>
              <w:jc w:val="center"/>
              <w:rPr>
                <w:sz w:val="20"/>
                <w:szCs w:val="20"/>
              </w:rPr>
            </w:pPr>
            <w:r>
              <w:rPr>
                <w:sz w:val="20"/>
                <w:szCs w:val="20"/>
              </w:rPr>
              <w:t>Enabel</w:t>
            </w:r>
          </w:p>
          <w:p w14:paraId="4CCA9155" w14:textId="77777777" w:rsidR="00A50A38" w:rsidRPr="00316A8D" w:rsidRDefault="00A50A38" w:rsidP="00702011">
            <w:pPr>
              <w:spacing w:before="60" w:after="60" w:line="200" w:lineRule="exact"/>
              <w:jc w:val="center"/>
              <w:rPr>
                <w:sz w:val="20"/>
                <w:szCs w:val="20"/>
              </w:rPr>
            </w:pPr>
            <w:r>
              <w:rPr>
                <w:sz w:val="20"/>
                <w:szCs w:val="20"/>
              </w:rPr>
              <w:t>Ambassade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64F09" w14:textId="77777777" w:rsidR="00A50A38" w:rsidRPr="00316A8D" w:rsidRDefault="00A50A38" w:rsidP="00702011">
            <w:pPr>
              <w:spacing w:before="60" w:after="60" w:line="200" w:lineRule="exact"/>
              <w:jc w:val="center"/>
              <w:rPr>
                <w:sz w:val="20"/>
                <w:szCs w:val="20"/>
              </w:rPr>
            </w:pPr>
            <w:r>
              <w:rPr>
                <w:sz w:val="20"/>
                <w:szCs w:val="20"/>
              </w:rPr>
              <w:t>2019</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4882C7FD" w14:textId="77777777" w:rsidR="00A50A38" w:rsidRPr="00316A8D" w:rsidRDefault="00A50A38" w:rsidP="00702011">
            <w:pPr>
              <w:spacing w:before="60" w:after="60" w:line="200" w:lineRule="exact"/>
              <w:rPr>
                <w:sz w:val="20"/>
                <w:szCs w:val="20"/>
              </w:rPr>
            </w:pPr>
            <w:r w:rsidRPr="008A78F1">
              <w:rPr>
                <w:sz w:val="20"/>
                <w:szCs w:val="20"/>
              </w:rPr>
              <w:t xml:space="preserve">Réticence du MINEAGRIE à accepter la prolongation : </w:t>
            </w:r>
            <w:r>
              <w:rPr>
                <w:sz w:val="20"/>
                <w:szCs w:val="20"/>
              </w:rPr>
              <w:t>devient</w:t>
            </w:r>
            <w:r w:rsidRPr="008A78F1">
              <w:rPr>
                <w:sz w:val="20"/>
                <w:szCs w:val="20"/>
              </w:rPr>
              <w:t xml:space="preserve"> un problème !</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F05D5" w14:textId="77777777" w:rsidR="00A50A38" w:rsidRPr="00316A8D" w:rsidRDefault="00A50A38" w:rsidP="00702011">
            <w:pPr>
              <w:spacing w:before="60" w:after="60" w:line="200" w:lineRule="exact"/>
              <w:jc w:val="center"/>
              <w:rPr>
                <w:sz w:val="20"/>
                <w:szCs w:val="20"/>
              </w:rPr>
            </w:pPr>
            <w:r w:rsidRPr="00316A8D">
              <w:rPr>
                <w:sz w:val="20"/>
                <w:szCs w:val="20"/>
              </w:rPr>
              <w:t>En cours</w:t>
            </w:r>
          </w:p>
        </w:tc>
      </w:tr>
      <w:tr w:rsidR="00A50A38" w:rsidRPr="00316A8D" w14:paraId="072BA38E" w14:textId="77777777" w:rsidTr="00702011">
        <w:trPr>
          <w:trHeight w:val="20"/>
        </w:trPr>
        <w:tc>
          <w:tcPr>
            <w:tcW w:w="2898" w:type="dxa"/>
            <w:shd w:val="clear" w:color="auto" w:fill="auto"/>
            <w:hideMark/>
          </w:tcPr>
          <w:p w14:paraId="1F73594D" w14:textId="77777777" w:rsidR="00A50A38" w:rsidRPr="00880C7D" w:rsidRDefault="00A50A38" w:rsidP="00702011">
            <w:pPr>
              <w:spacing w:before="60" w:after="60" w:line="200" w:lineRule="exact"/>
              <w:rPr>
                <w:sz w:val="20"/>
                <w:szCs w:val="20"/>
              </w:rPr>
            </w:pPr>
            <w:r w:rsidRPr="00880C7D">
              <w:rPr>
                <w:b/>
                <w:sz w:val="20"/>
                <w:szCs w:val="20"/>
              </w:rPr>
              <w:t>RISQUE</w:t>
            </w:r>
            <w:r w:rsidRPr="00880C7D">
              <w:rPr>
                <w:sz w:val="20"/>
                <w:szCs w:val="20"/>
              </w:rPr>
              <w:t xml:space="preserve"> : Dégradation du contexte économique qui empêche l'amélioration des systèmes de production et la compétitivité des chaînes de valeur : les progrès effectivement enregistrés au niveau de l’augmentation et de la valorisation des productions agricoles ne pourront pas réduire </w:t>
            </w:r>
            <w:r w:rsidRPr="00880C7D">
              <w:rPr>
                <w:sz w:val="20"/>
                <w:szCs w:val="20"/>
              </w:rPr>
              <w:lastRenderedPageBreak/>
              <w:t>la pauvreté dans les régions d’intervention si le climat des affaires au Burundi ne s’améliore pas prochainement et si des solutions ne sont pas trouvées pour répondre à la crise économique que le pays est en train de vivre.</w:t>
            </w:r>
          </w:p>
        </w:tc>
        <w:tc>
          <w:tcPr>
            <w:tcW w:w="925" w:type="dxa"/>
            <w:shd w:val="clear" w:color="auto" w:fill="auto"/>
            <w:vAlign w:val="center"/>
            <w:hideMark/>
          </w:tcPr>
          <w:p w14:paraId="27358FD4" w14:textId="77777777" w:rsidR="00A50A38" w:rsidRPr="00316A8D" w:rsidRDefault="00A50A38" w:rsidP="00702011">
            <w:pPr>
              <w:spacing w:before="60" w:after="60" w:line="200" w:lineRule="exact"/>
              <w:jc w:val="center"/>
              <w:rPr>
                <w:sz w:val="20"/>
                <w:szCs w:val="20"/>
              </w:rPr>
            </w:pPr>
            <w:r w:rsidRPr="00316A8D">
              <w:rPr>
                <w:sz w:val="20"/>
                <w:szCs w:val="20"/>
              </w:rPr>
              <w:lastRenderedPageBreak/>
              <w:t>Q4 2015</w:t>
            </w:r>
          </w:p>
        </w:tc>
        <w:tc>
          <w:tcPr>
            <w:tcW w:w="708" w:type="dxa"/>
            <w:shd w:val="clear" w:color="auto" w:fill="auto"/>
            <w:noWrap/>
            <w:vAlign w:val="center"/>
            <w:hideMark/>
          </w:tcPr>
          <w:p w14:paraId="4CDB7BFA" w14:textId="77777777" w:rsidR="00A50A38" w:rsidRPr="00316A8D" w:rsidRDefault="00A50A38" w:rsidP="00702011">
            <w:pPr>
              <w:spacing w:before="60" w:after="60" w:line="200" w:lineRule="exact"/>
              <w:jc w:val="center"/>
              <w:rPr>
                <w:sz w:val="20"/>
                <w:szCs w:val="20"/>
              </w:rPr>
            </w:pPr>
            <w:r w:rsidRPr="00316A8D">
              <w:rPr>
                <w:sz w:val="20"/>
                <w:szCs w:val="20"/>
              </w:rPr>
              <w:t>DEV</w:t>
            </w:r>
          </w:p>
        </w:tc>
        <w:tc>
          <w:tcPr>
            <w:tcW w:w="851" w:type="dxa"/>
            <w:shd w:val="clear" w:color="auto" w:fill="auto"/>
            <w:vAlign w:val="center"/>
            <w:hideMark/>
          </w:tcPr>
          <w:p w14:paraId="1B2FF5FF" w14:textId="77777777" w:rsidR="00A50A38" w:rsidRPr="00316A8D" w:rsidRDefault="00A50A38" w:rsidP="00702011">
            <w:pPr>
              <w:spacing w:before="60" w:after="60" w:line="200" w:lineRule="exact"/>
              <w:jc w:val="center"/>
              <w:rPr>
                <w:sz w:val="20"/>
                <w:szCs w:val="20"/>
              </w:rPr>
            </w:pPr>
            <w:r w:rsidRPr="00316A8D">
              <w:rPr>
                <w:sz w:val="20"/>
                <w:szCs w:val="20"/>
              </w:rPr>
              <w:t>Medium</w:t>
            </w:r>
          </w:p>
        </w:tc>
        <w:tc>
          <w:tcPr>
            <w:tcW w:w="992" w:type="dxa"/>
            <w:shd w:val="clear" w:color="auto" w:fill="auto"/>
            <w:vAlign w:val="center"/>
            <w:hideMark/>
          </w:tcPr>
          <w:p w14:paraId="19FCF8C1" w14:textId="77777777" w:rsidR="00A50A38" w:rsidRPr="00316A8D" w:rsidRDefault="00A50A38" w:rsidP="00702011">
            <w:pPr>
              <w:spacing w:before="60" w:after="60" w:line="200" w:lineRule="exact"/>
              <w:jc w:val="center"/>
              <w:rPr>
                <w:sz w:val="20"/>
                <w:szCs w:val="20"/>
              </w:rPr>
            </w:pPr>
            <w:r w:rsidRPr="00316A8D">
              <w:rPr>
                <w:sz w:val="20"/>
                <w:szCs w:val="20"/>
              </w:rPr>
              <w:t>Medium</w:t>
            </w:r>
          </w:p>
        </w:tc>
        <w:tc>
          <w:tcPr>
            <w:tcW w:w="851" w:type="dxa"/>
            <w:shd w:val="clear" w:color="auto" w:fill="9BBB59" w:themeFill="accent3"/>
            <w:vAlign w:val="center"/>
            <w:hideMark/>
          </w:tcPr>
          <w:p w14:paraId="18DFB1AC" w14:textId="77777777" w:rsidR="00A50A38" w:rsidRPr="00316A8D" w:rsidRDefault="00A50A38" w:rsidP="00702011">
            <w:pPr>
              <w:spacing w:before="60" w:after="60" w:line="200" w:lineRule="exact"/>
              <w:jc w:val="center"/>
              <w:rPr>
                <w:sz w:val="20"/>
                <w:szCs w:val="20"/>
              </w:rPr>
            </w:pPr>
            <w:r w:rsidRPr="00316A8D">
              <w:rPr>
                <w:sz w:val="20"/>
                <w:szCs w:val="20"/>
              </w:rPr>
              <w:t>Medium Risk</w:t>
            </w:r>
          </w:p>
        </w:tc>
        <w:tc>
          <w:tcPr>
            <w:tcW w:w="2054" w:type="dxa"/>
            <w:shd w:val="clear" w:color="auto" w:fill="auto"/>
            <w:hideMark/>
          </w:tcPr>
          <w:p w14:paraId="58AFD7BE" w14:textId="77777777" w:rsidR="00A50A38" w:rsidRPr="00316A8D" w:rsidRDefault="00A50A38" w:rsidP="00702011">
            <w:pPr>
              <w:spacing w:before="60" w:after="60" w:line="200" w:lineRule="exact"/>
              <w:rPr>
                <w:sz w:val="20"/>
                <w:szCs w:val="20"/>
              </w:rPr>
            </w:pPr>
            <w:r w:rsidRPr="00316A8D">
              <w:rPr>
                <w:sz w:val="20"/>
                <w:szCs w:val="20"/>
              </w:rPr>
              <w:t>Changement des approches pour passer d'une intervention de développement à une intervention de réhabilitation/urgence</w:t>
            </w:r>
          </w:p>
        </w:tc>
        <w:tc>
          <w:tcPr>
            <w:tcW w:w="1276" w:type="dxa"/>
            <w:shd w:val="clear" w:color="auto" w:fill="auto"/>
            <w:vAlign w:val="center"/>
            <w:hideMark/>
          </w:tcPr>
          <w:p w14:paraId="6CF48011" w14:textId="77777777" w:rsidR="00A50A38" w:rsidRPr="00316A8D" w:rsidRDefault="00A50A38" w:rsidP="00702011">
            <w:pPr>
              <w:spacing w:before="60" w:after="60" w:line="200" w:lineRule="exact"/>
              <w:jc w:val="center"/>
              <w:rPr>
                <w:sz w:val="20"/>
                <w:szCs w:val="20"/>
              </w:rPr>
            </w:pPr>
            <w:r w:rsidRPr="00316A8D">
              <w:rPr>
                <w:sz w:val="20"/>
                <w:szCs w:val="20"/>
              </w:rPr>
              <w:t>UAC, pool agri</w:t>
            </w:r>
          </w:p>
        </w:tc>
        <w:tc>
          <w:tcPr>
            <w:tcW w:w="1134" w:type="dxa"/>
            <w:shd w:val="clear" w:color="auto" w:fill="auto"/>
            <w:vAlign w:val="center"/>
            <w:hideMark/>
          </w:tcPr>
          <w:p w14:paraId="7AE20987" w14:textId="77777777" w:rsidR="00A50A38" w:rsidRPr="00316A8D" w:rsidRDefault="00A50A38" w:rsidP="00702011">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4C947BE6" w14:textId="77777777" w:rsidR="00A50A38" w:rsidRPr="00316A8D" w:rsidRDefault="00A50A38" w:rsidP="00702011">
            <w:pPr>
              <w:spacing w:before="60" w:after="60" w:line="200" w:lineRule="exact"/>
              <w:rPr>
                <w:sz w:val="20"/>
                <w:szCs w:val="20"/>
              </w:rPr>
            </w:pPr>
            <w:r w:rsidRPr="005F7DD6">
              <w:rPr>
                <w:sz w:val="20"/>
                <w:szCs w:val="20"/>
              </w:rPr>
              <w:t>Le contexte économique continue de se dégrader</w:t>
            </w:r>
            <w:r w:rsidRPr="00316A8D">
              <w:rPr>
                <w:sz w:val="20"/>
                <w:szCs w:val="20"/>
              </w:rPr>
              <w:t xml:space="preserve"> </w:t>
            </w:r>
          </w:p>
        </w:tc>
        <w:tc>
          <w:tcPr>
            <w:tcW w:w="1371" w:type="dxa"/>
            <w:shd w:val="clear" w:color="auto" w:fill="auto"/>
            <w:noWrap/>
            <w:vAlign w:val="center"/>
            <w:hideMark/>
          </w:tcPr>
          <w:p w14:paraId="77620A22" w14:textId="77777777" w:rsidR="00A50A38" w:rsidRPr="00316A8D" w:rsidRDefault="00A50A38" w:rsidP="00702011">
            <w:pPr>
              <w:spacing w:before="60" w:after="60" w:line="200" w:lineRule="exact"/>
              <w:jc w:val="center"/>
              <w:rPr>
                <w:sz w:val="20"/>
                <w:szCs w:val="20"/>
              </w:rPr>
            </w:pPr>
            <w:r w:rsidRPr="00316A8D">
              <w:rPr>
                <w:sz w:val="20"/>
                <w:szCs w:val="20"/>
              </w:rPr>
              <w:t>En cours</w:t>
            </w:r>
          </w:p>
        </w:tc>
      </w:tr>
      <w:tr w:rsidR="00A50A38" w:rsidRPr="00316A8D" w14:paraId="04F45981" w14:textId="77777777" w:rsidTr="00702011">
        <w:trPr>
          <w:trHeight w:val="20"/>
        </w:trPr>
        <w:tc>
          <w:tcPr>
            <w:tcW w:w="2898" w:type="dxa"/>
            <w:shd w:val="clear" w:color="auto" w:fill="auto"/>
          </w:tcPr>
          <w:p w14:paraId="6C04801C" w14:textId="77777777" w:rsidR="00A50A38" w:rsidRPr="00836BC6" w:rsidRDefault="00A50A38" w:rsidP="00702011">
            <w:pPr>
              <w:spacing w:before="60" w:after="60" w:line="200" w:lineRule="exact"/>
              <w:rPr>
                <w:color w:val="FF0000"/>
                <w:sz w:val="20"/>
                <w:szCs w:val="20"/>
              </w:rPr>
            </w:pPr>
            <w:r w:rsidRPr="000B5E5B">
              <w:rPr>
                <w:b/>
                <w:sz w:val="20"/>
                <w:szCs w:val="20"/>
              </w:rPr>
              <w:t>PROBLEME</w:t>
            </w:r>
            <w:r w:rsidRPr="000B5E5B">
              <w:rPr>
                <w:sz w:val="20"/>
                <w:szCs w:val="20"/>
              </w:rPr>
              <w:t xml:space="preserve"> : Le partenaire (MINEAGRIE) ne s'engage pas suffisamment à cause de </w:t>
            </w:r>
            <w:r>
              <w:rPr>
                <w:sz w:val="20"/>
                <w:szCs w:val="20"/>
              </w:rPr>
              <w:t>l’a</w:t>
            </w:r>
            <w:r w:rsidRPr="000B5E5B">
              <w:rPr>
                <w:sz w:val="20"/>
                <w:szCs w:val="20"/>
              </w:rPr>
              <w:t xml:space="preserve">rrêt de l'appui institutionnel </w:t>
            </w:r>
          </w:p>
        </w:tc>
        <w:tc>
          <w:tcPr>
            <w:tcW w:w="925" w:type="dxa"/>
            <w:shd w:val="clear" w:color="auto" w:fill="auto"/>
            <w:vAlign w:val="center"/>
          </w:tcPr>
          <w:p w14:paraId="03B3B2AE" w14:textId="77777777" w:rsidR="00A50A38" w:rsidRPr="00316A8D" w:rsidRDefault="00A50A38" w:rsidP="00702011">
            <w:pPr>
              <w:spacing w:before="60" w:after="60" w:line="200" w:lineRule="exact"/>
              <w:jc w:val="center"/>
              <w:rPr>
                <w:sz w:val="20"/>
                <w:szCs w:val="20"/>
              </w:rPr>
            </w:pPr>
            <w:r w:rsidRPr="00316A8D">
              <w:rPr>
                <w:sz w:val="20"/>
                <w:szCs w:val="20"/>
              </w:rPr>
              <w:t>Q3 2016</w:t>
            </w:r>
          </w:p>
        </w:tc>
        <w:tc>
          <w:tcPr>
            <w:tcW w:w="708" w:type="dxa"/>
            <w:shd w:val="clear" w:color="auto" w:fill="auto"/>
            <w:noWrap/>
            <w:vAlign w:val="center"/>
          </w:tcPr>
          <w:p w14:paraId="1FDA5E1B" w14:textId="77777777" w:rsidR="00A50A38" w:rsidRPr="00316A8D" w:rsidRDefault="00A50A38" w:rsidP="00702011">
            <w:pPr>
              <w:spacing w:before="60" w:after="60" w:line="200" w:lineRule="exact"/>
              <w:jc w:val="center"/>
              <w:rPr>
                <w:sz w:val="20"/>
                <w:szCs w:val="20"/>
              </w:rPr>
            </w:pPr>
            <w:r w:rsidRPr="00316A8D">
              <w:rPr>
                <w:sz w:val="20"/>
                <w:szCs w:val="20"/>
              </w:rPr>
              <w:t>OPS</w:t>
            </w:r>
          </w:p>
        </w:tc>
        <w:tc>
          <w:tcPr>
            <w:tcW w:w="851" w:type="dxa"/>
            <w:shd w:val="clear" w:color="auto" w:fill="auto"/>
            <w:vAlign w:val="center"/>
          </w:tcPr>
          <w:p w14:paraId="175901AF" w14:textId="77777777" w:rsidR="00A50A38" w:rsidRPr="00316A8D" w:rsidRDefault="00A50A38" w:rsidP="00702011">
            <w:pPr>
              <w:spacing w:before="60" w:after="60" w:line="200" w:lineRule="exact"/>
              <w:jc w:val="center"/>
              <w:rPr>
                <w:sz w:val="20"/>
                <w:szCs w:val="20"/>
              </w:rPr>
            </w:pPr>
          </w:p>
        </w:tc>
        <w:tc>
          <w:tcPr>
            <w:tcW w:w="992" w:type="dxa"/>
            <w:shd w:val="clear" w:color="auto" w:fill="auto"/>
            <w:vAlign w:val="center"/>
          </w:tcPr>
          <w:p w14:paraId="4CA2622D" w14:textId="77777777" w:rsidR="00A50A38" w:rsidRPr="00316A8D" w:rsidRDefault="00A50A38" w:rsidP="00702011">
            <w:pPr>
              <w:spacing w:before="60" w:after="60" w:line="200" w:lineRule="exact"/>
              <w:jc w:val="center"/>
              <w:rPr>
                <w:sz w:val="20"/>
                <w:szCs w:val="20"/>
              </w:rPr>
            </w:pPr>
          </w:p>
        </w:tc>
        <w:tc>
          <w:tcPr>
            <w:tcW w:w="851" w:type="dxa"/>
            <w:shd w:val="clear" w:color="auto" w:fill="FF0000"/>
            <w:vAlign w:val="center"/>
          </w:tcPr>
          <w:p w14:paraId="0C9D3CC1" w14:textId="77777777" w:rsidR="00A50A38" w:rsidRPr="00316A8D" w:rsidRDefault="00A50A38" w:rsidP="00702011">
            <w:pPr>
              <w:spacing w:before="60" w:after="60" w:line="200" w:lineRule="exact"/>
              <w:jc w:val="center"/>
              <w:rPr>
                <w:sz w:val="20"/>
                <w:szCs w:val="20"/>
              </w:rPr>
            </w:pPr>
            <w:r w:rsidRPr="00316A8D">
              <w:rPr>
                <w:sz w:val="20"/>
                <w:szCs w:val="20"/>
              </w:rPr>
              <w:t>High</w:t>
            </w:r>
          </w:p>
        </w:tc>
        <w:tc>
          <w:tcPr>
            <w:tcW w:w="2054" w:type="dxa"/>
            <w:shd w:val="clear" w:color="auto" w:fill="auto"/>
          </w:tcPr>
          <w:p w14:paraId="07307AE1" w14:textId="77777777" w:rsidR="00A50A38" w:rsidRPr="00316A8D" w:rsidRDefault="00A50A38" w:rsidP="00702011">
            <w:pPr>
              <w:spacing w:before="60" w:after="60" w:line="200" w:lineRule="exact"/>
              <w:rPr>
                <w:sz w:val="20"/>
                <w:szCs w:val="20"/>
              </w:rPr>
            </w:pPr>
            <w:r w:rsidRPr="000B5E5B">
              <w:rPr>
                <w:sz w:val="20"/>
                <w:szCs w:val="20"/>
              </w:rPr>
              <w:t>Mise en place de nouvelles modalités de collaboration avec les DPAE</w:t>
            </w:r>
          </w:p>
        </w:tc>
        <w:tc>
          <w:tcPr>
            <w:tcW w:w="1276" w:type="dxa"/>
            <w:shd w:val="clear" w:color="auto" w:fill="auto"/>
            <w:vAlign w:val="center"/>
          </w:tcPr>
          <w:p w14:paraId="69E6B725" w14:textId="77777777" w:rsidR="00A50A38" w:rsidRPr="00316A8D" w:rsidRDefault="00A50A38" w:rsidP="00702011">
            <w:pPr>
              <w:spacing w:before="60" w:after="60" w:line="200" w:lineRule="exact"/>
              <w:jc w:val="center"/>
              <w:rPr>
                <w:sz w:val="20"/>
                <w:szCs w:val="20"/>
              </w:rPr>
            </w:pPr>
            <w:r w:rsidRPr="000B5E5B">
              <w:rPr>
                <w:sz w:val="20"/>
                <w:szCs w:val="20"/>
              </w:rPr>
              <w:t>Repres. Enabel Burundi, UAC, pools, antennes</w:t>
            </w:r>
          </w:p>
        </w:tc>
        <w:tc>
          <w:tcPr>
            <w:tcW w:w="1134" w:type="dxa"/>
            <w:shd w:val="clear" w:color="auto" w:fill="auto"/>
            <w:vAlign w:val="center"/>
          </w:tcPr>
          <w:p w14:paraId="530CE320" w14:textId="77777777" w:rsidR="00A50A38" w:rsidRPr="00316A8D" w:rsidRDefault="00A50A38" w:rsidP="00702011">
            <w:pPr>
              <w:spacing w:before="60" w:after="60" w:line="200" w:lineRule="exact"/>
              <w:jc w:val="center"/>
              <w:rPr>
                <w:sz w:val="20"/>
                <w:szCs w:val="20"/>
              </w:rPr>
            </w:pPr>
            <w:r w:rsidRPr="00316A8D">
              <w:rPr>
                <w:sz w:val="20"/>
                <w:szCs w:val="20"/>
              </w:rPr>
              <w:t>Permanent</w:t>
            </w:r>
          </w:p>
        </w:tc>
        <w:tc>
          <w:tcPr>
            <w:tcW w:w="2203" w:type="dxa"/>
            <w:shd w:val="clear" w:color="auto" w:fill="auto"/>
          </w:tcPr>
          <w:p w14:paraId="307236EA" w14:textId="77777777" w:rsidR="00A50A38" w:rsidRDefault="00A50A38" w:rsidP="00702011">
            <w:pPr>
              <w:spacing w:before="60" w:after="60" w:line="200" w:lineRule="exact"/>
              <w:rPr>
                <w:sz w:val="20"/>
                <w:szCs w:val="20"/>
              </w:rPr>
            </w:pPr>
            <w:r>
              <w:rPr>
                <w:sz w:val="20"/>
                <w:szCs w:val="20"/>
              </w:rPr>
              <w:t>La source du problème reste l’a</w:t>
            </w:r>
            <w:r w:rsidRPr="000B5E5B">
              <w:rPr>
                <w:sz w:val="20"/>
                <w:szCs w:val="20"/>
              </w:rPr>
              <w:t>rrêt de l'appui institutionnel</w:t>
            </w:r>
            <w:r>
              <w:rPr>
                <w:sz w:val="20"/>
                <w:szCs w:val="20"/>
              </w:rPr>
              <w:t>.</w:t>
            </w:r>
          </w:p>
          <w:p w14:paraId="28B18541" w14:textId="77777777" w:rsidR="00A50A38" w:rsidRPr="00316A8D" w:rsidRDefault="00A50A38" w:rsidP="00702011">
            <w:pPr>
              <w:spacing w:before="60" w:after="60" w:line="200" w:lineRule="exact"/>
              <w:rPr>
                <w:sz w:val="20"/>
                <w:szCs w:val="20"/>
              </w:rPr>
            </w:pPr>
            <w:r w:rsidRPr="000F43FA">
              <w:rPr>
                <w:sz w:val="20"/>
                <w:szCs w:val="20"/>
              </w:rPr>
              <w:t xml:space="preserve">Participation faible (voire nulle) des autorités nationales dans </w:t>
            </w:r>
            <w:r>
              <w:rPr>
                <w:sz w:val="20"/>
                <w:szCs w:val="20"/>
              </w:rPr>
              <w:t>l</w:t>
            </w:r>
            <w:r w:rsidRPr="000F43FA">
              <w:rPr>
                <w:sz w:val="20"/>
                <w:szCs w:val="20"/>
              </w:rPr>
              <w:t>es cadres de concertation</w:t>
            </w:r>
          </w:p>
        </w:tc>
        <w:tc>
          <w:tcPr>
            <w:tcW w:w="1371" w:type="dxa"/>
            <w:shd w:val="clear" w:color="auto" w:fill="auto"/>
            <w:noWrap/>
            <w:vAlign w:val="center"/>
          </w:tcPr>
          <w:p w14:paraId="3D51C4B6" w14:textId="77777777" w:rsidR="00A50A38" w:rsidRPr="00316A8D" w:rsidRDefault="00A50A38" w:rsidP="00702011">
            <w:pPr>
              <w:spacing w:before="60" w:after="60" w:line="200" w:lineRule="exact"/>
              <w:jc w:val="center"/>
              <w:rPr>
                <w:sz w:val="20"/>
                <w:szCs w:val="20"/>
              </w:rPr>
            </w:pPr>
            <w:r w:rsidRPr="00316A8D">
              <w:rPr>
                <w:sz w:val="20"/>
                <w:szCs w:val="20"/>
              </w:rPr>
              <w:t>En cours</w:t>
            </w:r>
          </w:p>
        </w:tc>
      </w:tr>
      <w:tr w:rsidR="00A50A38" w:rsidRPr="00316A8D" w14:paraId="6924636A" w14:textId="77777777" w:rsidTr="00702011">
        <w:trPr>
          <w:trHeight w:val="20"/>
        </w:trPr>
        <w:tc>
          <w:tcPr>
            <w:tcW w:w="2898" w:type="dxa"/>
            <w:shd w:val="clear" w:color="auto" w:fill="auto"/>
            <w:hideMark/>
          </w:tcPr>
          <w:p w14:paraId="2D1A661B" w14:textId="598F1DD6" w:rsidR="00A50A38" w:rsidRPr="00836BC6" w:rsidRDefault="00A50A38" w:rsidP="00702011">
            <w:pPr>
              <w:spacing w:before="60" w:after="60" w:line="200" w:lineRule="exact"/>
              <w:rPr>
                <w:sz w:val="20"/>
                <w:szCs w:val="20"/>
              </w:rPr>
            </w:pPr>
            <w:r w:rsidRPr="002E4499">
              <w:rPr>
                <w:b/>
                <w:sz w:val="20"/>
                <w:szCs w:val="20"/>
              </w:rPr>
              <w:t>RISQUE</w:t>
            </w:r>
            <w:r w:rsidRPr="00836BC6">
              <w:rPr>
                <w:sz w:val="20"/>
                <w:szCs w:val="20"/>
              </w:rPr>
              <w:t> : Faible durabilité des actions de renforcement des capacités des partenaires étatiques (MIN</w:t>
            </w:r>
            <w:r w:rsidR="00772A1B">
              <w:rPr>
                <w:sz w:val="20"/>
                <w:szCs w:val="20"/>
              </w:rPr>
              <w:t>E</w:t>
            </w:r>
            <w:r w:rsidRPr="00836BC6">
              <w:rPr>
                <w:sz w:val="20"/>
                <w:szCs w:val="20"/>
              </w:rPr>
              <w:t>AGRIE, ISABU) et de maintenance des investissements hydroagricoles</w:t>
            </w:r>
          </w:p>
        </w:tc>
        <w:tc>
          <w:tcPr>
            <w:tcW w:w="925" w:type="dxa"/>
            <w:shd w:val="clear" w:color="auto" w:fill="auto"/>
            <w:vAlign w:val="center"/>
            <w:hideMark/>
          </w:tcPr>
          <w:p w14:paraId="68CBF525" w14:textId="77777777" w:rsidR="00A50A38" w:rsidRPr="00316A8D" w:rsidRDefault="00A50A38" w:rsidP="00702011">
            <w:pPr>
              <w:spacing w:before="60" w:after="60" w:line="200" w:lineRule="exact"/>
              <w:jc w:val="center"/>
              <w:rPr>
                <w:sz w:val="20"/>
                <w:szCs w:val="20"/>
              </w:rPr>
            </w:pPr>
            <w:r w:rsidRPr="00316A8D">
              <w:rPr>
                <w:sz w:val="20"/>
                <w:szCs w:val="20"/>
              </w:rPr>
              <w:t>Q3 2015</w:t>
            </w:r>
          </w:p>
        </w:tc>
        <w:tc>
          <w:tcPr>
            <w:tcW w:w="708" w:type="dxa"/>
            <w:shd w:val="clear" w:color="auto" w:fill="auto"/>
            <w:noWrap/>
            <w:vAlign w:val="center"/>
            <w:hideMark/>
          </w:tcPr>
          <w:p w14:paraId="73887663" w14:textId="77777777" w:rsidR="00A50A38" w:rsidRPr="00316A8D" w:rsidRDefault="00A50A38" w:rsidP="00702011">
            <w:pPr>
              <w:spacing w:before="60" w:after="60" w:line="200" w:lineRule="exact"/>
              <w:jc w:val="center"/>
              <w:rPr>
                <w:sz w:val="20"/>
                <w:szCs w:val="20"/>
              </w:rPr>
            </w:pPr>
            <w:r w:rsidRPr="00316A8D">
              <w:rPr>
                <w:sz w:val="20"/>
                <w:szCs w:val="20"/>
              </w:rPr>
              <w:t>DEV</w:t>
            </w:r>
          </w:p>
        </w:tc>
        <w:tc>
          <w:tcPr>
            <w:tcW w:w="851" w:type="dxa"/>
            <w:shd w:val="clear" w:color="auto" w:fill="auto"/>
            <w:vAlign w:val="center"/>
            <w:hideMark/>
          </w:tcPr>
          <w:p w14:paraId="5532AE06" w14:textId="77777777" w:rsidR="00A50A38" w:rsidRPr="00316A8D" w:rsidRDefault="00A50A38" w:rsidP="00702011">
            <w:pPr>
              <w:spacing w:before="60" w:after="60" w:line="200" w:lineRule="exact"/>
              <w:jc w:val="center"/>
              <w:rPr>
                <w:sz w:val="20"/>
                <w:szCs w:val="20"/>
              </w:rPr>
            </w:pPr>
            <w:r w:rsidRPr="00316A8D">
              <w:rPr>
                <w:sz w:val="20"/>
                <w:szCs w:val="20"/>
              </w:rPr>
              <w:t>High</w:t>
            </w:r>
          </w:p>
        </w:tc>
        <w:tc>
          <w:tcPr>
            <w:tcW w:w="992" w:type="dxa"/>
            <w:shd w:val="clear" w:color="auto" w:fill="auto"/>
            <w:vAlign w:val="center"/>
            <w:hideMark/>
          </w:tcPr>
          <w:p w14:paraId="144AF1FA" w14:textId="77777777" w:rsidR="00A50A38" w:rsidRPr="00316A8D" w:rsidRDefault="00A50A38" w:rsidP="00702011">
            <w:pPr>
              <w:spacing w:before="60" w:after="60" w:line="200" w:lineRule="exact"/>
              <w:jc w:val="center"/>
              <w:rPr>
                <w:sz w:val="20"/>
                <w:szCs w:val="20"/>
              </w:rPr>
            </w:pPr>
            <w:r w:rsidRPr="00316A8D">
              <w:rPr>
                <w:sz w:val="20"/>
                <w:szCs w:val="20"/>
              </w:rPr>
              <w:t>Medium</w:t>
            </w:r>
          </w:p>
        </w:tc>
        <w:tc>
          <w:tcPr>
            <w:tcW w:w="851" w:type="dxa"/>
            <w:shd w:val="clear" w:color="auto" w:fill="FF0000"/>
            <w:vAlign w:val="center"/>
            <w:hideMark/>
          </w:tcPr>
          <w:p w14:paraId="1A31B679" w14:textId="77777777" w:rsidR="00A50A38" w:rsidRPr="00316A8D" w:rsidRDefault="00A50A38" w:rsidP="00702011">
            <w:pPr>
              <w:spacing w:before="60" w:after="60" w:line="200" w:lineRule="exact"/>
              <w:jc w:val="center"/>
              <w:rPr>
                <w:sz w:val="20"/>
                <w:szCs w:val="20"/>
              </w:rPr>
            </w:pPr>
            <w:r w:rsidRPr="00316A8D">
              <w:rPr>
                <w:sz w:val="20"/>
                <w:szCs w:val="20"/>
              </w:rPr>
              <w:t>High Risk</w:t>
            </w:r>
          </w:p>
        </w:tc>
        <w:tc>
          <w:tcPr>
            <w:tcW w:w="2054" w:type="dxa"/>
            <w:shd w:val="clear" w:color="auto" w:fill="auto"/>
            <w:hideMark/>
          </w:tcPr>
          <w:p w14:paraId="003211B5" w14:textId="77777777" w:rsidR="00A50A38" w:rsidRPr="00316A8D" w:rsidRDefault="00A50A38" w:rsidP="00702011">
            <w:pPr>
              <w:spacing w:before="60" w:after="60" w:line="200" w:lineRule="exact"/>
              <w:rPr>
                <w:sz w:val="20"/>
                <w:szCs w:val="20"/>
              </w:rPr>
            </w:pPr>
            <w:r w:rsidRPr="00316A8D">
              <w:rPr>
                <w:sz w:val="20"/>
                <w:szCs w:val="20"/>
              </w:rPr>
              <w:t>Maintien de la collaboration technique avec les instances du Ministère sous d'autres formes (CCT, appuis sur la base de chantiers et délivrables…) et avec les autres PTF (FIDA, BM, UE, Pays Bas…)</w:t>
            </w:r>
          </w:p>
        </w:tc>
        <w:tc>
          <w:tcPr>
            <w:tcW w:w="1276" w:type="dxa"/>
            <w:shd w:val="clear" w:color="auto" w:fill="auto"/>
            <w:vAlign w:val="center"/>
            <w:hideMark/>
          </w:tcPr>
          <w:p w14:paraId="1BDE06C0" w14:textId="77777777" w:rsidR="00A50A38" w:rsidRPr="00316A8D" w:rsidRDefault="00A50A38" w:rsidP="00702011">
            <w:pPr>
              <w:spacing w:before="60" w:after="60" w:line="200" w:lineRule="exact"/>
              <w:jc w:val="center"/>
              <w:rPr>
                <w:sz w:val="20"/>
                <w:szCs w:val="20"/>
              </w:rPr>
            </w:pPr>
            <w:r w:rsidRPr="00316A8D">
              <w:rPr>
                <w:sz w:val="20"/>
                <w:szCs w:val="20"/>
              </w:rPr>
              <w:t>UAC, pools, resp. antennes</w:t>
            </w:r>
          </w:p>
        </w:tc>
        <w:tc>
          <w:tcPr>
            <w:tcW w:w="1134" w:type="dxa"/>
            <w:shd w:val="clear" w:color="auto" w:fill="auto"/>
            <w:vAlign w:val="center"/>
            <w:hideMark/>
          </w:tcPr>
          <w:p w14:paraId="2FB5BDDB" w14:textId="77777777" w:rsidR="00A50A38" w:rsidRPr="00316A8D" w:rsidRDefault="00A50A38" w:rsidP="00702011">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6A415512" w14:textId="77777777" w:rsidR="00A50A38" w:rsidRPr="00836BC6" w:rsidRDefault="00A50A38" w:rsidP="00702011">
            <w:pPr>
              <w:spacing w:before="60" w:after="60" w:line="200" w:lineRule="exact"/>
              <w:rPr>
                <w:sz w:val="20"/>
                <w:szCs w:val="20"/>
              </w:rPr>
            </w:pPr>
            <w:r w:rsidRPr="00836BC6">
              <w:rPr>
                <w:sz w:val="20"/>
                <w:szCs w:val="20"/>
              </w:rPr>
              <w:t>Les cadres de concertation au niveau national et régional en place avec les autorités et les PTF</w:t>
            </w:r>
          </w:p>
          <w:p w14:paraId="67697D8F" w14:textId="77777777" w:rsidR="00A50A38" w:rsidRPr="00316A8D" w:rsidRDefault="00A50A38" w:rsidP="00702011">
            <w:pPr>
              <w:spacing w:before="60" w:after="60" w:line="200" w:lineRule="exact"/>
              <w:rPr>
                <w:sz w:val="20"/>
                <w:szCs w:val="20"/>
              </w:rPr>
            </w:pPr>
            <w:r w:rsidRPr="00836BC6">
              <w:rPr>
                <w:sz w:val="20"/>
                <w:szCs w:val="20"/>
              </w:rPr>
              <w:t>Participation faible (voire nulle) des autorités nationales dans ces cadres de concertation</w:t>
            </w:r>
          </w:p>
        </w:tc>
        <w:tc>
          <w:tcPr>
            <w:tcW w:w="1371" w:type="dxa"/>
            <w:shd w:val="clear" w:color="auto" w:fill="auto"/>
            <w:noWrap/>
            <w:vAlign w:val="center"/>
            <w:hideMark/>
          </w:tcPr>
          <w:p w14:paraId="5502D7FA" w14:textId="77777777" w:rsidR="00A50A38" w:rsidRPr="00316A8D" w:rsidRDefault="00A50A38" w:rsidP="00702011">
            <w:pPr>
              <w:spacing w:before="60" w:after="60" w:line="200" w:lineRule="exact"/>
              <w:jc w:val="center"/>
              <w:rPr>
                <w:sz w:val="20"/>
                <w:szCs w:val="20"/>
              </w:rPr>
            </w:pPr>
            <w:r w:rsidRPr="00316A8D">
              <w:rPr>
                <w:sz w:val="20"/>
                <w:szCs w:val="20"/>
              </w:rPr>
              <w:t>En cours</w:t>
            </w:r>
          </w:p>
        </w:tc>
      </w:tr>
      <w:tr w:rsidR="00836BC6" w:rsidRPr="00316A8D" w14:paraId="0FA7851A" w14:textId="77777777" w:rsidTr="00702011">
        <w:trPr>
          <w:trHeight w:val="20"/>
        </w:trPr>
        <w:tc>
          <w:tcPr>
            <w:tcW w:w="2898" w:type="dxa"/>
            <w:shd w:val="clear" w:color="auto" w:fill="auto"/>
            <w:hideMark/>
          </w:tcPr>
          <w:p w14:paraId="386B8290" w14:textId="5455C826" w:rsidR="00836BC6" w:rsidRPr="00836BC6" w:rsidRDefault="00836BC6" w:rsidP="00702011">
            <w:pPr>
              <w:spacing w:before="60" w:after="60" w:line="200" w:lineRule="exact"/>
              <w:rPr>
                <w:sz w:val="20"/>
                <w:szCs w:val="20"/>
              </w:rPr>
            </w:pPr>
            <w:r w:rsidRPr="00836BC6">
              <w:rPr>
                <w:b/>
                <w:sz w:val="20"/>
                <w:szCs w:val="20"/>
              </w:rPr>
              <w:t>RISQUE</w:t>
            </w:r>
            <w:r w:rsidRPr="00836BC6">
              <w:rPr>
                <w:sz w:val="20"/>
                <w:szCs w:val="20"/>
              </w:rPr>
              <w:t> : Impossibilité de mener à terme certaines conventions de subsides suite à la suspension par le Gouvernement du Burundi de toutes les ONGE en date du 1er octobre 2018 pour une période de 3 mois</w:t>
            </w:r>
          </w:p>
        </w:tc>
        <w:tc>
          <w:tcPr>
            <w:tcW w:w="925" w:type="dxa"/>
            <w:shd w:val="clear" w:color="auto" w:fill="auto"/>
            <w:vAlign w:val="center"/>
            <w:hideMark/>
          </w:tcPr>
          <w:p w14:paraId="0F7C962C" w14:textId="7796FAD0" w:rsidR="00836BC6" w:rsidRPr="00316A8D" w:rsidRDefault="00836BC6" w:rsidP="00836BC6">
            <w:pPr>
              <w:spacing w:before="60" w:after="60" w:line="200" w:lineRule="exact"/>
              <w:jc w:val="center"/>
              <w:rPr>
                <w:sz w:val="20"/>
                <w:szCs w:val="20"/>
              </w:rPr>
            </w:pPr>
            <w:r w:rsidRPr="00316A8D">
              <w:rPr>
                <w:sz w:val="20"/>
                <w:szCs w:val="20"/>
              </w:rPr>
              <w:t>Q4 201</w:t>
            </w:r>
            <w:r>
              <w:rPr>
                <w:sz w:val="20"/>
                <w:szCs w:val="20"/>
              </w:rPr>
              <w:t>8</w:t>
            </w:r>
          </w:p>
        </w:tc>
        <w:tc>
          <w:tcPr>
            <w:tcW w:w="708" w:type="dxa"/>
            <w:shd w:val="clear" w:color="auto" w:fill="auto"/>
            <w:noWrap/>
            <w:vAlign w:val="center"/>
            <w:hideMark/>
          </w:tcPr>
          <w:p w14:paraId="3999D0E1" w14:textId="123C5B08" w:rsidR="00836BC6" w:rsidRPr="00316A8D" w:rsidRDefault="00836BC6" w:rsidP="00702011">
            <w:pPr>
              <w:spacing w:before="60" w:after="60" w:line="200" w:lineRule="exact"/>
              <w:jc w:val="center"/>
              <w:rPr>
                <w:sz w:val="20"/>
                <w:szCs w:val="20"/>
              </w:rPr>
            </w:pPr>
            <w:r>
              <w:rPr>
                <w:sz w:val="20"/>
                <w:szCs w:val="20"/>
              </w:rPr>
              <w:t>OPS</w:t>
            </w:r>
          </w:p>
        </w:tc>
        <w:tc>
          <w:tcPr>
            <w:tcW w:w="851" w:type="dxa"/>
            <w:shd w:val="clear" w:color="auto" w:fill="auto"/>
            <w:vAlign w:val="center"/>
            <w:hideMark/>
          </w:tcPr>
          <w:p w14:paraId="5CEF18BC" w14:textId="77777777" w:rsidR="00836BC6" w:rsidRPr="00316A8D" w:rsidRDefault="00836BC6" w:rsidP="00702011">
            <w:pPr>
              <w:spacing w:before="60" w:after="60" w:line="200" w:lineRule="exact"/>
              <w:jc w:val="center"/>
              <w:rPr>
                <w:sz w:val="20"/>
                <w:szCs w:val="20"/>
              </w:rPr>
            </w:pPr>
            <w:r w:rsidRPr="00316A8D">
              <w:rPr>
                <w:sz w:val="20"/>
                <w:szCs w:val="20"/>
              </w:rPr>
              <w:t>Medium</w:t>
            </w:r>
          </w:p>
        </w:tc>
        <w:tc>
          <w:tcPr>
            <w:tcW w:w="992" w:type="dxa"/>
            <w:shd w:val="clear" w:color="auto" w:fill="auto"/>
            <w:vAlign w:val="center"/>
            <w:hideMark/>
          </w:tcPr>
          <w:p w14:paraId="5B94CBB2" w14:textId="77777777" w:rsidR="00836BC6" w:rsidRPr="00316A8D" w:rsidRDefault="00836BC6" w:rsidP="00702011">
            <w:pPr>
              <w:spacing w:before="60" w:after="60" w:line="200" w:lineRule="exact"/>
              <w:jc w:val="center"/>
              <w:rPr>
                <w:sz w:val="20"/>
                <w:szCs w:val="20"/>
              </w:rPr>
            </w:pPr>
            <w:r w:rsidRPr="00316A8D">
              <w:rPr>
                <w:sz w:val="20"/>
                <w:szCs w:val="20"/>
              </w:rPr>
              <w:t>High</w:t>
            </w:r>
          </w:p>
        </w:tc>
        <w:tc>
          <w:tcPr>
            <w:tcW w:w="851" w:type="dxa"/>
            <w:shd w:val="clear" w:color="auto" w:fill="FF0000"/>
            <w:vAlign w:val="center"/>
            <w:hideMark/>
          </w:tcPr>
          <w:p w14:paraId="76575EFA" w14:textId="77777777" w:rsidR="00836BC6" w:rsidRPr="00316A8D" w:rsidRDefault="00836BC6" w:rsidP="00702011">
            <w:pPr>
              <w:spacing w:before="60" w:after="60" w:line="200" w:lineRule="exact"/>
              <w:jc w:val="center"/>
              <w:rPr>
                <w:rFonts w:asciiTheme="minorHAnsi" w:hAnsiTheme="minorHAnsi" w:cs="Arial"/>
                <w:sz w:val="20"/>
                <w:szCs w:val="20"/>
              </w:rPr>
            </w:pPr>
            <w:r w:rsidRPr="00316A8D">
              <w:rPr>
                <w:rFonts w:asciiTheme="minorHAnsi" w:hAnsiTheme="minorHAnsi" w:cs="Arial"/>
                <w:sz w:val="20"/>
                <w:szCs w:val="20"/>
              </w:rPr>
              <w:t>High Risk</w:t>
            </w:r>
          </w:p>
        </w:tc>
        <w:tc>
          <w:tcPr>
            <w:tcW w:w="2054" w:type="dxa"/>
            <w:shd w:val="clear" w:color="auto" w:fill="auto"/>
            <w:hideMark/>
          </w:tcPr>
          <w:p w14:paraId="4C2AAFFE" w14:textId="77777777" w:rsidR="00836BC6" w:rsidRPr="00836BC6" w:rsidRDefault="00836BC6" w:rsidP="00836BC6">
            <w:pPr>
              <w:spacing w:before="60" w:after="60" w:line="200" w:lineRule="exact"/>
              <w:rPr>
                <w:sz w:val="20"/>
                <w:szCs w:val="20"/>
              </w:rPr>
            </w:pPr>
            <w:r w:rsidRPr="00836BC6">
              <w:rPr>
                <w:sz w:val="20"/>
                <w:szCs w:val="20"/>
              </w:rPr>
              <w:t>Négociations Bailleurs / ONG / Gouvernement</w:t>
            </w:r>
          </w:p>
          <w:p w14:paraId="10E38B91" w14:textId="1CAE8D39" w:rsidR="00836BC6" w:rsidRPr="00316A8D" w:rsidRDefault="00836BC6" w:rsidP="00836BC6">
            <w:pPr>
              <w:spacing w:before="60" w:after="60" w:line="200" w:lineRule="exact"/>
              <w:rPr>
                <w:sz w:val="20"/>
                <w:szCs w:val="20"/>
              </w:rPr>
            </w:pPr>
            <w:r w:rsidRPr="00836BC6">
              <w:rPr>
                <w:sz w:val="20"/>
                <w:szCs w:val="20"/>
              </w:rPr>
              <w:t>Négociations Enabel / ONG bénéficiaires CSub</w:t>
            </w:r>
          </w:p>
        </w:tc>
        <w:tc>
          <w:tcPr>
            <w:tcW w:w="1276" w:type="dxa"/>
            <w:shd w:val="clear" w:color="auto" w:fill="auto"/>
            <w:vAlign w:val="center"/>
            <w:hideMark/>
          </w:tcPr>
          <w:p w14:paraId="046DFF23" w14:textId="3A53FEB5" w:rsidR="00836BC6" w:rsidRPr="00316A8D" w:rsidRDefault="00836BC6" w:rsidP="00702011">
            <w:pPr>
              <w:spacing w:before="60" w:after="60" w:line="200" w:lineRule="exact"/>
              <w:jc w:val="center"/>
              <w:rPr>
                <w:sz w:val="20"/>
                <w:szCs w:val="20"/>
              </w:rPr>
            </w:pPr>
            <w:r>
              <w:rPr>
                <w:sz w:val="20"/>
                <w:szCs w:val="20"/>
              </w:rPr>
              <w:t>Niveau politique</w:t>
            </w:r>
            <w:r w:rsidRPr="00316A8D">
              <w:rPr>
                <w:sz w:val="20"/>
                <w:szCs w:val="20"/>
              </w:rPr>
              <w:t> </w:t>
            </w:r>
          </w:p>
        </w:tc>
        <w:tc>
          <w:tcPr>
            <w:tcW w:w="1134" w:type="dxa"/>
            <w:shd w:val="clear" w:color="auto" w:fill="auto"/>
            <w:vAlign w:val="center"/>
            <w:hideMark/>
          </w:tcPr>
          <w:p w14:paraId="0AE1A3CE" w14:textId="5D855DF1" w:rsidR="00836BC6" w:rsidRPr="00316A8D" w:rsidRDefault="00836BC6" w:rsidP="00880C7D">
            <w:pPr>
              <w:spacing w:before="60" w:after="60" w:line="240" w:lineRule="auto"/>
              <w:jc w:val="center"/>
              <w:rPr>
                <w:sz w:val="20"/>
                <w:szCs w:val="20"/>
              </w:rPr>
            </w:pPr>
            <w:r>
              <w:rPr>
                <w:sz w:val="20"/>
                <w:szCs w:val="20"/>
              </w:rPr>
              <w:t>Q1</w:t>
            </w:r>
            <w:r w:rsidR="00880C7D">
              <w:rPr>
                <w:sz w:val="20"/>
                <w:szCs w:val="20"/>
              </w:rPr>
              <w:t xml:space="preserve"> </w:t>
            </w:r>
            <w:r>
              <w:rPr>
                <w:sz w:val="20"/>
                <w:szCs w:val="20"/>
              </w:rPr>
              <w:t>2019</w:t>
            </w:r>
          </w:p>
        </w:tc>
        <w:tc>
          <w:tcPr>
            <w:tcW w:w="2203" w:type="dxa"/>
            <w:shd w:val="clear" w:color="auto" w:fill="auto"/>
            <w:hideMark/>
          </w:tcPr>
          <w:p w14:paraId="0D55D142" w14:textId="28B761EC" w:rsidR="00836BC6" w:rsidRPr="00316A8D" w:rsidRDefault="00836BC6" w:rsidP="00836BC6">
            <w:pPr>
              <w:spacing w:before="60" w:after="60" w:line="200" w:lineRule="exact"/>
              <w:rPr>
                <w:sz w:val="20"/>
                <w:szCs w:val="20"/>
              </w:rPr>
            </w:pPr>
            <w:r w:rsidRPr="00836BC6">
              <w:rPr>
                <w:sz w:val="20"/>
                <w:szCs w:val="20"/>
              </w:rPr>
              <w:t>Nos ONG partenaires ont toutes été ré-agré</w:t>
            </w:r>
            <w:r>
              <w:rPr>
                <w:sz w:val="20"/>
                <w:szCs w:val="20"/>
              </w:rPr>
              <w:t>é</w:t>
            </w:r>
            <w:r w:rsidRPr="00836BC6">
              <w:rPr>
                <w:sz w:val="20"/>
                <w:szCs w:val="20"/>
              </w:rPr>
              <w:t>es en date du 31/12/18, mais les exigences du Gouvernement (notamment le respect des règles d'équilibre ethnique) risquent de perturber le fonctionnement des ONG dans les prochains mois</w:t>
            </w:r>
          </w:p>
        </w:tc>
        <w:tc>
          <w:tcPr>
            <w:tcW w:w="1371" w:type="dxa"/>
            <w:shd w:val="clear" w:color="auto" w:fill="auto"/>
            <w:noWrap/>
            <w:vAlign w:val="center"/>
            <w:hideMark/>
          </w:tcPr>
          <w:p w14:paraId="30498607" w14:textId="77777777" w:rsidR="00836BC6" w:rsidRPr="00316A8D" w:rsidRDefault="00836BC6" w:rsidP="00702011">
            <w:pPr>
              <w:spacing w:before="60" w:after="60" w:line="240" w:lineRule="auto"/>
              <w:jc w:val="center"/>
              <w:rPr>
                <w:sz w:val="20"/>
                <w:szCs w:val="20"/>
              </w:rPr>
            </w:pPr>
            <w:r w:rsidRPr="00316A8D">
              <w:rPr>
                <w:sz w:val="20"/>
                <w:szCs w:val="20"/>
              </w:rPr>
              <w:t>En cours</w:t>
            </w:r>
          </w:p>
        </w:tc>
      </w:tr>
      <w:tr w:rsidR="002E4499" w:rsidRPr="00316A8D" w14:paraId="77C13AC4" w14:textId="77777777" w:rsidTr="00702011">
        <w:trPr>
          <w:trHeight w:val="20"/>
        </w:trPr>
        <w:tc>
          <w:tcPr>
            <w:tcW w:w="2898" w:type="dxa"/>
            <w:shd w:val="clear" w:color="auto" w:fill="auto"/>
          </w:tcPr>
          <w:p w14:paraId="3580FAA2" w14:textId="4F5E466D" w:rsidR="002E4499" w:rsidRPr="00836BC6" w:rsidRDefault="002E4499" w:rsidP="00702011">
            <w:pPr>
              <w:spacing w:before="60" w:after="60" w:line="200" w:lineRule="exact"/>
              <w:rPr>
                <w:color w:val="FF0000"/>
                <w:sz w:val="20"/>
                <w:szCs w:val="20"/>
              </w:rPr>
            </w:pPr>
            <w:r w:rsidRPr="000B5E5B">
              <w:rPr>
                <w:b/>
                <w:sz w:val="20"/>
                <w:szCs w:val="20"/>
              </w:rPr>
              <w:t>PROBLEME</w:t>
            </w:r>
            <w:r w:rsidRPr="000B5E5B">
              <w:rPr>
                <w:sz w:val="20"/>
                <w:szCs w:val="20"/>
              </w:rPr>
              <w:t xml:space="preserve"> : </w:t>
            </w:r>
            <w:r w:rsidRPr="002E4499">
              <w:rPr>
                <w:sz w:val="20"/>
                <w:szCs w:val="20"/>
              </w:rPr>
              <w:t xml:space="preserve">Faiblesses techniques et administratives des partenaires de mise en œuvre </w:t>
            </w:r>
            <w:r w:rsidRPr="002E4499">
              <w:rPr>
                <w:sz w:val="20"/>
                <w:szCs w:val="20"/>
              </w:rPr>
              <w:lastRenderedPageBreak/>
              <w:t>des CSub (autant des partenaires de mise en œuvre sur le terrain que du contractant en charge de la supervision)</w:t>
            </w:r>
            <w:r w:rsidRPr="000B5E5B">
              <w:rPr>
                <w:sz w:val="20"/>
                <w:szCs w:val="20"/>
              </w:rPr>
              <w:t xml:space="preserve"> </w:t>
            </w:r>
          </w:p>
        </w:tc>
        <w:tc>
          <w:tcPr>
            <w:tcW w:w="925" w:type="dxa"/>
            <w:shd w:val="clear" w:color="auto" w:fill="auto"/>
            <w:vAlign w:val="center"/>
          </w:tcPr>
          <w:p w14:paraId="301BE25C" w14:textId="45940340" w:rsidR="002E4499" w:rsidRPr="00316A8D" w:rsidRDefault="002E4499" w:rsidP="002E4499">
            <w:pPr>
              <w:spacing w:before="60" w:after="60" w:line="200" w:lineRule="exact"/>
              <w:jc w:val="center"/>
              <w:rPr>
                <w:sz w:val="20"/>
                <w:szCs w:val="20"/>
              </w:rPr>
            </w:pPr>
            <w:r w:rsidRPr="00316A8D">
              <w:rPr>
                <w:sz w:val="20"/>
                <w:szCs w:val="20"/>
              </w:rPr>
              <w:lastRenderedPageBreak/>
              <w:t>Q</w:t>
            </w:r>
            <w:r>
              <w:rPr>
                <w:sz w:val="20"/>
                <w:szCs w:val="20"/>
              </w:rPr>
              <w:t>1</w:t>
            </w:r>
            <w:r w:rsidRPr="00316A8D">
              <w:rPr>
                <w:sz w:val="20"/>
                <w:szCs w:val="20"/>
              </w:rPr>
              <w:t xml:space="preserve"> 201</w:t>
            </w:r>
            <w:r>
              <w:rPr>
                <w:sz w:val="20"/>
                <w:szCs w:val="20"/>
              </w:rPr>
              <w:t>8</w:t>
            </w:r>
          </w:p>
        </w:tc>
        <w:tc>
          <w:tcPr>
            <w:tcW w:w="708" w:type="dxa"/>
            <w:shd w:val="clear" w:color="auto" w:fill="auto"/>
            <w:noWrap/>
            <w:vAlign w:val="center"/>
          </w:tcPr>
          <w:p w14:paraId="38C79E2B" w14:textId="77777777" w:rsidR="002E4499" w:rsidRPr="00316A8D" w:rsidRDefault="002E4499" w:rsidP="00702011">
            <w:pPr>
              <w:spacing w:before="60" w:after="60" w:line="200" w:lineRule="exact"/>
              <w:jc w:val="center"/>
              <w:rPr>
                <w:sz w:val="20"/>
                <w:szCs w:val="20"/>
              </w:rPr>
            </w:pPr>
            <w:r w:rsidRPr="00316A8D">
              <w:rPr>
                <w:sz w:val="20"/>
                <w:szCs w:val="20"/>
              </w:rPr>
              <w:t>OPS</w:t>
            </w:r>
          </w:p>
        </w:tc>
        <w:tc>
          <w:tcPr>
            <w:tcW w:w="851" w:type="dxa"/>
            <w:shd w:val="clear" w:color="auto" w:fill="auto"/>
            <w:vAlign w:val="center"/>
          </w:tcPr>
          <w:p w14:paraId="5D0B9AAE" w14:textId="77777777" w:rsidR="002E4499" w:rsidRPr="00316A8D" w:rsidRDefault="002E4499" w:rsidP="00702011">
            <w:pPr>
              <w:spacing w:before="60" w:after="60" w:line="200" w:lineRule="exact"/>
              <w:jc w:val="center"/>
              <w:rPr>
                <w:sz w:val="20"/>
                <w:szCs w:val="20"/>
              </w:rPr>
            </w:pPr>
          </w:p>
        </w:tc>
        <w:tc>
          <w:tcPr>
            <w:tcW w:w="992" w:type="dxa"/>
            <w:shd w:val="clear" w:color="auto" w:fill="auto"/>
            <w:vAlign w:val="center"/>
          </w:tcPr>
          <w:p w14:paraId="2139F4DB" w14:textId="77777777" w:rsidR="002E4499" w:rsidRPr="00316A8D" w:rsidRDefault="002E4499" w:rsidP="00702011">
            <w:pPr>
              <w:spacing w:before="60" w:after="60" w:line="200" w:lineRule="exact"/>
              <w:jc w:val="center"/>
              <w:rPr>
                <w:sz w:val="20"/>
                <w:szCs w:val="20"/>
              </w:rPr>
            </w:pPr>
          </w:p>
        </w:tc>
        <w:tc>
          <w:tcPr>
            <w:tcW w:w="851" w:type="dxa"/>
            <w:shd w:val="clear" w:color="auto" w:fill="FF0000"/>
            <w:vAlign w:val="center"/>
          </w:tcPr>
          <w:p w14:paraId="477341C3" w14:textId="77777777" w:rsidR="002E4499" w:rsidRPr="00316A8D" w:rsidRDefault="002E4499" w:rsidP="00702011">
            <w:pPr>
              <w:spacing w:before="60" w:after="60" w:line="200" w:lineRule="exact"/>
              <w:jc w:val="center"/>
              <w:rPr>
                <w:sz w:val="20"/>
                <w:szCs w:val="20"/>
              </w:rPr>
            </w:pPr>
            <w:r w:rsidRPr="00316A8D">
              <w:rPr>
                <w:sz w:val="20"/>
                <w:szCs w:val="20"/>
              </w:rPr>
              <w:t>High</w:t>
            </w:r>
          </w:p>
        </w:tc>
        <w:tc>
          <w:tcPr>
            <w:tcW w:w="2054" w:type="dxa"/>
            <w:shd w:val="clear" w:color="auto" w:fill="auto"/>
          </w:tcPr>
          <w:p w14:paraId="2BAEA544" w14:textId="34523115" w:rsidR="002E4499" w:rsidRPr="00316A8D" w:rsidRDefault="002E4499" w:rsidP="00702011">
            <w:pPr>
              <w:spacing w:before="60" w:after="60" w:line="200" w:lineRule="exact"/>
              <w:rPr>
                <w:sz w:val="20"/>
                <w:szCs w:val="20"/>
              </w:rPr>
            </w:pPr>
            <w:r w:rsidRPr="002E4499">
              <w:rPr>
                <w:sz w:val="20"/>
                <w:szCs w:val="20"/>
              </w:rPr>
              <w:t xml:space="preserve">Coaching des équipes PAIOSA à tous les niveaux (stratégie, </w:t>
            </w:r>
            <w:r w:rsidRPr="002E4499">
              <w:rPr>
                <w:sz w:val="20"/>
                <w:szCs w:val="20"/>
              </w:rPr>
              <w:lastRenderedPageBreak/>
              <w:t>méthodologie, activités, outils)</w:t>
            </w:r>
          </w:p>
        </w:tc>
        <w:tc>
          <w:tcPr>
            <w:tcW w:w="1276" w:type="dxa"/>
            <w:shd w:val="clear" w:color="auto" w:fill="auto"/>
            <w:vAlign w:val="center"/>
          </w:tcPr>
          <w:p w14:paraId="6606E9DB" w14:textId="209513BE" w:rsidR="002E4499" w:rsidRPr="00316A8D" w:rsidRDefault="002E4499" w:rsidP="00702011">
            <w:pPr>
              <w:spacing w:before="60" w:after="60" w:line="200" w:lineRule="exact"/>
              <w:jc w:val="center"/>
              <w:rPr>
                <w:sz w:val="20"/>
                <w:szCs w:val="20"/>
              </w:rPr>
            </w:pPr>
            <w:r>
              <w:rPr>
                <w:sz w:val="20"/>
                <w:szCs w:val="20"/>
              </w:rPr>
              <w:lastRenderedPageBreak/>
              <w:t>P</w:t>
            </w:r>
            <w:r w:rsidRPr="000B5E5B">
              <w:rPr>
                <w:sz w:val="20"/>
                <w:szCs w:val="20"/>
              </w:rPr>
              <w:t>ools, antennes</w:t>
            </w:r>
          </w:p>
        </w:tc>
        <w:tc>
          <w:tcPr>
            <w:tcW w:w="1134" w:type="dxa"/>
            <w:shd w:val="clear" w:color="auto" w:fill="auto"/>
            <w:vAlign w:val="center"/>
          </w:tcPr>
          <w:p w14:paraId="324673B1" w14:textId="77777777" w:rsidR="002E4499" w:rsidRPr="00316A8D" w:rsidRDefault="002E4499" w:rsidP="00702011">
            <w:pPr>
              <w:spacing w:before="60" w:after="60" w:line="200" w:lineRule="exact"/>
              <w:jc w:val="center"/>
              <w:rPr>
                <w:sz w:val="20"/>
                <w:szCs w:val="20"/>
              </w:rPr>
            </w:pPr>
            <w:r w:rsidRPr="00316A8D">
              <w:rPr>
                <w:sz w:val="20"/>
                <w:szCs w:val="20"/>
              </w:rPr>
              <w:t>Permanent</w:t>
            </w:r>
          </w:p>
        </w:tc>
        <w:tc>
          <w:tcPr>
            <w:tcW w:w="2203" w:type="dxa"/>
            <w:shd w:val="clear" w:color="auto" w:fill="auto"/>
          </w:tcPr>
          <w:p w14:paraId="160BCD77" w14:textId="6A72B8C3" w:rsidR="002E4499" w:rsidRPr="00316A8D" w:rsidRDefault="002E4499" w:rsidP="002E4499">
            <w:pPr>
              <w:spacing w:before="60" w:after="60" w:line="200" w:lineRule="exact"/>
              <w:rPr>
                <w:sz w:val="20"/>
                <w:szCs w:val="20"/>
              </w:rPr>
            </w:pPr>
            <w:r w:rsidRPr="002E4499">
              <w:rPr>
                <w:sz w:val="20"/>
                <w:szCs w:val="20"/>
              </w:rPr>
              <w:t xml:space="preserve">Bien qu’une évolution générale positive est présente, les équipes </w:t>
            </w:r>
            <w:r w:rsidRPr="002E4499">
              <w:rPr>
                <w:sz w:val="20"/>
                <w:szCs w:val="20"/>
              </w:rPr>
              <w:lastRenderedPageBreak/>
              <w:t>techniques des ONG restent encore trop des acteurs passifs</w:t>
            </w:r>
            <w:r>
              <w:rPr>
                <w:sz w:val="20"/>
                <w:szCs w:val="20"/>
              </w:rPr>
              <w:t>,</w:t>
            </w:r>
            <w:r w:rsidRPr="002E4499">
              <w:rPr>
                <w:sz w:val="20"/>
                <w:szCs w:val="20"/>
              </w:rPr>
              <w:t xml:space="preserve"> plus dans l’attente de directives / conseils du PAIOSA que dans la maîtrise totale de l’</w:t>
            </w:r>
            <w:r>
              <w:rPr>
                <w:sz w:val="20"/>
                <w:szCs w:val="20"/>
              </w:rPr>
              <w:t>a</w:t>
            </w:r>
            <w:r w:rsidRPr="002E4499">
              <w:rPr>
                <w:sz w:val="20"/>
                <w:szCs w:val="20"/>
              </w:rPr>
              <w:t>ction</w:t>
            </w:r>
          </w:p>
        </w:tc>
        <w:tc>
          <w:tcPr>
            <w:tcW w:w="1371" w:type="dxa"/>
            <w:shd w:val="clear" w:color="auto" w:fill="auto"/>
            <w:noWrap/>
            <w:vAlign w:val="center"/>
          </w:tcPr>
          <w:p w14:paraId="5DD60D18" w14:textId="77777777" w:rsidR="002E4499" w:rsidRPr="00316A8D" w:rsidRDefault="002E4499" w:rsidP="00702011">
            <w:pPr>
              <w:spacing w:before="60" w:after="60" w:line="200" w:lineRule="exact"/>
              <w:jc w:val="center"/>
              <w:rPr>
                <w:sz w:val="20"/>
                <w:szCs w:val="20"/>
              </w:rPr>
            </w:pPr>
            <w:r w:rsidRPr="00316A8D">
              <w:rPr>
                <w:sz w:val="20"/>
                <w:szCs w:val="20"/>
              </w:rPr>
              <w:lastRenderedPageBreak/>
              <w:t>En cours</w:t>
            </w:r>
          </w:p>
        </w:tc>
      </w:tr>
      <w:tr w:rsidR="000B5E5B" w:rsidRPr="00316A8D" w14:paraId="6EF3D6D5" w14:textId="77777777" w:rsidTr="00110BA0">
        <w:trPr>
          <w:trHeight w:val="20"/>
        </w:trPr>
        <w:tc>
          <w:tcPr>
            <w:tcW w:w="2898" w:type="dxa"/>
            <w:shd w:val="clear" w:color="auto" w:fill="auto"/>
          </w:tcPr>
          <w:p w14:paraId="11E5767A" w14:textId="29898A37" w:rsidR="000B5E5B" w:rsidRPr="00084AF1" w:rsidRDefault="00084AF1" w:rsidP="000B5E5B">
            <w:pPr>
              <w:spacing w:before="60" w:after="60" w:line="200" w:lineRule="exact"/>
              <w:rPr>
                <w:sz w:val="20"/>
                <w:szCs w:val="20"/>
              </w:rPr>
            </w:pPr>
            <w:r w:rsidRPr="00084AF1">
              <w:rPr>
                <w:rFonts w:cs="Arial"/>
                <w:b/>
                <w:sz w:val="20"/>
                <w:szCs w:val="20"/>
              </w:rPr>
              <w:t>PROBLEME</w:t>
            </w:r>
            <w:r w:rsidRPr="00084AF1">
              <w:rPr>
                <w:rFonts w:cs="Arial"/>
                <w:sz w:val="20"/>
                <w:szCs w:val="20"/>
              </w:rPr>
              <w:t xml:space="preserve"> : </w:t>
            </w:r>
            <w:r w:rsidR="000B5E5B" w:rsidRPr="00084AF1">
              <w:rPr>
                <w:rFonts w:cs="Arial"/>
                <w:sz w:val="20"/>
                <w:szCs w:val="20"/>
              </w:rPr>
              <w:t>La DGR ne dispose pas d’expériences techniques en matière de SIG, elle ne dispose pas du matériel informatique adapté et n’est même plus connectée. Même avec un important travail de renforcement de la DGR, les informations présentées dans l’atlas des marais risquent de ne pas être mises à jour dynamiquement.</w:t>
            </w:r>
          </w:p>
        </w:tc>
        <w:tc>
          <w:tcPr>
            <w:tcW w:w="925" w:type="dxa"/>
            <w:shd w:val="clear" w:color="auto" w:fill="auto"/>
            <w:vAlign w:val="center"/>
          </w:tcPr>
          <w:p w14:paraId="2AFEE03E" w14:textId="77777777" w:rsidR="000B5E5B" w:rsidRPr="00316A8D" w:rsidRDefault="000B5E5B" w:rsidP="000B5E5B">
            <w:pPr>
              <w:spacing w:before="60" w:after="60" w:line="200" w:lineRule="exact"/>
              <w:jc w:val="center"/>
              <w:rPr>
                <w:sz w:val="20"/>
                <w:szCs w:val="20"/>
              </w:rPr>
            </w:pPr>
            <w:r w:rsidRPr="00316A8D">
              <w:rPr>
                <w:sz w:val="20"/>
                <w:szCs w:val="20"/>
              </w:rPr>
              <w:t>Q4 2016</w:t>
            </w:r>
          </w:p>
        </w:tc>
        <w:tc>
          <w:tcPr>
            <w:tcW w:w="708" w:type="dxa"/>
            <w:shd w:val="clear" w:color="auto" w:fill="auto"/>
            <w:noWrap/>
            <w:vAlign w:val="center"/>
          </w:tcPr>
          <w:p w14:paraId="0EED6DAA" w14:textId="77777777" w:rsidR="000B5E5B" w:rsidRPr="00316A8D" w:rsidRDefault="000B5E5B" w:rsidP="000B5E5B">
            <w:pPr>
              <w:spacing w:before="60" w:after="60" w:line="200" w:lineRule="exact"/>
              <w:jc w:val="center"/>
              <w:rPr>
                <w:sz w:val="20"/>
                <w:szCs w:val="20"/>
              </w:rPr>
            </w:pPr>
            <w:r w:rsidRPr="00316A8D">
              <w:rPr>
                <w:sz w:val="20"/>
                <w:szCs w:val="20"/>
              </w:rPr>
              <w:t>DEV</w:t>
            </w:r>
          </w:p>
        </w:tc>
        <w:tc>
          <w:tcPr>
            <w:tcW w:w="851" w:type="dxa"/>
            <w:shd w:val="clear" w:color="auto" w:fill="auto"/>
            <w:vAlign w:val="center"/>
          </w:tcPr>
          <w:p w14:paraId="4594BCA5" w14:textId="30AC0423" w:rsidR="000B5E5B" w:rsidRPr="00316A8D" w:rsidRDefault="000B5E5B" w:rsidP="000B5E5B">
            <w:pPr>
              <w:spacing w:before="60" w:after="60" w:line="200" w:lineRule="exact"/>
              <w:jc w:val="center"/>
              <w:rPr>
                <w:sz w:val="20"/>
                <w:szCs w:val="20"/>
              </w:rPr>
            </w:pPr>
          </w:p>
        </w:tc>
        <w:tc>
          <w:tcPr>
            <w:tcW w:w="992" w:type="dxa"/>
            <w:shd w:val="clear" w:color="auto" w:fill="auto"/>
            <w:vAlign w:val="center"/>
          </w:tcPr>
          <w:p w14:paraId="7615CE05" w14:textId="1C8836D3" w:rsidR="000B5E5B" w:rsidRPr="00316A8D" w:rsidRDefault="000B5E5B" w:rsidP="000B5E5B">
            <w:pPr>
              <w:spacing w:before="60" w:after="60" w:line="200" w:lineRule="exact"/>
              <w:jc w:val="center"/>
              <w:rPr>
                <w:sz w:val="20"/>
                <w:szCs w:val="20"/>
              </w:rPr>
            </w:pPr>
          </w:p>
        </w:tc>
        <w:tc>
          <w:tcPr>
            <w:tcW w:w="851" w:type="dxa"/>
            <w:shd w:val="clear" w:color="auto" w:fill="FF0000"/>
            <w:vAlign w:val="center"/>
          </w:tcPr>
          <w:p w14:paraId="3D8D8BFB" w14:textId="52277121" w:rsidR="000B5E5B" w:rsidRPr="00316A8D" w:rsidRDefault="000B5E5B" w:rsidP="00084AF1">
            <w:pPr>
              <w:spacing w:before="60" w:after="60" w:line="200" w:lineRule="exact"/>
              <w:jc w:val="center"/>
              <w:rPr>
                <w:sz w:val="20"/>
                <w:szCs w:val="20"/>
              </w:rPr>
            </w:pPr>
            <w:r w:rsidRPr="00316A8D">
              <w:rPr>
                <w:sz w:val="20"/>
                <w:szCs w:val="20"/>
              </w:rPr>
              <w:t xml:space="preserve">High </w:t>
            </w:r>
          </w:p>
        </w:tc>
        <w:tc>
          <w:tcPr>
            <w:tcW w:w="2054" w:type="dxa"/>
            <w:shd w:val="clear" w:color="auto" w:fill="auto"/>
          </w:tcPr>
          <w:p w14:paraId="7A3FE0E4" w14:textId="77777777" w:rsidR="000B5E5B" w:rsidRPr="00316A8D" w:rsidRDefault="000B5E5B" w:rsidP="000B5E5B">
            <w:pPr>
              <w:spacing w:before="60" w:after="60" w:line="200" w:lineRule="exact"/>
              <w:rPr>
                <w:sz w:val="20"/>
                <w:szCs w:val="20"/>
              </w:rPr>
            </w:pPr>
            <w:r w:rsidRPr="00316A8D">
              <w:rPr>
                <w:rFonts w:cs="Arial"/>
                <w:sz w:val="20"/>
                <w:szCs w:val="20"/>
              </w:rPr>
              <w:t>Prévoir d’autres mécanismes / partenaires de mises à jour régulières</w:t>
            </w:r>
          </w:p>
        </w:tc>
        <w:tc>
          <w:tcPr>
            <w:tcW w:w="1276" w:type="dxa"/>
            <w:shd w:val="clear" w:color="auto" w:fill="auto"/>
            <w:vAlign w:val="center"/>
          </w:tcPr>
          <w:p w14:paraId="7FA37A51" w14:textId="20B1402A" w:rsidR="000B5E5B" w:rsidRPr="00316A8D" w:rsidRDefault="00084AF1" w:rsidP="000B5E5B">
            <w:pPr>
              <w:spacing w:before="60" w:after="60" w:line="200" w:lineRule="exact"/>
              <w:jc w:val="center"/>
              <w:rPr>
                <w:sz w:val="20"/>
                <w:szCs w:val="20"/>
              </w:rPr>
            </w:pPr>
            <w:r>
              <w:rPr>
                <w:rFonts w:cs="Arial"/>
                <w:sz w:val="20"/>
                <w:szCs w:val="20"/>
              </w:rPr>
              <w:t>UAC</w:t>
            </w:r>
          </w:p>
        </w:tc>
        <w:tc>
          <w:tcPr>
            <w:tcW w:w="1134" w:type="dxa"/>
            <w:shd w:val="clear" w:color="auto" w:fill="auto"/>
            <w:vAlign w:val="center"/>
          </w:tcPr>
          <w:p w14:paraId="3D98806B" w14:textId="6649660F" w:rsidR="000B5E5B" w:rsidRPr="00316A8D" w:rsidRDefault="00084AF1" w:rsidP="000B5E5B">
            <w:pPr>
              <w:spacing w:before="60" w:after="60" w:line="200" w:lineRule="exact"/>
              <w:jc w:val="center"/>
              <w:rPr>
                <w:sz w:val="20"/>
                <w:szCs w:val="20"/>
              </w:rPr>
            </w:pPr>
            <w:r w:rsidRPr="00084AF1">
              <w:rPr>
                <w:sz w:val="20"/>
                <w:szCs w:val="20"/>
              </w:rPr>
              <w:t>2020 si prolon</w:t>
            </w:r>
            <w:r>
              <w:rPr>
                <w:sz w:val="20"/>
                <w:szCs w:val="20"/>
              </w:rPr>
              <w:t>-</w:t>
            </w:r>
            <w:r w:rsidRPr="00084AF1">
              <w:rPr>
                <w:sz w:val="20"/>
                <w:szCs w:val="20"/>
              </w:rPr>
              <w:t>gation</w:t>
            </w:r>
          </w:p>
        </w:tc>
        <w:tc>
          <w:tcPr>
            <w:tcW w:w="2203" w:type="dxa"/>
            <w:shd w:val="clear" w:color="auto" w:fill="auto"/>
          </w:tcPr>
          <w:p w14:paraId="676377B1" w14:textId="72B6B4F7" w:rsidR="000B5E5B" w:rsidRPr="005F7DD6" w:rsidRDefault="00084AF1" w:rsidP="00084AF1">
            <w:pPr>
              <w:spacing w:before="60" w:after="60" w:line="200" w:lineRule="exact"/>
              <w:rPr>
                <w:sz w:val="20"/>
                <w:szCs w:val="20"/>
              </w:rPr>
            </w:pPr>
            <w:r>
              <w:rPr>
                <w:sz w:val="20"/>
                <w:szCs w:val="20"/>
              </w:rPr>
              <w:t xml:space="preserve">La </w:t>
            </w:r>
            <w:r w:rsidRPr="00084AF1">
              <w:rPr>
                <w:sz w:val="20"/>
                <w:szCs w:val="20"/>
              </w:rPr>
              <w:t xml:space="preserve">2ème tranche </w:t>
            </w:r>
            <w:r>
              <w:rPr>
                <w:sz w:val="20"/>
                <w:szCs w:val="20"/>
              </w:rPr>
              <w:t>d</w:t>
            </w:r>
            <w:r w:rsidRPr="00084AF1">
              <w:rPr>
                <w:sz w:val="20"/>
                <w:szCs w:val="20"/>
              </w:rPr>
              <w:t xml:space="preserve">'accompagnement par SHER n'a pas été commandée </w:t>
            </w:r>
          </w:p>
        </w:tc>
        <w:tc>
          <w:tcPr>
            <w:tcW w:w="1371" w:type="dxa"/>
            <w:shd w:val="clear" w:color="auto" w:fill="auto"/>
            <w:noWrap/>
            <w:vAlign w:val="center"/>
          </w:tcPr>
          <w:p w14:paraId="311E3569" w14:textId="16E4F9FC" w:rsidR="000B5E5B" w:rsidRPr="00316A8D" w:rsidRDefault="00084AF1" w:rsidP="000B5E5B">
            <w:pPr>
              <w:spacing w:before="60" w:after="60" w:line="200" w:lineRule="exact"/>
              <w:jc w:val="center"/>
              <w:rPr>
                <w:sz w:val="20"/>
                <w:szCs w:val="20"/>
              </w:rPr>
            </w:pPr>
            <w:r w:rsidRPr="00316A8D">
              <w:rPr>
                <w:sz w:val="20"/>
                <w:szCs w:val="20"/>
              </w:rPr>
              <w:t>En cours</w:t>
            </w:r>
          </w:p>
        </w:tc>
      </w:tr>
      <w:tr w:rsidR="000B5E5B" w:rsidRPr="00316A8D" w14:paraId="2BF39C8B" w14:textId="77777777" w:rsidTr="00702011">
        <w:trPr>
          <w:trHeight w:val="20"/>
        </w:trPr>
        <w:tc>
          <w:tcPr>
            <w:tcW w:w="2898" w:type="dxa"/>
            <w:shd w:val="clear" w:color="auto" w:fill="auto"/>
            <w:hideMark/>
          </w:tcPr>
          <w:p w14:paraId="71AC975F" w14:textId="69B10C3E" w:rsidR="000B5E5B" w:rsidRPr="00836BC6" w:rsidRDefault="000B5E5B" w:rsidP="000B5E5B">
            <w:pPr>
              <w:spacing w:before="60" w:after="60" w:line="200" w:lineRule="exact"/>
              <w:rPr>
                <w:color w:val="FF0000"/>
                <w:sz w:val="20"/>
                <w:szCs w:val="20"/>
              </w:rPr>
            </w:pPr>
            <w:r w:rsidRPr="00836BC6">
              <w:rPr>
                <w:b/>
                <w:sz w:val="20"/>
                <w:szCs w:val="20"/>
              </w:rPr>
              <w:t>RISQUE</w:t>
            </w:r>
            <w:r w:rsidRPr="00836BC6">
              <w:rPr>
                <w:sz w:val="20"/>
                <w:szCs w:val="20"/>
              </w:rPr>
              <w:t> : Faible impact des actions d'aménagement des hauts bassins versants dans un contexte d'insécurité qui privilégie les actions de courte durée</w:t>
            </w:r>
          </w:p>
        </w:tc>
        <w:tc>
          <w:tcPr>
            <w:tcW w:w="925" w:type="dxa"/>
            <w:shd w:val="clear" w:color="auto" w:fill="auto"/>
            <w:vAlign w:val="center"/>
            <w:hideMark/>
          </w:tcPr>
          <w:p w14:paraId="0538140C" w14:textId="77777777" w:rsidR="000B5E5B" w:rsidRPr="00316A8D" w:rsidRDefault="000B5E5B" w:rsidP="000B5E5B">
            <w:pPr>
              <w:spacing w:before="60" w:after="60" w:line="200" w:lineRule="exact"/>
              <w:jc w:val="center"/>
              <w:rPr>
                <w:sz w:val="20"/>
                <w:szCs w:val="20"/>
              </w:rPr>
            </w:pPr>
            <w:r w:rsidRPr="00316A8D">
              <w:rPr>
                <w:sz w:val="20"/>
                <w:szCs w:val="20"/>
              </w:rPr>
              <w:t>Q4 2015</w:t>
            </w:r>
          </w:p>
        </w:tc>
        <w:tc>
          <w:tcPr>
            <w:tcW w:w="708" w:type="dxa"/>
            <w:shd w:val="clear" w:color="auto" w:fill="auto"/>
            <w:noWrap/>
            <w:vAlign w:val="center"/>
            <w:hideMark/>
          </w:tcPr>
          <w:p w14:paraId="5365BFA3" w14:textId="77DF72E1" w:rsidR="000B5E5B" w:rsidRPr="00316A8D" w:rsidRDefault="000B5E5B" w:rsidP="000B5E5B">
            <w:pPr>
              <w:spacing w:before="60" w:after="60" w:line="200" w:lineRule="exact"/>
              <w:jc w:val="center"/>
              <w:rPr>
                <w:sz w:val="20"/>
                <w:szCs w:val="20"/>
              </w:rPr>
            </w:pPr>
            <w:r>
              <w:rPr>
                <w:sz w:val="20"/>
                <w:szCs w:val="20"/>
              </w:rPr>
              <w:t>OPS</w:t>
            </w:r>
          </w:p>
        </w:tc>
        <w:tc>
          <w:tcPr>
            <w:tcW w:w="851" w:type="dxa"/>
            <w:shd w:val="clear" w:color="auto" w:fill="auto"/>
            <w:vAlign w:val="center"/>
            <w:hideMark/>
          </w:tcPr>
          <w:p w14:paraId="0175C1A9" w14:textId="77777777" w:rsidR="000B5E5B" w:rsidRPr="00316A8D" w:rsidRDefault="000B5E5B" w:rsidP="000B5E5B">
            <w:pPr>
              <w:spacing w:before="60" w:after="60" w:line="200" w:lineRule="exact"/>
              <w:jc w:val="center"/>
              <w:rPr>
                <w:sz w:val="20"/>
                <w:szCs w:val="20"/>
              </w:rPr>
            </w:pPr>
            <w:r w:rsidRPr="00316A8D">
              <w:rPr>
                <w:sz w:val="20"/>
                <w:szCs w:val="20"/>
              </w:rPr>
              <w:t>Medium</w:t>
            </w:r>
          </w:p>
        </w:tc>
        <w:tc>
          <w:tcPr>
            <w:tcW w:w="992" w:type="dxa"/>
            <w:shd w:val="clear" w:color="auto" w:fill="auto"/>
            <w:vAlign w:val="center"/>
            <w:hideMark/>
          </w:tcPr>
          <w:p w14:paraId="1D932406" w14:textId="77777777" w:rsidR="000B5E5B" w:rsidRPr="00316A8D" w:rsidRDefault="000B5E5B" w:rsidP="000B5E5B">
            <w:pPr>
              <w:spacing w:before="60" w:after="60" w:line="200" w:lineRule="exact"/>
              <w:jc w:val="center"/>
              <w:rPr>
                <w:sz w:val="20"/>
                <w:szCs w:val="20"/>
              </w:rPr>
            </w:pPr>
            <w:r w:rsidRPr="00316A8D">
              <w:rPr>
                <w:sz w:val="20"/>
                <w:szCs w:val="20"/>
              </w:rPr>
              <w:t>Medium</w:t>
            </w:r>
          </w:p>
        </w:tc>
        <w:tc>
          <w:tcPr>
            <w:tcW w:w="851" w:type="dxa"/>
            <w:shd w:val="clear" w:color="auto" w:fill="9BBB59" w:themeFill="accent3"/>
            <w:vAlign w:val="center"/>
            <w:hideMark/>
          </w:tcPr>
          <w:p w14:paraId="30D9B36D" w14:textId="77777777" w:rsidR="000B5E5B" w:rsidRPr="00316A8D" w:rsidRDefault="000B5E5B" w:rsidP="000B5E5B">
            <w:pPr>
              <w:spacing w:before="60" w:after="60" w:line="200" w:lineRule="exact"/>
              <w:jc w:val="center"/>
              <w:rPr>
                <w:sz w:val="20"/>
                <w:szCs w:val="20"/>
              </w:rPr>
            </w:pPr>
            <w:r w:rsidRPr="00316A8D">
              <w:rPr>
                <w:sz w:val="20"/>
                <w:szCs w:val="20"/>
              </w:rPr>
              <w:t>Medium Risk</w:t>
            </w:r>
          </w:p>
        </w:tc>
        <w:tc>
          <w:tcPr>
            <w:tcW w:w="2054" w:type="dxa"/>
            <w:shd w:val="clear" w:color="auto" w:fill="auto"/>
            <w:hideMark/>
          </w:tcPr>
          <w:p w14:paraId="2AC53940" w14:textId="516FD07A" w:rsidR="000B5E5B" w:rsidRPr="00316A8D" w:rsidRDefault="000B5E5B" w:rsidP="000B5E5B">
            <w:pPr>
              <w:spacing w:before="60" w:after="60" w:line="200" w:lineRule="exact"/>
              <w:rPr>
                <w:sz w:val="20"/>
                <w:szCs w:val="20"/>
              </w:rPr>
            </w:pPr>
            <w:r w:rsidRPr="00316A8D">
              <w:rPr>
                <w:sz w:val="20"/>
                <w:szCs w:val="20"/>
              </w:rPr>
              <w:t>Implication directe de la société civile et des bénéficiaires : réorientation des activités en faveur des organisations de la société civile</w:t>
            </w:r>
          </w:p>
        </w:tc>
        <w:tc>
          <w:tcPr>
            <w:tcW w:w="1276" w:type="dxa"/>
            <w:shd w:val="clear" w:color="auto" w:fill="auto"/>
            <w:vAlign w:val="center"/>
            <w:hideMark/>
          </w:tcPr>
          <w:p w14:paraId="6B320382" w14:textId="1B16CB3A" w:rsidR="000B5E5B" w:rsidRPr="00316A8D" w:rsidRDefault="000B5E5B" w:rsidP="000B5E5B">
            <w:pPr>
              <w:spacing w:before="60" w:after="60" w:line="200" w:lineRule="exact"/>
              <w:jc w:val="center"/>
              <w:rPr>
                <w:sz w:val="20"/>
                <w:szCs w:val="20"/>
              </w:rPr>
            </w:pPr>
            <w:r w:rsidRPr="00316A8D">
              <w:rPr>
                <w:sz w:val="20"/>
                <w:szCs w:val="20"/>
              </w:rPr>
              <w:t>Resp. antennes</w:t>
            </w:r>
          </w:p>
        </w:tc>
        <w:tc>
          <w:tcPr>
            <w:tcW w:w="1134" w:type="dxa"/>
            <w:shd w:val="clear" w:color="auto" w:fill="auto"/>
            <w:vAlign w:val="center"/>
            <w:hideMark/>
          </w:tcPr>
          <w:p w14:paraId="78BD7DB5" w14:textId="77777777" w:rsidR="000B5E5B" w:rsidRPr="00316A8D" w:rsidRDefault="000B5E5B" w:rsidP="000B5E5B">
            <w:pPr>
              <w:spacing w:before="60" w:after="60" w:line="200" w:lineRule="exact"/>
              <w:jc w:val="center"/>
              <w:rPr>
                <w:sz w:val="20"/>
                <w:szCs w:val="20"/>
              </w:rPr>
            </w:pPr>
            <w:r w:rsidRPr="00316A8D">
              <w:rPr>
                <w:sz w:val="20"/>
                <w:szCs w:val="20"/>
              </w:rPr>
              <w:t>Permanent</w:t>
            </w:r>
          </w:p>
        </w:tc>
        <w:tc>
          <w:tcPr>
            <w:tcW w:w="2203" w:type="dxa"/>
            <w:shd w:val="clear" w:color="auto" w:fill="auto"/>
            <w:hideMark/>
          </w:tcPr>
          <w:p w14:paraId="7A70E663" w14:textId="329F7D2C" w:rsidR="000B5E5B" w:rsidRPr="00316A8D" w:rsidRDefault="000B5E5B" w:rsidP="000B5E5B">
            <w:pPr>
              <w:spacing w:before="60" w:after="60" w:line="200" w:lineRule="exact"/>
              <w:rPr>
                <w:sz w:val="20"/>
                <w:szCs w:val="20"/>
              </w:rPr>
            </w:pPr>
            <w:r w:rsidRPr="00836BC6">
              <w:rPr>
                <w:sz w:val="20"/>
                <w:szCs w:val="20"/>
              </w:rPr>
              <w:t>Actions toujours en cours via Convention de subsides au Moso et en régie à l'Imbo</w:t>
            </w:r>
          </w:p>
        </w:tc>
        <w:tc>
          <w:tcPr>
            <w:tcW w:w="1371" w:type="dxa"/>
            <w:shd w:val="clear" w:color="auto" w:fill="auto"/>
            <w:noWrap/>
            <w:vAlign w:val="center"/>
            <w:hideMark/>
          </w:tcPr>
          <w:p w14:paraId="5843612B" w14:textId="77777777" w:rsidR="000B5E5B" w:rsidRPr="00316A8D" w:rsidRDefault="000B5E5B" w:rsidP="000B5E5B">
            <w:pPr>
              <w:spacing w:before="60" w:after="60" w:line="200" w:lineRule="exact"/>
              <w:jc w:val="center"/>
              <w:rPr>
                <w:sz w:val="20"/>
                <w:szCs w:val="20"/>
              </w:rPr>
            </w:pPr>
            <w:r w:rsidRPr="00316A8D">
              <w:rPr>
                <w:sz w:val="20"/>
                <w:szCs w:val="20"/>
              </w:rPr>
              <w:t>En cours</w:t>
            </w:r>
          </w:p>
        </w:tc>
      </w:tr>
      <w:tr w:rsidR="000B5E5B" w:rsidRPr="00316A8D" w14:paraId="665696FB" w14:textId="77777777" w:rsidTr="00880C7D">
        <w:trPr>
          <w:trHeight w:val="20"/>
        </w:trPr>
        <w:tc>
          <w:tcPr>
            <w:tcW w:w="2898" w:type="dxa"/>
            <w:tcBorders>
              <w:top w:val="single" w:sz="4" w:space="0" w:color="auto"/>
              <w:left w:val="single" w:sz="4" w:space="0" w:color="auto"/>
              <w:bottom w:val="single" w:sz="4" w:space="0" w:color="auto"/>
              <w:right w:val="single" w:sz="4" w:space="0" w:color="auto"/>
            </w:tcBorders>
            <w:shd w:val="clear" w:color="auto" w:fill="auto"/>
          </w:tcPr>
          <w:p w14:paraId="4F654FC9" w14:textId="3867A57E" w:rsidR="000B5E5B" w:rsidRPr="00880C7D" w:rsidRDefault="000B5E5B" w:rsidP="000B5E5B">
            <w:pPr>
              <w:spacing w:before="60" w:after="60" w:line="200" w:lineRule="exact"/>
              <w:rPr>
                <w:sz w:val="20"/>
                <w:szCs w:val="20"/>
              </w:rPr>
            </w:pPr>
            <w:r w:rsidRPr="00880C7D">
              <w:rPr>
                <w:b/>
                <w:sz w:val="20"/>
                <w:szCs w:val="20"/>
              </w:rPr>
              <w:t>RISQUE</w:t>
            </w:r>
            <w:r w:rsidRPr="00880C7D">
              <w:rPr>
                <w:sz w:val="20"/>
                <w:szCs w:val="20"/>
              </w:rPr>
              <w:t xml:space="preserve"> : Nécessité de réduire / stopper certaines activités si les pénuries de carburant </w:t>
            </w:r>
            <w:r>
              <w:rPr>
                <w:sz w:val="20"/>
                <w:szCs w:val="20"/>
              </w:rPr>
              <w:t xml:space="preserve">et matériaux de construction </w:t>
            </w:r>
            <w:r w:rsidRPr="00880C7D">
              <w:rPr>
                <w:sz w:val="20"/>
                <w:szCs w:val="20"/>
              </w:rPr>
              <w:t>recommencent / se prolongent (y compris les chantiers d'aménagement hydro-agricoles)</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CB2ABB5" w14:textId="3624522E" w:rsidR="000B5E5B" w:rsidRDefault="000B5E5B" w:rsidP="000B5E5B">
            <w:pPr>
              <w:spacing w:before="60" w:after="60" w:line="200" w:lineRule="exact"/>
              <w:jc w:val="center"/>
              <w:rPr>
                <w:sz w:val="20"/>
                <w:szCs w:val="20"/>
              </w:rPr>
            </w:pPr>
            <w:r>
              <w:rPr>
                <w:sz w:val="20"/>
                <w:szCs w:val="20"/>
              </w:rPr>
              <w:t>Q4 2017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228DA" w14:textId="03A3FE76" w:rsidR="000B5E5B" w:rsidRDefault="000B5E5B" w:rsidP="000B5E5B">
            <w:pPr>
              <w:spacing w:before="60" w:after="60" w:line="200" w:lineRule="exact"/>
              <w:jc w:val="center"/>
              <w:rPr>
                <w:sz w:val="20"/>
                <w:szCs w:val="20"/>
              </w:rPr>
            </w:pPr>
            <w:r>
              <w:rPr>
                <w:sz w:val="20"/>
                <w:szCs w:val="20"/>
              </w:rPr>
              <w:t>DEV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9614D4" w14:textId="7CA7403D" w:rsidR="000B5E5B" w:rsidRDefault="000B5E5B" w:rsidP="000B5E5B">
            <w:pPr>
              <w:spacing w:before="60" w:after="60" w:line="200" w:lineRule="exact"/>
              <w:jc w:val="center"/>
              <w:rPr>
                <w:sz w:val="20"/>
                <w:szCs w:val="20"/>
              </w:rPr>
            </w:pPr>
            <w:r>
              <w:rPr>
                <w:sz w:val="20"/>
                <w:szCs w:val="20"/>
              </w:rPr>
              <w:t>Medium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A9D691" w14:textId="37585959" w:rsidR="000B5E5B" w:rsidRDefault="000B5E5B" w:rsidP="000B5E5B">
            <w:pPr>
              <w:spacing w:before="60" w:after="60" w:line="200" w:lineRule="exact"/>
              <w:jc w:val="center"/>
              <w:rPr>
                <w:sz w:val="20"/>
                <w:szCs w:val="20"/>
              </w:rPr>
            </w:pPr>
            <w:r>
              <w:rPr>
                <w:sz w:val="20"/>
                <w:szCs w:val="20"/>
              </w:rPr>
              <w:t>High</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14:paraId="4D995270" w14:textId="53688878" w:rsidR="000B5E5B" w:rsidRDefault="000B5E5B" w:rsidP="000B5E5B">
            <w:pPr>
              <w:spacing w:before="60" w:after="60" w:line="200" w:lineRule="exact"/>
              <w:jc w:val="center"/>
              <w:rPr>
                <w:sz w:val="20"/>
                <w:szCs w:val="20"/>
              </w:rPr>
            </w:pPr>
            <w:r>
              <w:rPr>
                <w:sz w:val="20"/>
                <w:szCs w:val="20"/>
              </w:rPr>
              <w:t>High Risk</w:t>
            </w:r>
          </w:p>
        </w:tc>
        <w:tc>
          <w:tcPr>
            <w:tcW w:w="2054" w:type="dxa"/>
            <w:tcBorders>
              <w:top w:val="single" w:sz="4" w:space="0" w:color="auto"/>
              <w:left w:val="single" w:sz="4" w:space="0" w:color="auto"/>
              <w:bottom w:val="single" w:sz="4" w:space="0" w:color="auto"/>
              <w:right w:val="single" w:sz="4" w:space="0" w:color="auto"/>
            </w:tcBorders>
            <w:shd w:val="clear" w:color="auto" w:fill="auto"/>
          </w:tcPr>
          <w:p w14:paraId="01F9603D" w14:textId="77777777" w:rsidR="000B5E5B" w:rsidRPr="00880C7D" w:rsidRDefault="000B5E5B" w:rsidP="000B5E5B">
            <w:pPr>
              <w:spacing w:before="60" w:after="60" w:line="200" w:lineRule="exact"/>
              <w:rPr>
                <w:sz w:val="20"/>
                <w:szCs w:val="20"/>
              </w:rPr>
            </w:pPr>
            <w:r w:rsidRPr="00880C7D">
              <w:rPr>
                <w:sz w:val="20"/>
                <w:szCs w:val="20"/>
              </w:rPr>
              <w:t>Mutualisation du transport</w:t>
            </w:r>
          </w:p>
          <w:p w14:paraId="56EDBE14" w14:textId="77777777" w:rsidR="000B5E5B" w:rsidRPr="00880C7D" w:rsidRDefault="000B5E5B" w:rsidP="000B5E5B">
            <w:pPr>
              <w:spacing w:before="60" w:after="60" w:line="200" w:lineRule="exact"/>
              <w:rPr>
                <w:sz w:val="20"/>
                <w:szCs w:val="20"/>
              </w:rPr>
            </w:pPr>
            <w:r w:rsidRPr="00880C7D">
              <w:rPr>
                <w:sz w:val="20"/>
                <w:szCs w:val="20"/>
              </w:rPr>
              <w:t>Rationalisation des missions</w:t>
            </w:r>
          </w:p>
          <w:p w14:paraId="79A1EEC4" w14:textId="77777777" w:rsidR="000B5E5B" w:rsidRPr="00880C7D" w:rsidRDefault="000B5E5B" w:rsidP="000B5E5B">
            <w:pPr>
              <w:spacing w:before="60" w:after="60" w:line="200" w:lineRule="exact"/>
              <w:rPr>
                <w:sz w:val="20"/>
                <w:szCs w:val="20"/>
              </w:rPr>
            </w:pPr>
            <w:r w:rsidRPr="00880C7D">
              <w:rPr>
                <w:sz w:val="20"/>
                <w:szCs w:val="20"/>
              </w:rPr>
              <w:t>Flexibilité par rapport aux horaires de service</w:t>
            </w:r>
          </w:p>
          <w:p w14:paraId="5451BC74" w14:textId="77777777" w:rsidR="000B5E5B" w:rsidRPr="00880C7D" w:rsidRDefault="000B5E5B" w:rsidP="000B5E5B">
            <w:pPr>
              <w:spacing w:before="60" w:after="60" w:line="200" w:lineRule="exact"/>
              <w:rPr>
                <w:sz w:val="20"/>
                <w:szCs w:val="20"/>
              </w:rPr>
            </w:pPr>
            <w:r w:rsidRPr="00880C7D">
              <w:rPr>
                <w:sz w:val="20"/>
                <w:szCs w:val="20"/>
              </w:rPr>
              <w:t>Négociation de contrats privilégiés avec les fournisseurs</w:t>
            </w:r>
          </w:p>
          <w:p w14:paraId="0DFC83C2" w14:textId="5EB793AB" w:rsidR="000B5E5B" w:rsidRDefault="000B5E5B" w:rsidP="000B5E5B">
            <w:pPr>
              <w:spacing w:before="60" w:after="60" w:line="200" w:lineRule="exact"/>
              <w:rPr>
                <w:sz w:val="20"/>
                <w:szCs w:val="20"/>
              </w:rPr>
            </w:pPr>
            <w:r w:rsidRPr="00880C7D">
              <w:rPr>
                <w:sz w:val="20"/>
                <w:szCs w:val="20"/>
              </w:rPr>
              <w:t>Equipement des locaux au solaire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5760A0" w14:textId="562E688F" w:rsidR="000B5E5B" w:rsidRDefault="000B5E5B" w:rsidP="000B5E5B">
            <w:pPr>
              <w:spacing w:before="60" w:after="60" w:line="200" w:lineRule="exact"/>
              <w:jc w:val="center"/>
              <w:rPr>
                <w:sz w:val="20"/>
                <w:szCs w:val="20"/>
              </w:rPr>
            </w:pPr>
            <w:r w:rsidRPr="00880C7D">
              <w:rPr>
                <w:sz w:val="20"/>
                <w:szCs w:val="20"/>
              </w:rPr>
              <w:t>UAC et Représ</w:t>
            </w:r>
            <w:r>
              <w:rPr>
                <w:sz w:val="20"/>
                <w:szCs w:val="20"/>
              </w:rPr>
              <w:t>. Enabel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22A7FA" w14:textId="77777777" w:rsidR="000B5E5B" w:rsidRDefault="000B5E5B" w:rsidP="000B5E5B">
            <w:pPr>
              <w:spacing w:before="60" w:after="60" w:line="200" w:lineRule="exact"/>
              <w:jc w:val="center"/>
              <w:rPr>
                <w:sz w:val="20"/>
                <w:szCs w:val="20"/>
              </w:rPr>
            </w:pP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5FC443D6" w14:textId="77777777" w:rsidR="000B5E5B" w:rsidRPr="00880C7D" w:rsidRDefault="000B5E5B" w:rsidP="000B5E5B">
            <w:pPr>
              <w:spacing w:before="60" w:after="60" w:line="200" w:lineRule="exact"/>
              <w:rPr>
                <w:sz w:val="20"/>
                <w:szCs w:val="20"/>
              </w:rPr>
            </w:pPr>
            <w:r w:rsidRPr="00880C7D">
              <w:rPr>
                <w:sz w:val="20"/>
                <w:szCs w:val="20"/>
              </w:rPr>
              <w:t>La situation est fluctuante.</w:t>
            </w:r>
          </w:p>
          <w:p w14:paraId="1692F119" w14:textId="57833A39" w:rsidR="000B5E5B" w:rsidRDefault="000B5E5B" w:rsidP="000B5E5B">
            <w:pPr>
              <w:spacing w:before="60" w:after="60" w:line="200" w:lineRule="exact"/>
              <w:rPr>
                <w:sz w:val="20"/>
                <w:szCs w:val="20"/>
              </w:rPr>
            </w:pPr>
            <w:r w:rsidRPr="00880C7D">
              <w:rPr>
                <w:sz w:val="20"/>
                <w:szCs w:val="20"/>
              </w:rPr>
              <w:t xml:space="preserve">Les mesures mises en place n'ont pas d'effet pour les entreprises en charge des aménagements : des </w:t>
            </w:r>
            <w:r>
              <w:rPr>
                <w:sz w:val="20"/>
                <w:szCs w:val="20"/>
              </w:rPr>
              <w:t>retards dans l’exécution des chantiers sont à déplorer</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8064E" w14:textId="0679BCAF" w:rsidR="000B5E5B" w:rsidRDefault="000B5E5B" w:rsidP="000B5E5B">
            <w:pPr>
              <w:spacing w:before="60" w:after="60" w:line="200" w:lineRule="exact"/>
              <w:jc w:val="center"/>
              <w:rPr>
                <w:sz w:val="20"/>
                <w:szCs w:val="20"/>
              </w:rPr>
            </w:pPr>
            <w:r w:rsidRPr="00316A8D">
              <w:rPr>
                <w:sz w:val="20"/>
                <w:szCs w:val="20"/>
              </w:rPr>
              <w:t>En cours</w:t>
            </w:r>
          </w:p>
        </w:tc>
      </w:tr>
      <w:tr w:rsidR="00084AF1" w:rsidRPr="00316A8D" w14:paraId="73732389" w14:textId="77777777" w:rsidTr="008A78F1">
        <w:trPr>
          <w:trHeight w:val="20"/>
        </w:trPr>
        <w:tc>
          <w:tcPr>
            <w:tcW w:w="2898" w:type="dxa"/>
            <w:tcBorders>
              <w:top w:val="single" w:sz="4" w:space="0" w:color="auto"/>
              <w:left w:val="single" w:sz="4" w:space="0" w:color="auto"/>
              <w:bottom w:val="single" w:sz="4" w:space="0" w:color="auto"/>
              <w:right w:val="single" w:sz="4" w:space="0" w:color="auto"/>
            </w:tcBorders>
            <w:shd w:val="clear" w:color="auto" w:fill="auto"/>
            <w:hideMark/>
          </w:tcPr>
          <w:p w14:paraId="2627EA6B" w14:textId="74013695" w:rsidR="00084AF1" w:rsidRPr="008A78F1" w:rsidRDefault="00084AF1" w:rsidP="00084AF1">
            <w:pPr>
              <w:spacing w:before="60" w:after="60" w:line="200" w:lineRule="exact"/>
              <w:rPr>
                <w:sz w:val="20"/>
                <w:szCs w:val="20"/>
              </w:rPr>
            </w:pPr>
            <w:r w:rsidRPr="008A78F1">
              <w:rPr>
                <w:b/>
                <w:sz w:val="20"/>
                <w:szCs w:val="20"/>
              </w:rPr>
              <w:lastRenderedPageBreak/>
              <w:t>RISQUE</w:t>
            </w:r>
            <w:r w:rsidRPr="008A78F1">
              <w:rPr>
                <w:sz w:val="20"/>
                <w:szCs w:val="20"/>
              </w:rPr>
              <w:t> : Délai de remboursement de la TVA sur MP construction, impact sur la trésorerie et la limitation des montants sur les comptes bancaires BIF, délai d'absorption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8E515" w14:textId="6B306B74" w:rsidR="00084AF1" w:rsidRPr="00316A8D" w:rsidRDefault="00084AF1" w:rsidP="00084AF1">
            <w:pPr>
              <w:spacing w:before="60" w:after="60" w:line="200" w:lineRule="exact"/>
              <w:jc w:val="center"/>
              <w:rPr>
                <w:sz w:val="20"/>
                <w:szCs w:val="20"/>
              </w:rPr>
            </w:pPr>
            <w:r w:rsidRPr="00316A8D">
              <w:rPr>
                <w:sz w:val="20"/>
                <w:szCs w:val="20"/>
              </w:rPr>
              <w:t>Q</w:t>
            </w:r>
            <w:r>
              <w:rPr>
                <w:sz w:val="20"/>
                <w:szCs w:val="20"/>
              </w:rPr>
              <w:t>2</w:t>
            </w:r>
            <w:r w:rsidRPr="00316A8D">
              <w:rPr>
                <w:sz w:val="20"/>
                <w:szCs w:val="20"/>
              </w:rPr>
              <w:t xml:space="preserve"> 201</w:t>
            </w:r>
            <w:r>
              <w:rPr>
                <w:sz w:val="20"/>
                <w:szCs w:val="20"/>
              </w:rPr>
              <w:t>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94B25" w14:textId="64D53A16" w:rsidR="00084AF1" w:rsidRPr="00316A8D" w:rsidRDefault="00084AF1" w:rsidP="00084AF1">
            <w:pPr>
              <w:spacing w:before="60" w:after="60" w:line="200" w:lineRule="exact"/>
              <w:jc w:val="center"/>
              <w:rPr>
                <w:sz w:val="20"/>
                <w:szCs w:val="20"/>
              </w:rPr>
            </w:pPr>
            <w:r>
              <w:rPr>
                <w:sz w:val="20"/>
                <w:szCs w:val="20"/>
              </w:rPr>
              <w:t>FIN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48F3A" w14:textId="4EF51EB2" w:rsidR="00084AF1" w:rsidRPr="00316A8D" w:rsidRDefault="00084AF1" w:rsidP="00084AF1">
            <w:pPr>
              <w:spacing w:before="60" w:after="60" w:line="200" w:lineRule="exact"/>
              <w:jc w:val="center"/>
              <w:rPr>
                <w:sz w:val="20"/>
                <w:szCs w:val="20"/>
              </w:rPr>
            </w:pPr>
            <w:r>
              <w:rPr>
                <w:sz w:val="20"/>
                <w:szCs w:val="20"/>
              </w:rPr>
              <w:t>Medium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7742B" w14:textId="2EA11B09" w:rsidR="00084AF1" w:rsidRPr="00316A8D" w:rsidRDefault="00084AF1" w:rsidP="00084AF1">
            <w:pPr>
              <w:spacing w:before="60" w:after="60" w:line="200" w:lineRule="exact"/>
              <w:jc w:val="center"/>
              <w:rPr>
                <w:sz w:val="20"/>
                <w:szCs w:val="20"/>
              </w:rPr>
            </w:pPr>
            <w:r>
              <w:rPr>
                <w:sz w:val="20"/>
                <w:szCs w:val="20"/>
              </w:rPr>
              <w:t>High</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D07620" w14:textId="3BD44DE1" w:rsidR="00084AF1" w:rsidRPr="00316A8D" w:rsidRDefault="00084AF1" w:rsidP="00084AF1">
            <w:pPr>
              <w:spacing w:before="60" w:after="60" w:line="200" w:lineRule="exact"/>
              <w:jc w:val="center"/>
              <w:rPr>
                <w:sz w:val="20"/>
                <w:szCs w:val="20"/>
              </w:rPr>
            </w:pPr>
            <w:r>
              <w:rPr>
                <w:sz w:val="20"/>
                <w:szCs w:val="20"/>
              </w:rPr>
              <w:t>High Risk</w:t>
            </w:r>
          </w:p>
        </w:tc>
        <w:tc>
          <w:tcPr>
            <w:tcW w:w="2054" w:type="dxa"/>
            <w:tcBorders>
              <w:top w:val="single" w:sz="4" w:space="0" w:color="auto"/>
              <w:left w:val="single" w:sz="4" w:space="0" w:color="auto"/>
              <w:bottom w:val="single" w:sz="4" w:space="0" w:color="auto"/>
              <w:right w:val="single" w:sz="4" w:space="0" w:color="auto"/>
            </w:tcBorders>
            <w:shd w:val="clear" w:color="auto" w:fill="auto"/>
            <w:hideMark/>
          </w:tcPr>
          <w:p w14:paraId="1F50A808" w14:textId="1F7A3E86" w:rsidR="00084AF1" w:rsidRPr="00316A8D" w:rsidRDefault="00084AF1" w:rsidP="00084AF1">
            <w:pPr>
              <w:spacing w:before="60" w:after="60" w:line="200" w:lineRule="exact"/>
              <w:rPr>
                <w:sz w:val="20"/>
                <w:szCs w:val="20"/>
              </w:rPr>
            </w:pPr>
            <w:r>
              <w:rPr>
                <w:sz w:val="20"/>
                <w:szCs w:val="20"/>
              </w:rPr>
              <w:t>A</w:t>
            </w:r>
            <w:r w:rsidRPr="008A78F1">
              <w:rPr>
                <w:sz w:val="20"/>
                <w:szCs w:val="20"/>
              </w:rPr>
              <w:t>nalyse des rapports financiers, Time sheet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AFEDD" w14:textId="1C2E2288" w:rsidR="00084AF1" w:rsidRPr="00316A8D" w:rsidRDefault="00084AF1" w:rsidP="00084AF1">
            <w:pPr>
              <w:spacing w:before="60" w:after="60" w:line="200" w:lineRule="exact"/>
              <w:jc w:val="center"/>
              <w:rPr>
                <w:sz w:val="20"/>
                <w:szCs w:val="20"/>
              </w:rPr>
            </w:pPr>
            <w:r>
              <w:rPr>
                <w:sz w:val="20"/>
                <w:szCs w:val="20"/>
              </w:rPr>
              <w:t>Control Enabel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05AD2" w14:textId="660FC7BB" w:rsidR="00084AF1" w:rsidRPr="00316A8D" w:rsidRDefault="00084AF1" w:rsidP="00084AF1">
            <w:pPr>
              <w:spacing w:before="60" w:after="60" w:line="200" w:lineRule="exact"/>
              <w:jc w:val="center"/>
              <w:rPr>
                <w:sz w:val="20"/>
                <w:szCs w:val="20"/>
              </w:rPr>
            </w:pPr>
            <w:r>
              <w:rPr>
                <w:sz w:val="20"/>
                <w:szCs w:val="20"/>
              </w:rPr>
              <w:t>Permanent</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004911EB" w14:textId="1AD70D2C" w:rsidR="00084AF1" w:rsidRPr="00316A8D" w:rsidRDefault="00084AF1" w:rsidP="00084AF1">
            <w:pPr>
              <w:spacing w:before="60" w:after="60" w:line="200" w:lineRule="exact"/>
              <w:rPr>
                <w:sz w:val="20"/>
                <w:szCs w:val="20"/>
              </w:rPr>
            </w:pPr>
            <w:r>
              <w:rPr>
                <w:sz w:val="20"/>
                <w:szCs w:val="20"/>
              </w:rPr>
              <w:t>Suivi trimestriel. Les retards ont tendance à s’amplifier</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1FF1" w14:textId="77777777" w:rsidR="00084AF1" w:rsidRPr="00316A8D" w:rsidRDefault="00084AF1" w:rsidP="00084AF1">
            <w:pPr>
              <w:spacing w:before="60" w:after="60" w:line="200" w:lineRule="exact"/>
              <w:jc w:val="center"/>
              <w:rPr>
                <w:sz w:val="20"/>
                <w:szCs w:val="20"/>
              </w:rPr>
            </w:pPr>
            <w:r w:rsidRPr="00316A8D">
              <w:rPr>
                <w:sz w:val="20"/>
                <w:szCs w:val="20"/>
              </w:rPr>
              <w:t>En cours</w:t>
            </w:r>
          </w:p>
        </w:tc>
      </w:tr>
    </w:tbl>
    <w:p w14:paraId="2C7126DD" w14:textId="77777777" w:rsidR="009D4B50" w:rsidRDefault="009D4B50" w:rsidP="009D4B50">
      <w:pPr>
        <w:widowControl w:val="0"/>
        <w:autoSpaceDE w:val="0"/>
        <w:autoSpaceDN w:val="0"/>
        <w:adjustRightInd w:val="0"/>
        <w:spacing w:after="0" w:line="240" w:lineRule="auto"/>
        <w:rPr>
          <w:rFonts w:ascii="Times New Roman" w:hAnsi="Times New Roman"/>
          <w:sz w:val="24"/>
          <w:szCs w:val="24"/>
        </w:rPr>
        <w:sectPr w:rsidR="009D4B50" w:rsidSect="009C570B">
          <w:pgSz w:w="16840" w:h="11900" w:orient="landscape"/>
          <w:pgMar w:top="1100" w:right="560" w:bottom="280" w:left="1300" w:header="720" w:footer="0" w:gutter="0"/>
          <w:cols w:space="720" w:equalWidth="0">
            <w:col w:w="14980"/>
          </w:cols>
          <w:noEndnote/>
        </w:sectPr>
      </w:pPr>
    </w:p>
    <w:p w14:paraId="0BECB68B" w14:textId="77777777" w:rsidR="009D4B50" w:rsidRPr="00E24806" w:rsidRDefault="00FE2E64" w:rsidP="00DB28EB">
      <w:pPr>
        <w:pStyle w:val="Titre1"/>
      </w:pPr>
      <w:bookmarkStart w:id="66" w:name="_Toc2088705"/>
      <w:r>
        <w:lastRenderedPageBreak/>
        <w:t>5</w:t>
      </w:r>
      <w:r w:rsidR="009D4B50" w:rsidRPr="00E24806">
        <w:t>. Pilotage et apprentissage</w:t>
      </w:r>
      <w:bookmarkEnd w:id="66"/>
    </w:p>
    <w:p w14:paraId="1323A633" w14:textId="77777777" w:rsidR="009D4B50" w:rsidRPr="00E24806" w:rsidRDefault="00FE2E64" w:rsidP="00DB28EB">
      <w:pPr>
        <w:pStyle w:val="Titre2"/>
      </w:pPr>
      <w:bookmarkStart w:id="67" w:name="_Toc2088706"/>
      <w:r>
        <w:t>5</w:t>
      </w:r>
      <w:r w:rsidR="009D4B50" w:rsidRPr="00E24806">
        <w:t>.1 Réorientations stratégiques</w:t>
      </w:r>
      <w:bookmarkEnd w:id="67"/>
    </w:p>
    <w:p w14:paraId="44680DA4" w14:textId="0DA15031" w:rsidR="009D4B50" w:rsidRPr="002D2812" w:rsidRDefault="009D4B50" w:rsidP="009B1F0A">
      <w:pPr>
        <w:widowControl w:val="0"/>
        <w:autoSpaceDE w:val="0"/>
        <w:autoSpaceDN w:val="0"/>
        <w:adjustRightInd w:val="0"/>
        <w:spacing w:after="160"/>
        <w:ind w:right="57"/>
        <w:jc w:val="both"/>
        <w:rPr>
          <w:rFonts w:ascii="Georgia" w:hAnsi="Georgia" w:cs="Arial"/>
          <w:sz w:val="21"/>
          <w:szCs w:val="21"/>
        </w:rPr>
      </w:pPr>
      <w:r w:rsidRPr="002D2812">
        <w:rPr>
          <w:rFonts w:ascii="Georgia" w:hAnsi="Georgia" w:cs="Arial"/>
          <w:sz w:val="21"/>
          <w:szCs w:val="21"/>
        </w:rPr>
        <w:t>L</w:t>
      </w:r>
      <w:r w:rsidR="009B1F0A" w:rsidRPr="002D2812">
        <w:rPr>
          <w:rFonts w:ascii="Georgia" w:hAnsi="Georgia" w:cs="Arial"/>
          <w:sz w:val="21"/>
          <w:szCs w:val="21"/>
        </w:rPr>
        <w:t>e PAIOSA a fonctionné en 201</w:t>
      </w:r>
      <w:r w:rsidR="002D2812" w:rsidRPr="002D2812">
        <w:rPr>
          <w:rFonts w:ascii="Georgia" w:hAnsi="Georgia" w:cs="Arial"/>
          <w:sz w:val="21"/>
          <w:szCs w:val="21"/>
        </w:rPr>
        <w:t>8</w:t>
      </w:r>
      <w:r w:rsidR="009B1F0A" w:rsidRPr="002D2812">
        <w:rPr>
          <w:rFonts w:ascii="Georgia" w:hAnsi="Georgia" w:cs="Arial"/>
          <w:sz w:val="21"/>
          <w:szCs w:val="21"/>
        </w:rPr>
        <w:t xml:space="preserve"> sous le dispositif opérationnel réaménagé en 2015 et selon le </w:t>
      </w:r>
      <w:r w:rsidRPr="002D2812">
        <w:rPr>
          <w:rFonts w:ascii="Georgia" w:hAnsi="Georgia" w:cs="Arial"/>
          <w:sz w:val="21"/>
          <w:szCs w:val="21"/>
        </w:rPr>
        <w:t xml:space="preserve">CL </w:t>
      </w:r>
      <w:r w:rsidR="009B1F0A" w:rsidRPr="002D2812">
        <w:rPr>
          <w:rFonts w:ascii="Georgia" w:hAnsi="Georgia" w:cs="Arial"/>
          <w:sz w:val="21"/>
          <w:szCs w:val="21"/>
        </w:rPr>
        <w:t>reformulé et validé en janvier 2016. Conformément</w:t>
      </w:r>
      <w:r w:rsidRPr="002D2812">
        <w:rPr>
          <w:rFonts w:ascii="Georgia" w:hAnsi="Georgia" w:cs="Arial"/>
          <w:sz w:val="21"/>
          <w:szCs w:val="21"/>
        </w:rPr>
        <w:t xml:space="preserve"> aux orientations du Ministre belge de la Coopération au Développement suivant la crise de 2015, les résultats 2.2 et 2.3 (outputs 5 et 6) sont </w:t>
      </w:r>
      <w:r w:rsidR="009B1F0A" w:rsidRPr="002D2812">
        <w:rPr>
          <w:rFonts w:ascii="Georgia" w:hAnsi="Georgia" w:cs="Arial"/>
          <w:sz w:val="21"/>
          <w:szCs w:val="21"/>
        </w:rPr>
        <w:t>toujours</w:t>
      </w:r>
      <w:r w:rsidRPr="002D2812">
        <w:rPr>
          <w:rFonts w:ascii="Georgia" w:hAnsi="Georgia" w:cs="Arial"/>
          <w:sz w:val="21"/>
          <w:szCs w:val="21"/>
        </w:rPr>
        <w:t xml:space="preserve"> suspendus. </w:t>
      </w:r>
    </w:p>
    <w:p w14:paraId="478B8F19" w14:textId="212C807F" w:rsidR="00A95B9B" w:rsidRPr="002D2812" w:rsidRDefault="00A95B9B" w:rsidP="005D74B6">
      <w:pPr>
        <w:widowControl w:val="0"/>
        <w:autoSpaceDE w:val="0"/>
        <w:autoSpaceDN w:val="0"/>
        <w:adjustRightInd w:val="0"/>
        <w:spacing w:after="160"/>
        <w:ind w:right="57"/>
        <w:jc w:val="both"/>
        <w:rPr>
          <w:rFonts w:ascii="Georgia" w:hAnsi="Georgia" w:cs="Arial"/>
          <w:sz w:val="21"/>
          <w:szCs w:val="21"/>
        </w:rPr>
      </w:pPr>
      <w:r w:rsidRPr="002D2812">
        <w:rPr>
          <w:rFonts w:ascii="Georgia" w:hAnsi="Georgia" w:cs="Arial"/>
          <w:sz w:val="21"/>
          <w:szCs w:val="21"/>
        </w:rPr>
        <w:t xml:space="preserve">La mission de revue finale PAIOSA 2 et à mi-parcours PAIOSA 3 </w:t>
      </w:r>
      <w:r w:rsidR="002D2812" w:rsidRPr="002D2812">
        <w:rPr>
          <w:rFonts w:ascii="Georgia" w:hAnsi="Georgia" w:cs="Arial"/>
          <w:sz w:val="21"/>
          <w:szCs w:val="21"/>
        </w:rPr>
        <w:t xml:space="preserve">a </w:t>
      </w:r>
      <w:r w:rsidRPr="002D2812">
        <w:rPr>
          <w:rFonts w:ascii="Georgia" w:hAnsi="Georgia" w:cs="Arial"/>
          <w:sz w:val="21"/>
          <w:szCs w:val="21"/>
        </w:rPr>
        <w:t>rem</w:t>
      </w:r>
      <w:r w:rsidR="002D2812" w:rsidRPr="002D2812">
        <w:rPr>
          <w:rFonts w:ascii="Georgia" w:hAnsi="Georgia" w:cs="Arial"/>
          <w:sz w:val="21"/>
          <w:szCs w:val="21"/>
        </w:rPr>
        <w:t>is</w:t>
      </w:r>
      <w:r w:rsidRPr="002D2812">
        <w:rPr>
          <w:rFonts w:ascii="Georgia" w:hAnsi="Georgia" w:cs="Arial"/>
          <w:sz w:val="21"/>
          <w:szCs w:val="21"/>
        </w:rPr>
        <w:t xml:space="preserve"> début 2018 son rapport définitif. Ce rapport </w:t>
      </w:r>
      <w:r w:rsidR="002D2812" w:rsidRPr="002D2812">
        <w:rPr>
          <w:rFonts w:ascii="Georgia" w:hAnsi="Georgia" w:cs="Arial"/>
          <w:sz w:val="21"/>
          <w:szCs w:val="21"/>
        </w:rPr>
        <w:t>a été</w:t>
      </w:r>
      <w:r w:rsidRPr="002D2812">
        <w:rPr>
          <w:rFonts w:ascii="Georgia" w:hAnsi="Georgia" w:cs="Arial"/>
          <w:sz w:val="21"/>
          <w:szCs w:val="21"/>
        </w:rPr>
        <w:t xml:space="preserve"> exploité à travers la note de position du programme pour </w:t>
      </w:r>
      <w:r w:rsidR="00503E15" w:rsidRPr="002D2812">
        <w:rPr>
          <w:rFonts w:ascii="Georgia" w:hAnsi="Georgia" w:cs="Arial"/>
          <w:sz w:val="21"/>
          <w:szCs w:val="21"/>
        </w:rPr>
        <w:t xml:space="preserve">opérer </w:t>
      </w:r>
      <w:r w:rsidR="002D2812" w:rsidRPr="002D2812">
        <w:rPr>
          <w:rFonts w:ascii="Georgia" w:hAnsi="Georgia" w:cs="Arial"/>
          <w:sz w:val="21"/>
          <w:szCs w:val="21"/>
        </w:rPr>
        <w:t>certain</w:t>
      </w:r>
      <w:r w:rsidR="00503E15" w:rsidRPr="002D2812">
        <w:rPr>
          <w:rFonts w:ascii="Georgia" w:hAnsi="Georgia" w:cs="Arial"/>
          <w:sz w:val="21"/>
          <w:szCs w:val="21"/>
        </w:rPr>
        <w:t xml:space="preserve">s ajustements </w:t>
      </w:r>
      <w:r w:rsidR="002D2812" w:rsidRPr="002D2812">
        <w:rPr>
          <w:rFonts w:ascii="Georgia" w:hAnsi="Georgia" w:cs="Arial"/>
          <w:sz w:val="21"/>
          <w:szCs w:val="21"/>
        </w:rPr>
        <w:t xml:space="preserve">opérationnels et </w:t>
      </w:r>
      <w:r w:rsidRPr="002D2812">
        <w:rPr>
          <w:rFonts w:ascii="Georgia" w:hAnsi="Georgia" w:cs="Arial"/>
          <w:sz w:val="21"/>
          <w:szCs w:val="21"/>
        </w:rPr>
        <w:t>stratégiques.</w:t>
      </w:r>
      <w:r w:rsidR="002D2812" w:rsidRPr="002D2812">
        <w:rPr>
          <w:rFonts w:ascii="Georgia" w:hAnsi="Georgia" w:cs="Arial"/>
          <w:sz w:val="21"/>
          <w:szCs w:val="21"/>
        </w:rPr>
        <w:t xml:space="preserve"> Mentionnons particulièrement :</w:t>
      </w:r>
    </w:p>
    <w:p w14:paraId="434A53D0" w14:textId="2387B71B" w:rsidR="002D2812" w:rsidRPr="002D2812" w:rsidRDefault="002D2812"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2D2812">
        <w:rPr>
          <w:rFonts w:ascii="Georgia" w:hAnsi="Georgia" w:cs="Arial"/>
          <w:sz w:val="21"/>
          <w:szCs w:val="21"/>
        </w:rPr>
        <w:t>L’encadrement des AUE doit être poursuivi, mais avec plus d’attention aux dynamiques sociales et la planification des cultures qui permettent une utilisation optimale de l’intrant "eau" et la mise en valeur optimale d</w:t>
      </w:r>
      <w:r>
        <w:rPr>
          <w:rFonts w:ascii="Georgia" w:hAnsi="Georgia" w:cs="Arial"/>
          <w:sz w:val="21"/>
          <w:szCs w:val="21"/>
          <w:lang w:val="fr-BE"/>
        </w:rPr>
        <w:t>es</w:t>
      </w:r>
      <w:r w:rsidRPr="002D2812">
        <w:rPr>
          <w:rFonts w:ascii="Georgia" w:hAnsi="Georgia" w:cs="Arial"/>
          <w:sz w:val="21"/>
          <w:szCs w:val="21"/>
        </w:rPr>
        <w:t xml:space="preserve"> site</w:t>
      </w:r>
      <w:r>
        <w:rPr>
          <w:rFonts w:ascii="Georgia" w:hAnsi="Georgia" w:cs="Arial"/>
          <w:sz w:val="21"/>
          <w:szCs w:val="21"/>
          <w:lang w:val="fr-BE"/>
        </w:rPr>
        <w:t>s</w:t>
      </w:r>
      <w:r w:rsidRPr="002D2812">
        <w:rPr>
          <w:rFonts w:ascii="Georgia" w:hAnsi="Georgia" w:cs="Arial"/>
          <w:sz w:val="21"/>
          <w:szCs w:val="21"/>
        </w:rPr>
        <w:t xml:space="preserve"> aménagé</w:t>
      </w:r>
      <w:r>
        <w:rPr>
          <w:rFonts w:ascii="Georgia" w:hAnsi="Georgia" w:cs="Arial"/>
          <w:sz w:val="21"/>
          <w:szCs w:val="21"/>
          <w:lang w:val="fr-BE"/>
        </w:rPr>
        <w:t>s</w:t>
      </w:r>
      <w:r w:rsidRPr="002D2812">
        <w:rPr>
          <w:rFonts w:ascii="Georgia" w:hAnsi="Georgia" w:cs="Arial"/>
          <w:sz w:val="21"/>
          <w:szCs w:val="21"/>
        </w:rPr>
        <w:t>.</w:t>
      </w:r>
    </w:p>
    <w:p w14:paraId="70F65BF9" w14:textId="3FCF2151" w:rsidR="002D2812" w:rsidRPr="005365F4" w:rsidRDefault="002D2812"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Pr>
          <w:rFonts w:ascii="Georgia" w:hAnsi="Georgia" w:cs="Arial"/>
          <w:sz w:val="21"/>
          <w:szCs w:val="21"/>
          <w:lang w:val="fr-BE"/>
        </w:rPr>
        <w:t>L</w:t>
      </w:r>
      <w:r w:rsidRPr="002D2812">
        <w:rPr>
          <w:rFonts w:ascii="Georgia" w:hAnsi="Georgia" w:cs="Arial"/>
          <w:sz w:val="21"/>
          <w:szCs w:val="21"/>
        </w:rPr>
        <w:t xml:space="preserve">’accompagnement des OP </w:t>
      </w:r>
      <w:r>
        <w:rPr>
          <w:rFonts w:ascii="Georgia" w:hAnsi="Georgia" w:cs="Arial"/>
          <w:sz w:val="21"/>
          <w:szCs w:val="21"/>
          <w:lang w:val="fr-BE"/>
        </w:rPr>
        <w:t xml:space="preserve">doit être poursuivi </w:t>
      </w:r>
      <w:r w:rsidRPr="002D2812">
        <w:rPr>
          <w:rFonts w:ascii="Georgia" w:hAnsi="Georgia" w:cs="Arial"/>
          <w:sz w:val="21"/>
          <w:szCs w:val="21"/>
        </w:rPr>
        <w:t xml:space="preserve">en mettant le focus sur la réalisation d’activités </w:t>
      </w:r>
      <w:r w:rsidRPr="005365F4">
        <w:rPr>
          <w:rFonts w:ascii="Georgia" w:hAnsi="Georgia" w:cs="Arial"/>
          <w:sz w:val="21"/>
          <w:szCs w:val="21"/>
        </w:rPr>
        <w:t>qui permettent rapidement de faire comprendre aux membres l’avantage d’adhérer activement à leur OP.</w:t>
      </w:r>
    </w:p>
    <w:p w14:paraId="36335B9D" w14:textId="6B1227F9" w:rsidR="002D2812" w:rsidRPr="005365F4" w:rsidRDefault="002D2812"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5365F4">
        <w:rPr>
          <w:rFonts w:ascii="Georgia" w:hAnsi="Georgia" w:cs="Arial"/>
          <w:sz w:val="21"/>
          <w:szCs w:val="21"/>
        </w:rPr>
        <w:t>Techniques culturales : développer un système de groupements d’adoption rapide afin d’assurer que les bonnes pratiques développées dans le</w:t>
      </w:r>
      <w:r w:rsidRPr="005365F4">
        <w:rPr>
          <w:rFonts w:ascii="Georgia" w:hAnsi="Georgia" w:cs="Arial"/>
          <w:sz w:val="21"/>
          <w:szCs w:val="21"/>
          <w:lang w:val="fr-BE"/>
        </w:rPr>
        <w:t>s</w:t>
      </w:r>
      <w:r w:rsidRPr="005365F4">
        <w:rPr>
          <w:rFonts w:ascii="Georgia" w:hAnsi="Georgia" w:cs="Arial"/>
          <w:sz w:val="21"/>
          <w:szCs w:val="21"/>
        </w:rPr>
        <w:t xml:space="preserve"> CEP puissent se </w:t>
      </w:r>
      <w:r w:rsidR="00F64BD1">
        <w:rPr>
          <w:rFonts w:ascii="Georgia" w:hAnsi="Georgia" w:cs="Arial"/>
          <w:sz w:val="21"/>
          <w:szCs w:val="21"/>
          <w:lang w:val="fr-BE"/>
        </w:rPr>
        <w:t xml:space="preserve">répandre </w:t>
      </w:r>
      <w:r w:rsidRPr="005365F4">
        <w:rPr>
          <w:rFonts w:ascii="Georgia" w:hAnsi="Georgia" w:cs="Arial"/>
          <w:sz w:val="21"/>
          <w:szCs w:val="21"/>
        </w:rPr>
        <w:t>plus rapidement.</w:t>
      </w:r>
    </w:p>
    <w:p w14:paraId="6B4E6F1F" w14:textId="6F158196" w:rsidR="002D2812" w:rsidRPr="005365F4" w:rsidRDefault="002D2812" w:rsidP="005D74B6">
      <w:pPr>
        <w:widowControl w:val="0"/>
        <w:autoSpaceDE w:val="0"/>
        <w:autoSpaceDN w:val="0"/>
        <w:adjustRightInd w:val="0"/>
        <w:spacing w:after="160"/>
        <w:ind w:right="57"/>
        <w:jc w:val="both"/>
        <w:rPr>
          <w:rFonts w:ascii="Georgia" w:hAnsi="Georgia" w:cs="Arial"/>
          <w:sz w:val="21"/>
          <w:szCs w:val="21"/>
        </w:rPr>
      </w:pPr>
      <w:r w:rsidRPr="005365F4">
        <w:rPr>
          <w:rFonts w:ascii="Georgia" w:hAnsi="Georgia" w:cs="Arial"/>
          <w:sz w:val="21"/>
          <w:szCs w:val="21"/>
        </w:rPr>
        <w:t xml:space="preserve">Le PAIOSA, en concertation avec la Représentation, a </w:t>
      </w:r>
      <w:r w:rsidR="005365F4">
        <w:rPr>
          <w:rFonts w:ascii="Georgia" w:hAnsi="Georgia" w:cs="Arial"/>
          <w:sz w:val="21"/>
          <w:szCs w:val="21"/>
        </w:rPr>
        <w:t>propos</w:t>
      </w:r>
      <w:r w:rsidRPr="005365F4">
        <w:rPr>
          <w:rFonts w:ascii="Georgia" w:hAnsi="Georgia" w:cs="Arial"/>
          <w:sz w:val="21"/>
          <w:szCs w:val="21"/>
        </w:rPr>
        <w:t xml:space="preserve">é </w:t>
      </w:r>
      <w:r w:rsidR="005365F4" w:rsidRPr="005365F4">
        <w:rPr>
          <w:rFonts w:ascii="Georgia" w:hAnsi="Georgia" w:cs="Arial"/>
          <w:sz w:val="21"/>
          <w:szCs w:val="21"/>
        </w:rPr>
        <w:t>une stratégie de</w:t>
      </w:r>
      <w:r w:rsidRPr="005365F4">
        <w:rPr>
          <w:rFonts w:ascii="Georgia" w:hAnsi="Georgia" w:cs="Arial"/>
          <w:sz w:val="21"/>
          <w:szCs w:val="21"/>
        </w:rPr>
        <w:t xml:space="preserve"> consolidation des actions </w:t>
      </w:r>
      <w:r w:rsidR="005365F4" w:rsidRPr="005365F4">
        <w:rPr>
          <w:rFonts w:ascii="Georgia" w:hAnsi="Georgia" w:cs="Arial"/>
          <w:sz w:val="21"/>
          <w:szCs w:val="21"/>
        </w:rPr>
        <w:t xml:space="preserve">entamées et/ou programmées </w:t>
      </w:r>
      <w:r w:rsidRPr="005365F4">
        <w:rPr>
          <w:rFonts w:ascii="Georgia" w:hAnsi="Georgia" w:cs="Arial"/>
          <w:sz w:val="21"/>
          <w:szCs w:val="21"/>
        </w:rPr>
        <w:t>au travers de la prolongation de la Convention Spécifique</w:t>
      </w:r>
      <w:r w:rsidR="005365F4">
        <w:rPr>
          <w:rFonts w:ascii="Georgia" w:hAnsi="Georgia" w:cs="Arial"/>
          <w:sz w:val="21"/>
          <w:szCs w:val="21"/>
        </w:rPr>
        <w:t>. P</w:t>
      </w:r>
      <w:r w:rsidR="005365F4" w:rsidRPr="005365F4">
        <w:rPr>
          <w:rFonts w:ascii="Georgia" w:hAnsi="Georgia" w:cs="Arial"/>
          <w:sz w:val="21"/>
          <w:szCs w:val="21"/>
        </w:rPr>
        <w:t xml:space="preserve">lusieurs notes justificatives </w:t>
      </w:r>
      <w:r w:rsidR="005365F4">
        <w:rPr>
          <w:rFonts w:ascii="Georgia" w:hAnsi="Georgia" w:cs="Arial"/>
          <w:sz w:val="21"/>
          <w:szCs w:val="21"/>
        </w:rPr>
        <w:t>ont été</w:t>
      </w:r>
      <w:r w:rsidR="005365F4" w:rsidRPr="005365F4">
        <w:rPr>
          <w:rFonts w:ascii="Georgia" w:hAnsi="Georgia" w:cs="Arial"/>
          <w:sz w:val="21"/>
          <w:szCs w:val="21"/>
        </w:rPr>
        <w:t xml:space="preserve"> rédigé</w:t>
      </w:r>
      <w:r w:rsidR="005365F4">
        <w:rPr>
          <w:rFonts w:ascii="Georgia" w:hAnsi="Georgia" w:cs="Arial"/>
          <w:sz w:val="21"/>
          <w:szCs w:val="21"/>
        </w:rPr>
        <w:t>es</w:t>
      </w:r>
      <w:r w:rsidR="005365F4" w:rsidRPr="005365F4">
        <w:rPr>
          <w:rFonts w:ascii="Georgia" w:hAnsi="Georgia" w:cs="Arial"/>
          <w:sz w:val="21"/>
          <w:szCs w:val="21"/>
        </w:rPr>
        <w:t xml:space="preserve"> à l’</w:t>
      </w:r>
      <w:r w:rsidR="005365F4">
        <w:rPr>
          <w:rFonts w:ascii="Georgia" w:hAnsi="Georgia" w:cs="Arial"/>
          <w:sz w:val="21"/>
          <w:szCs w:val="21"/>
        </w:rPr>
        <w:t>intention du MINEAGRIE, mais sont toujours sans suite actuellement.</w:t>
      </w:r>
    </w:p>
    <w:p w14:paraId="3B09F757" w14:textId="77777777" w:rsidR="002D2812" w:rsidRPr="005365F4" w:rsidRDefault="002D2812" w:rsidP="005D74B6">
      <w:pPr>
        <w:widowControl w:val="0"/>
        <w:autoSpaceDE w:val="0"/>
        <w:autoSpaceDN w:val="0"/>
        <w:adjustRightInd w:val="0"/>
        <w:spacing w:after="160"/>
        <w:ind w:right="57"/>
        <w:jc w:val="both"/>
        <w:rPr>
          <w:rFonts w:ascii="Georgia" w:hAnsi="Georgia" w:cs="Arial"/>
          <w:sz w:val="21"/>
          <w:szCs w:val="21"/>
        </w:rPr>
      </w:pPr>
    </w:p>
    <w:p w14:paraId="76E25304" w14:textId="77777777" w:rsidR="009D4B50" w:rsidRPr="005365F4" w:rsidRDefault="009D4B50" w:rsidP="005D74B6">
      <w:pPr>
        <w:widowControl w:val="0"/>
        <w:autoSpaceDE w:val="0"/>
        <w:autoSpaceDN w:val="0"/>
        <w:adjustRightInd w:val="0"/>
        <w:spacing w:after="160"/>
        <w:ind w:right="57"/>
        <w:jc w:val="both"/>
        <w:rPr>
          <w:rFonts w:ascii="Georgia" w:hAnsi="Georgia" w:cs="Arial"/>
          <w:sz w:val="21"/>
          <w:szCs w:val="21"/>
        </w:rPr>
      </w:pPr>
    </w:p>
    <w:p w14:paraId="6397C034" w14:textId="77777777" w:rsidR="009D4B50" w:rsidRPr="005D74B6" w:rsidRDefault="009D4B50" w:rsidP="005D74B6">
      <w:pPr>
        <w:widowControl w:val="0"/>
        <w:autoSpaceDE w:val="0"/>
        <w:autoSpaceDN w:val="0"/>
        <w:adjustRightInd w:val="0"/>
        <w:spacing w:after="160"/>
        <w:ind w:right="57"/>
        <w:jc w:val="both"/>
        <w:rPr>
          <w:rFonts w:ascii="Georgia" w:hAnsi="Georgia" w:cs="Arial"/>
          <w:color w:val="D81A1A"/>
          <w:sz w:val="21"/>
          <w:szCs w:val="21"/>
        </w:rPr>
      </w:pPr>
    </w:p>
    <w:p w14:paraId="4FB57F8E" w14:textId="77777777" w:rsidR="009D4B50" w:rsidRDefault="009D4B50" w:rsidP="009D4B50">
      <w:pPr>
        <w:rPr>
          <w:rFonts w:ascii="Arial" w:hAnsi="Arial" w:cs="Arial"/>
          <w:b/>
          <w:iCs/>
          <w:color w:val="4FB847"/>
          <w:position w:val="-1"/>
          <w:sz w:val="28"/>
          <w:szCs w:val="28"/>
        </w:rPr>
      </w:pPr>
      <w:r>
        <w:br w:type="page"/>
      </w:r>
    </w:p>
    <w:p w14:paraId="00EB3D50" w14:textId="77777777" w:rsidR="009C570B" w:rsidRPr="00E24806" w:rsidRDefault="00FE2E64" w:rsidP="00DB28EB">
      <w:pPr>
        <w:pStyle w:val="Titre2"/>
      </w:pPr>
      <w:bookmarkStart w:id="68" w:name="_Toc2088707"/>
      <w:r>
        <w:lastRenderedPageBreak/>
        <w:t>5</w:t>
      </w:r>
      <w:r w:rsidR="009C570B" w:rsidRPr="00E24806">
        <w:t>.2 Recommandations</w:t>
      </w:r>
      <w:bookmarkEnd w:id="60"/>
      <w:bookmarkEnd w:id="68"/>
    </w:p>
    <w:p w14:paraId="70C001ED" w14:textId="77777777" w:rsidR="009C570B" w:rsidRPr="004D1A0D" w:rsidRDefault="009C570B" w:rsidP="005D74B6">
      <w:pPr>
        <w:widowControl w:val="0"/>
        <w:autoSpaceDE w:val="0"/>
        <w:autoSpaceDN w:val="0"/>
        <w:adjustRightInd w:val="0"/>
        <w:spacing w:after="160"/>
        <w:ind w:right="57"/>
        <w:jc w:val="both"/>
        <w:rPr>
          <w:rFonts w:ascii="Georgia" w:hAnsi="Georgia" w:cs="Arial"/>
          <w:sz w:val="21"/>
          <w:szCs w:val="21"/>
        </w:rPr>
      </w:pPr>
      <w:r w:rsidRPr="004D1A0D">
        <w:rPr>
          <w:rFonts w:ascii="Georgia" w:hAnsi="Georgia" w:cs="Arial"/>
          <w:sz w:val="21"/>
          <w:szCs w:val="21"/>
        </w:rPr>
        <w:t>Sur base des considérations stratégiques énumérées ci-dessus, les recommandations suivantes (actions à entreprendre / décisions à prendre, voire déjà prises pour certaines) sont formulées :</w:t>
      </w:r>
    </w:p>
    <w:p w14:paraId="1116E6DA" w14:textId="77777777" w:rsidR="009C570B" w:rsidRPr="00BB2344" w:rsidRDefault="009C570B" w:rsidP="009C570B">
      <w:pPr>
        <w:widowControl w:val="0"/>
        <w:autoSpaceDE w:val="0"/>
        <w:autoSpaceDN w:val="0"/>
        <w:adjustRightInd w:val="0"/>
        <w:spacing w:after="0" w:line="200" w:lineRule="exact"/>
        <w:rPr>
          <w:rFonts w:ascii="Arial" w:hAnsi="Arial" w:cs="Arial"/>
          <w:color w:val="FF0000"/>
          <w:sz w:val="20"/>
          <w:szCs w:val="20"/>
          <w:highlight w:val="green"/>
        </w:rPr>
      </w:pPr>
    </w:p>
    <w:tbl>
      <w:tblPr>
        <w:tblW w:w="9214" w:type="dxa"/>
        <w:tblInd w:w="111" w:type="dxa"/>
        <w:tblLayout w:type="fixed"/>
        <w:tblCellMar>
          <w:left w:w="0" w:type="dxa"/>
          <w:right w:w="0" w:type="dxa"/>
        </w:tblCellMar>
        <w:tblLook w:val="0000" w:firstRow="0" w:lastRow="0" w:firstColumn="0" w:lastColumn="0" w:noHBand="0" w:noVBand="0"/>
      </w:tblPr>
      <w:tblGrid>
        <w:gridCol w:w="4983"/>
        <w:gridCol w:w="2529"/>
        <w:gridCol w:w="1702"/>
      </w:tblGrid>
      <w:tr w:rsidR="004D1A0D" w:rsidRPr="009E6887" w14:paraId="2FCAA91E" w14:textId="77777777" w:rsidTr="00FD500A">
        <w:trPr>
          <w:trHeight w:val="227"/>
        </w:trPr>
        <w:tc>
          <w:tcPr>
            <w:tcW w:w="4983" w:type="dxa"/>
            <w:tcBorders>
              <w:top w:val="single" w:sz="8" w:space="0" w:color="000000"/>
              <w:left w:val="single" w:sz="4" w:space="0" w:color="000000"/>
              <w:bottom w:val="single" w:sz="4" w:space="0" w:color="000000"/>
              <w:right w:val="single" w:sz="4" w:space="0" w:color="000000"/>
            </w:tcBorders>
          </w:tcPr>
          <w:p w14:paraId="36A2E614" w14:textId="77777777" w:rsidR="009C570B" w:rsidRPr="009E6887"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9E6887">
              <w:rPr>
                <w:rFonts w:ascii="Arial" w:hAnsi="Arial" w:cs="Arial"/>
                <w:b/>
                <w:bCs/>
                <w:spacing w:val="-1"/>
                <w:sz w:val="20"/>
                <w:szCs w:val="20"/>
              </w:rPr>
              <w:t>Recommandations</w:t>
            </w:r>
          </w:p>
        </w:tc>
        <w:tc>
          <w:tcPr>
            <w:tcW w:w="2529" w:type="dxa"/>
            <w:tcBorders>
              <w:top w:val="single" w:sz="8" w:space="0" w:color="000000"/>
              <w:left w:val="single" w:sz="4" w:space="0" w:color="000000"/>
              <w:bottom w:val="single" w:sz="4" w:space="0" w:color="000000"/>
              <w:right w:val="single" w:sz="4" w:space="0" w:color="000000"/>
            </w:tcBorders>
          </w:tcPr>
          <w:p w14:paraId="22615F8A" w14:textId="77777777" w:rsidR="009C570B" w:rsidRPr="009E6887"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9E6887">
              <w:rPr>
                <w:rFonts w:ascii="Arial" w:hAnsi="Arial" w:cs="Arial"/>
                <w:b/>
                <w:bCs/>
                <w:spacing w:val="-1"/>
                <w:sz w:val="20"/>
                <w:szCs w:val="20"/>
              </w:rPr>
              <w:t>Acteur</w:t>
            </w:r>
          </w:p>
        </w:tc>
        <w:tc>
          <w:tcPr>
            <w:tcW w:w="1702" w:type="dxa"/>
            <w:tcBorders>
              <w:top w:val="single" w:sz="4" w:space="0" w:color="000000"/>
              <w:left w:val="single" w:sz="4" w:space="0" w:color="000000"/>
              <w:bottom w:val="single" w:sz="4" w:space="0" w:color="000000"/>
              <w:right w:val="single" w:sz="4" w:space="0" w:color="000000"/>
            </w:tcBorders>
          </w:tcPr>
          <w:p w14:paraId="0C9AF58C" w14:textId="77777777" w:rsidR="009C570B" w:rsidRPr="009E6887" w:rsidRDefault="009C570B" w:rsidP="009C570B">
            <w:pPr>
              <w:widowControl w:val="0"/>
              <w:autoSpaceDE w:val="0"/>
              <w:autoSpaceDN w:val="0"/>
              <w:adjustRightInd w:val="0"/>
              <w:spacing w:before="60" w:after="60" w:line="240" w:lineRule="auto"/>
              <w:ind w:left="-1" w:right="-23"/>
              <w:jc w:val="center"/>
              <w:rPr>
                <w:rFonts w:ascii="Arial" w:hAnsi="Arial" w:cs="Arial"/>
                <w:b/>
                <w:bCs/>
                <w:spacing w:val="-1"/>
                <w:sz w:val="20"/>
                <w:szCs w:val="20"/>
              </w:rPr>
            </w:pPr>
            <w:r w:rsidRPr="009E6887">
              <w:rPr>
                <w:rFonts w:ascii="Arial" w:hAnsi="Arial" w:cs="Arial"/>
                <w:b/>
                <w:bCs/>
                <w:spacing w:val="-1"/>
                <w:sz w:val="20"/>
                <w:szCs w:val="20"/>
              </w:rPr>
              <w:t>Date limite</w:t>
            </w:r>
          </w:p>
        </w:tc>
      </w:tr>
      <w:tr w:rsidR="008E00A2" w:rsidRPr="009E6887" w14:paraId="666BDFF5" w14:textId="77777777" w:rsidTr="00FD500A">
        <w:trPr>
          <w:trHeight w:val="227"/>
        </w:trPr>
        <w:tc>
          <w:tcPr>
            <w:tcW w:w="4983" w:type="dxa"/>
            <w:tcBorders>
              <w:top w:val="single" w:sz="8" w:space="0" w:color="000000"/>
              <w:left w:val="single" w:sz="4" w:space="0" w:color="000000"/>
              <w:bottom w:val="single" w:sz="4" w:space="0" w:color="000000"/>
              <w:right w:val="single" w:sz="4" w:space="0" w:color="000000"/>
            </w:tcBorders>
          </w:tcPr>
          <w:p w14:paraId="3C9D3CBF" w14:textId="2AA406E6"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b/>
                <w:bCs/>
                <w:spacing w:val="-1"/>
                <w:sz w:val="20"/>
                <w:szCs w:val="20"/>
              </w:rPr>
            </w:pPr>
            <w:r w:rsidRPr="009E6887">
              <w:rPr>
                <w:rFonts w:ascii="Arial" w:hAnsi="Arial" w:cs="Arial"/>
                <w:sz w:val="20"/>
                <w:szCs w:val="20"/>
              </w:rPr>
              <w:t>Veiller à la coordination des interventions, au développement de synergies et à l’harmonisation des approches afin d’éviter le chevauchement des actions des partenaires et privilégier les interactions (i.e., marais de Nyavyamo et Rugamura ciblé par le PATAREB / IRRI)</w:t>
            </w:r>
          </w:p>
        </w:tc>
        <w:tc>
          <w:tcPr>
            <w:tcW w:w="2529" w:type="dxa"/>
            <w:tcBorders>
              <w:top w:val="single" w:sz="8" w:space="0" w:color="000000"/>
              <w:left w:val="single" w:sz="4" w:space="0" w:color="000000"/>
              <w:bottom w:val="single" w:sz="4" w:space="0" w:color="000000"/>
              <w:right w:val="single" w:sz="4" w:space="0" w:color="000000"/>
            </w:tcBorders>
          </w:tcPr>
          <w:p w14:paraId="3A386402" w14:textId="77777777" w:rsidR="008E00A2" w:rsidRPr="009E6887" w:rsidRDefault="008E00A2" w:rsidP="008E00A2">
            <w:pPr>
              <w:widowControl w:val="0"/>
              <w:autoSpaceDE w:val="0"/>
              <w:autoSpaceDN w:val="0"/>
              <w:adjustRightInd w:val="0"/>
              <w:spacing w:before="60" w:after="60" w:line="240" w:lineRule="auto"/>
              <w:ind w:left="146" w:right="-23"/>
              <w:rPr>
                <w:rFonts w:ascii="Arial" w:hAnsi="Arial" w:cs="Arial"/>
                <w:sz w:val="20"/>
                <w:szCs w:val="20"/>
              </w:rPr>
            </w:pPr>
            <w:r w:rsidRPr="009E6887">
              <w:rPr>
                <w:rFonts w:ascii="Arial" w:hAnsi="Arial" w:cs="Arial"/>
                <w:sz w:val="20"/>
                <w:szCs w:val="20"/>
              </w:rPr>
              <w:t>BPEAE</w:t>
            </w:r>
          </w:p>
          <w:p w14:paraId="77302EF8" w14:textId="2B9C35BC" w:rsidR="008E00A2" w:rsidRPr="009E6887" w:rsidRDefault="008E00A2" w:rsidP="008E00A2">
            <w:pPr>
              <w:widowControl w:val="0"/>
              <w:autoSpaceDE w:val="0"/>
              <w:autoSpaceDN w:val="0"/>
              <w:adjustRightInd w:val="0"/>
              <w:spacing w:before="60" w:after="60" w:line="240" w:lineRule="auto"/>
              <w:ind w:left="146" w:right="-23"/>
              <w:rPr>
                <w:rFonts w:ascii="Arial" w:hAnsi="Arial" w:cs="Arial"/>
                <w:b/>
                <w:bCs/>
                <w:spacing w:val="-1"/>
                <w:sz w:val="20"/>
                <w:szCs w:val="20"/>
              </w:rPr>
            </w:pPr>
            <w:r w:rsidRPr="009E6887">
              <w:rPr>
                <w:rFonts w:ascii="Arial" w:hAnsi="Arial" w:cs="Arial"/>
                <w:sz w:val="20"/>
                <w:szCs w:val="20"/>
              </w:rPr>
              <w:t>BAD / IRRI</w:t>
            </w:r>
          </w:p>
        </w:tc>
        <w:tc>
          <w:tcPr>
            <w:tcW w:w="1702" w:type="dxa"/>
            <w:tcBorders>
              <w:top w:val="single" w:sz="4" w:space="0" w:color="000000"/>
              <w:left w:val="single" w:sz="4" w:space="0" w:color="000000"/>
              <w:bottom w:val="single" w:sz="4" w:space="0" w:color="000000"/>
              <w:right w:val="single" w:sz="4" w:space="0" w:color="000000"/>
            </w:tcBorders>
          </w:tcPr>
          <w:p w14:paraId="0E86DA28" w14:textId="16D3B8B2" w:rsidR="008E00A2" w:rsidRPr="009E6887" w:rsidRDefault="008E00A2" w:rsidP="008E00A2">
            <w:pPr>
              <w:widowControl w:val="0"/>
              <w:autoSpaceDE w:val="0"/>
              <w:autoSpaceDN w:val="0"/>
              <w:adjustRightInd w:val="0"/>
              <w:spacing w:before="60" w:after="60" w:line="240" w:lineRule="auto"/>
              <w:ind w:left="169" w:right="-23"/>
              <w:rPr>
                <w:rFonts w:ascii="Arial" w:hAnsi="Arial" w:cs="Arial"/>
                <w:b/>
                <w:bCs/>
                <w:spacing w:val="-1"/>
                <w:sz w:val="20"/>
                <w:szCs w:val="20"/>
              </w:rPr>
            </w:pPr>
            <w:r w:rsidRPr="009E6887">
              <w:rPr>
                <w:rFonts w:ascii="Arial" w:hAnsi="Arial" w:cs="Arial"/>
                <w:sz w:val="20"/>
                <w:szCs w:val="20"/>
              </w:rPr>
              <w:t>Q1 2019</w:t>
            </w:r>
          </w:p>
        </w:tc>
      </w:tr>
      <w:tr w:rsidR="008E00A2" w:rsidRPr="009E6887" w14:paraId="6A31178C" w14:textId="77777777" w:rsidTr="00930913">
        <w:trPr>
          <w:trHeight w:val="227"/>
        </w:trPr>
        <w:tc>
          <w:tcPr>
            <w:tcW w:w="4983" w:type="dxa"/>
            <w:tcBorders>
              <w:top w:val="single" w:sz="8" w:space="0" w:color="000000"/>
              <w:left w:val="single" w:sz="4" w:space="0" w:color="000000"/>
              <w:bottom w:val="single" w:sz="4" w:space="0" w:color="000000"/>
              <w:right w:val="single" w:sz="4" w:space="0" w:color="000000"/>
            </w:tcBorders>
          </w:tcPr>
          <w:p w14:paraId="6FFF7C54" w14:textId="75EFF10B" w:rsidR="008E00A2" w:rsidRPr="009E6887" w:rsidRDefault="00930913" w:rsidP="00930913">
            <w:pPr>
              <w:widowControl w:val="0"/>
              <w:autoSpaceDE w:val="0"/>
              <w:autoSpaceDN w:val="0"/>
              <w:adjustRightInd w:val="0"/>
              <w:spacing w:before="60" w:after="60" w:line="240" w:lineRule="auto"/>
              <w:ind w:left="-1" w:right="-23"/>
              <w:rPr>
                <w:rFonts w:ascii="Arial" w:hAnsi="Arial" w:cs="Arial"/>
                <w:bCs/>
                <w:spacing w:val="-1"/>
                <w:sz w:val="20"/>
                <w:szCs w:val="20"/>
              </w:rPr>
            </w:pPr>
            <w:r w:rsidRPr="00930913">
              <w:rPr>
                <w:rFonts w:ascii="Arial" w:hAnsi="Arial" w:cs="Arial"/>
                <w:bCs/>
                <w:spacing w:val="-1"/>
                <w:sz w:val="20"/>
                <w:szCs w:val="20"/>
              </w:rPr>
              <w:t xml:space="preserve">Il </w:t>
            </w:r>
            <w:r>
              <w:rPr>
                <w:rFonts w:ascii="Arial" w:hAnsi="Arial" w:cs="Arial"/>
                <w:bCs/>
                <w:spacing w:val="-1"/>
                <w:sz w:val="20"/>
                <w:szCs w:val="20"/>
              </w:rPr>
              <w:t>serai</w:t>
            </w:r>
            <w:r w:rsidRPr="00930913">
              <w:rPr>
                <w:rFonts w:ascii="Arial" w:hAnsi="Arial" w:cs="Arial"/>
                <w:bCs/>
                <w:spacing w:val="-1"/>
                <w:sz w:val="20"/>
                <w:szCs w:val="20"/>
              </w:rPr>
              <w:t>t nécessaire de maintenir le suivi de l’outil ATLAS, assurer la poursuite des financements pour l’actualisation des données, et promouvoir cet outil auprès des bailleurs de fonds et projets pour assurer la pérennisation de l’outil</w:t>
            </w:r>
          </w:p>
        </w:tc>
        <w:tc>
          <w:tcPr>
            <w:tcW w:w="2529" w:type="dxa"/>
            <w:tcBorders>
              <w:top w:val="single" w:sz="8" w:space="0" w:color="000000"/>
              <w:left w:val="single" w:sz="4" w:space="0" w:color="000000"/>
              <w:bottom w:val="single" w:sz="4" w:space="0" w:color="000000"/>
              <w:right w:val="single" w:sz="4" w:space="0" w:color="000000"/>
            </w:tcBorders>
          </w:tcPr>
          <w:p w14:paraId="375194C8" w14:textId="10FF37B3" w:rsidR="008E00A2" w:rsidRPr="009E6887" w:rsidRDefault="00930913" w:rsidP="00930913">
            <w:pPr>
              <w:widowControl w:val="0"/>
              <w:autoSpaceDE w:val="0"/>
              <w:autoSpaceDN w:val="0"/>
              <w:adjustRightInd w:val="0"/>
              <w:spacing w:before="60" w:after="60" w:line="240" w:lineRule="auto"/>
              <w:ind w:left="146" w:right="-23"/>
              <w:rPr>
                <w:rFonts w:ascii="Arial" w:hAnsi="Arial" w:cs="Arial"/>
                <w:bCs/>
                <w:spacing w:val="-1"/>
                <w:sz w:val="20"/>
                <w:szCs w:val="20"/>
              </w:rPr>
            </w:pPr>
            <w:r>
              <w:rPr>
                <w:rFonts w:ascii="Arial" w:hAnsi="Arial" w:cs="Arial"/>
                <w:bCs/>
                <w:spacing w:val="-1"/>
                <w:sz w:val="20"/>
                <w:szCs w:val="20"/>
              </w:rPr>
              <w:t>UAC, Pool Infra</w:t>
            </w:r>
          </w:p>
        </w:tc>
        <w:tc>
          <w:tcPr>
            <w:tcW w:w="1702" w:type="dxa"/>
            <w:tcBorders>
              <w:top w:val="single" w:sz="4" w:space="0" w:color="000000"/>
              <w:left w:val="single" w:sz="4" w:space="0" w:color="000000"/>
              <w:bottom w:val="single" w:sz="4" w:space="0" w:color="000000"/>
              <w:right w:val="single" w:sz="4" w:space="0" w:color="000000"/>
            </w:tcBorders>
          </w:tcPr>
          <w:p w14:paraId="4FC596A5" w14:textId="2A087584" w:rsidR="008E00A2" w:rsidRPr="009E6887" w:rsidRDefault="00930913" w:rsidP="00930913">
            <w:pPr>
              <w:widowControl w:val="0"/>
              <w:autoSpaceDE w:val="0"/>
              <w:autoSpaceDN w:val="0"/>
              <w:adjustRightInd w:val="0"/>
              <w:spacing w:before="60" w:after="60" w:line="240" w:lineRule="auto"/>
              <w:ind w:left="169" w:right="-23"/>
              <w:rPr>
                <w:rFonts w:ascii="Arial" w:hAnsi="Arial" w:cs="Arial"/>
                <w:bCs/>
                <w:spacing w:val="-1"/>
                <w:sz w:val="20"/>
                <w:szCs w:val="20"/>
              </w:rPr>
            </w:pPr>
            <w:r>
              <w:rPr>
                <w:rFonts w:ascii="Arial" w:hAnsi="Arial" w:cs="Arial"/>
                <w:bCs/>
                <w:spacing w:val="-1"/>
                <w:sz w:val="20"/>
                <w:szCs w:val="20"/>
              </w:rPr>
              <w:t>Q3 2019</w:t>
            </w:r>
          </w:p>
        </w:tc>
      </w:tr>
      <w:tr w:rsidR="00930913" w:rsidRPr="009E6887" w14:paraId="6C4D884A" w14:textId="77777777" w:rsidTr="00930913">
        <w:trPr>
          <w:trHeight w:val="227"/>
        </w:trPr>
        <w:tc>
          <w:tcPr>
            <w:tcW w:w="4983" w:type="dxa"/>
            <w:tcBorders>
              <w:top w:val="single" w:sz="8" w:space="0" w:color="000000"/>
              <w:left w:val="single" w:sz="4" w:space="0" w:color="000000"/>
              <w:bottom w:val="single" w:sz="4" w:space="0" w:color="000000"/>
              <w:right w:val="single" w:sz="4" w:space="0" w:color="000000"/>
            </w:tcBorders>
          </w:tcPr>
          <w:p w14:paraId="417A54FA" w14:textId="48559DA7" w:rsidR="00930913" w:rsidRPr="00930913" w:rsidRDefault="00930913" w:rsidP="00930913">
            <w:pPr>
              <w:widowControl w:val="0"/>
              <w:autoSpaceDE w:val="0"/>
              <w:autoSpaceDN w:val="0"/>
              <w:adjustRightInd w:val="0"/>
              <w:spacing w:before="60" w:after="60" w:line="240" w:lineRule="auto"/>
              <w:ind w:left="-1" w:right="-23"/>
              <w:rPr>
                <w:rFonts w:ascii="Arial" w:hAnsi="Arial" w:cs="Arial"/>
                <w:bCs/>
                <w:spacing w:val="-1"/>
                <w:sz w:val="20"/>
                <w:szCs w:val="20"/>
              </w:rPr>
            </w:pPr>
            <w:r>
              <w:rPr>
                <w:rFonts w:ascii="Arial" w:hAnsi="Arial" w:cs="Arial"/>
                <w:bCs/>
                <w:spacing w:val="-1"/>
                <w:sz w:val="20"/>
                <w:szCs w:val="20"/>
              </w:rPr>
              <w:t xml:space="preserve">AHA : </w:t>
            </w:r>
            <w:r w:rsidRPr="00930913">
              <w:rPr>
                <w:rFonts w:ascii="Arial" w:hAnsi="Arial" w:cs="Arial"/>
                <w:bCs/>
                <w:spacing w:val="-1"/>
                <w:sz w:val="20"/>
                <w:szCs w:val="20"/>
              </w:rPr>
              <w:t>Il est nécessaire de continuer à prévoir des interventions de consolidation et d’amélioration pour les marais aménagés</w:t>
            </w:r>
          </w:p>
        </w:tc>
        <w:tc>
          <w:tcPr>
            <w:tcW w:w="2529" w:type="dxa"/>
            <w:tcBorders>
              <w:top w:val="single" w:sz="8" w:space="0" w:color="000000"/>
              <w:left w:val="single" w:sz="4" w:space="0" w:color="000000"/>
              <w:bottom w:val="single" w:sz="4" w:space="0" w:color="000000"/>
              <w:right w:val="single" w:sz="4" w:space="0" w:color="000000"/>
            </w:tcBorders>
          </w:tcPr>
          <w:p w14:paraId="0D1AC467" w14:textId="04725485" w:rsidR="00930913" w:rsidRDefault="00930913" w:rsidP="00930913">
            <w:pPr>
              <w:widowControl w:val="0"/>
              <w:autoSpaceDE w:val="0"/>
              <w:autoSpaceDN w:val="0"/>
              <w:adjustRightInd w:val="0"/>
              <w:spacing w:before="60" w:after="60" w:line="240" w:lineRule="auto"/>
              <w:ind w:left="146" w:right="-23"/>
              <w:rPr>
                <w:rFonts w:ascii="Arial" w:hAnsi="Arial" w:cs="Arial"/>
                <w:bCs/>
                <w:spacing w:val="-1"/>
                <w:sz w:val="20"/>
                <w:szCs w:val="20"/>
              </w:rPr>
            </w:pPr>
            <w:r>
              <w:rPr>
                <w:rFonts w:ascii="Arial" w:hAnsi="Arial" w:cs="Arial"/>
                <w:bCs/>
                <w:spacing w:val="-1"/>
                <w:sz w:val="20"/>
                <w:szCs w:val="20"/>
              </w:rPr>
              <w:t>Pool Infra</w:t>
            </w:r>
          </w:p>
        </w:tc>
        <w:tc>
          <w:tcPr>
            <w:tcW w:w="1702" w:type="dxa"/>
            <w:tcBorders>
              <w:top w:val="single" w:sz="4" w:space="0" w:color="000000"/>
              <w:left w:val="single" w:sz="4" w:space="0" w:color="000000"/>
              <w:bottom w:val="single" w:sz="4" w:space="0" w:color="000000"/>
              <w:right w:val="single" w:sz="4" w:space="0" w:color="000000"/>
            </w:tcBorders>
          </w:tcPr>
          <w:p w14:paraId="56ED6521" w14:textId="31212BA3" w:rsidR="00930913" w:rsidRDefault="00930913" w:rsidP="00930913">
            <w:pPr>
              <w:widowControl w:val="0"/>
              <w:autoSpaceDE w:val="0"/>
              <w:autoSpaceDN w:val="0"/>
              <w:adjustRightInd w:val="0"/>
              <w:spacing w:before="60" w:after="60" w:line="240" w:lineRule="auto"/>
              <w:ind w:left="169" w:right="-23"/>
              <w:rPr>
                <w:rFonts w:ascii="Arial" w:hAnsi="Arial" w:cs="Arial"/>
                <w:bCs/>
                <w:spacing w:val="-1"/>
                <w:sz w:val="20"/>
                <w:szCs w:val="20"/>
              </w:rPr>
            </w:pPr>
            <w:r>
              <w:rPr>
                <w:rFonts w:ascii="Arial" w:hAnsi="Arial" w:cs="Arial"/>
                <w:bCs/>
                <w:spacing w:val="-1"/>
                <w:sz w:val="20"/>
                <w:szCs w:val="20"/>
              </w:rPr>
              <w:t>2019, 2020</w:t>
            </w:r>
          </w:p>
        </w:tc>
      </w:tr>
      <w:tr w:rsidR="008E00A2" w:rsidRPr="009E6887" w14:paraId="156E8BF8"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7C1D854D" w14:textId="3B5225BE"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AUE : Prévoir le prolongement de la convention de subsides Appui aux AUE Imbo au moins un semestre après la fin des travaux. Identifier les options possibles en ca</w:t>
            </w:r>
            <w:r w:rsidR="00930913">
              <w:rPr>
                <w:rFonts w:ascii="Arial" w:hAnsi="Arial" w:cs="Arial"/>
                <w:sz w:val="20"/>
                <w:szCs w:val="20"/>
              </w:rPr>
              <w:t>s de non-prolongation de la CS</w:t>
            </w:r>
          </w:p>
        </w:tc>
        <w:tc>
          <w:tcPr>
            <w:tcW w:w="2529" w:type="dxa"/>
            <w:tcBorders>
              <w:top w:val="single" w:sz="4" w:space="0" w:color="auto"/>
              <w:left w:val="nil"/>
              <w:bottom w:val="single" w:sz="4" w:space="0" w:color="auto"/>
              <w:right w:val="single" w:sz="4" w:space="0" w:color="auto"/>
            </w:tcBorders>
          </w:tcPr>
          <w:p w14:paraId="138FCC44" w14:textId="5F44EA8E" w:rsidR="008E00A2" w:rsidRPr="009E6887" w:rsidRDefault="008E00A2" w:rsidP="008E00A2">
            <w:pPr>
              <w:widowControl w:val="0"/>
              <w:tabs>
                <w:tab w:val="left" w:pos="6840"/>
              </w:tabs>
              <w:autoSpaceDE w:val="0"/>
              <w:autoSpaceDN w:val="0"/>
              <w:adjustRightInd w:val="0"/>
              <w:spacing w:before="60" w:after="60" w:line="240" w:lineRule="auto"/>
              <w:ind w:left="146" w:right="-23"/>
              <w:rPr>
                <w:rFonts w:ascii="Arial" w:hAnsi="Arial" w:cs="Arial"/>
                <w:sz w:val="20"/>
                <w:szCs w:val="20"/>
              </w:rPr>
            </w:pPr>
            <w:r w:rsidRPr="009E6887">
              <w:rPr>
                <w:rFonts w:ascii="Arial" w:hAnsi="Arial" w:cs="Arial"/>
                <w:sz w:val="20"/>
                <w:szCs w:val="20"/>
              </w:rPr>
              <w:t>UAC, RR Enabel</w:t>
            </w:r>
          </w:p>
        </w:tc>
        <w:tc>
          <w:tcPr>
            <w:tcW w:w="1702" w:type="dxa"/>
            <w:tcBorders>
              <w:top w:val="single" w:sz="4" w:space="0" w:color="auto"/>
              <w:left w:val="nil"/>
              <w:bottom w:val="single" w:sz="4" w:space="0" w:color="auto"/>
              <w:right w:val="single" w:sz="4" w:space="0" w:color="auto"/>
            </w:tcBorders>
          </w:tcPr>
          <w:p w14:paraId="0E9C18C2" w14:textId="282F8AB3" w:rsidR="008E00A2" w:rsidRPr="009E6887" w:rsidRDefault="008E00A2" w:rsidP="008E00A2">
            <w:pPr>
              <w:widowControl w:val="0"/>
              <w:tabs>
                <w:tab w:val="left" w:pos="6840"/>
              </w:tabs>
              <w:autoSpaceDE w:val="0"/>
              <w:autoSpaceDN w:val="0"/>
              <w:adjustRightInd w:val="0"/>
              <w:spacing w:before="60" w:after="60" w:line="240" w:lineRule="auto"/>
              <w:ind w:left="169" w:right="-23"/>
              <w:rPr>
                <w:rFonts w:ascii="Arial" w:hAnsi="Arial" w:cs="Arial"/>
                <w:sz w:val="20"/>
                <w:szCs w:val="20"/>
              </w:rPr>
            </w:pPr>
            <w:r w:rsidRPr="009E6887">
              <w:rPr>
                <w:rFonts w:ascii="Arial" w:hAnsi="Arial" w:cs="Arial"/>
                <w:sz w:val="20"/>
                <w:szCs w:val="20"/>
              </w:rPr>
              <w:t>Q2 2019</w:t>
            </w:r>
          </w:p>
        </w:tc>
      </w:tr>
      <w:tr w:rsidR="008E00A2" w:rsidRPr="009E6887" w14:paraId="6C86EDAC"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3FD8ED03" w14:textId="59E57A5B"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CEP : Valoriser l’atelier CEP de juin 2018 par un document de capitalisation</w:t>
            </w:r>
          </w:p>
        </w:tc>
        <w:tc>
          <w:tcPr>
            <w:tcW w:w="2529" w:type="dxa"/>
            <w:tcBorders>
              <w:top w:val="single" w:sz="4" w:space="0" w:color="auto"/>
              <w:left w:val="nil"/>
              <w:bottom w:val="single" w:sz="4" w:space="0" w:color="auto"/>
              <w:right w:val="single" w:sz="4" w:space="0" w:color="auto"/>
            </w:tcBorders>
          </w:tcPr>
          <w:p w14:paraId="00095E71" w14:textId="77777777"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Pool Agri</w:t>
            </w:r>
          </w:p>
        </w:tc>
        <w:tc>
          <w:tcPr>
            <w:tcW w:w="1702" w:type="dxa"/>
            <w:tcBorders>
              <w:top w:val="single" w:sz="4" w:space="0" w:color="auto"/>
              <w:left w:val="nil"/>
              <w:bottom w:val="single" w:sz="4" w:space="0" w:color="auto"/>
              <w:right w:val="single" w:sz="4" w:space="0" w:color="auto"/>
            </w:tcBorders>
          </w:tcPr>
          <w:p w14:paraId="0278BA12" w14:textId="3A821D06"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Q3 2019</w:t>
            </w:r>
          </w:p>
        </w:tc>
      </w:tr>
      <w:tr w:rsidR="008E00A2" w:rsidRPr="009E6887" w14:paraId="60A0D4E6" w14:textId="77777777" w:rsidTr="00A82740">
        <w:trPr>
          <w:trHeight w:val="227"/>
        </w:trPr>
        <w:tc>
          <w:tcPr>
            <w:tcW w:w="4983" w:type="dxa"/>
            <w:tcBorders>
              <w:top w:val="single" w:sz="4" w:space="0" w:color="auto"/>
              <w:left w:val="single" w:sz="4" w:space="0" w:color="auto"/>
              <w:bottom w:val="single" w:sz="4" w:space="0" w:color="auto"/>
              <w:right w:val="single" w:sz="4" w:space="0" w:color="auto"/>
            </w:tcBorders>
          </w:tcPr>
          <w:p w14:paraId="5C2B9560" w14:textId="3FF7983A" w:rsidR="008E00A2" w:rsidRPr="009E6887" w:rsidRDefault="008E00A2" w:rsidP="00A82740">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CEP : Privilégier les échanges d’expérience et visites d’échanges des ATN et des facilitateurs</w:t>
            </w:r>
          </w:p>
        </w:tc>
        <w:tc>
          <w:tcPr>
            <w:tcW w:w="2529" w:type="dxa"/>
            <w:tcBorders>
              <w:top w:val="single" w:sz="4" w:space="0" w:color="auto"/>
              <w:left w:val="nil"/>
              <w:bottom w:val="single" w:sz="4" w:space="0" w:color="auto"/>
              <w:right w:val="single" w:sz="4" w:space="0" w:color="auto"/>
            </w:tcBorders>
          </w:tcPr>
          <w:p w14:paraId="73C455B2" w14:textId="77777777" w:rsidR="008E00A2" w:rsidRPr="009E6887" w:rsidRDefault="008E00A2" w:rsidP="00A82740">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Pool Agri</w:t>
            </w:r>
          </w:p>
          <w:p w14:paraId="0F0E7A44" w14:textId="4E1874D7" w:rsidR="008E00A2" w:rsidRPr="009E6887" w:rsidRDefault="008E00A2" w:rsidP="00A82740">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397535E1" w14:textId="0E5FE027" w:rsidR="008E00A2" w:rsidRPr="009E6887" w:rsidRDefault="008E00A2" w:rsidP="00A82740">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2019</w:t>
            </w:r>
          </w:p>
        </w:tc>
      </w:tr>
      <w:tr w:rsidR="008E00A2" w:rsidRPr="009E6887" w14:paraId="0253D9F8" w14:textId="77777777" w:rsidTr="00A82740">
        <w:trPr>
          <w:trHeight w:val="227"/>
        </w:trPr>
        <w:tc>
          <w:tcPr>
            <w:tcW w:w="4983" w:type="dxa"/>
            <w:tcBorders>
              <w:top w:val="single" w:sz="4" w:space="0" w:color="auto"/>
              <w:left w:val="single" w:sz="4" w:space="0" w:color="auto"/>
              <w:bottom w:val="single" w:sz="4" w:space="0" w:color="auto"/>
              <w:right w:val="single" w:sz="4" w:space="0" w:color="auto"/>
            </w:tcBorders>
          </w:tcPr>
          <w:p w14:paraId="1514656E" w14:textId="1605B383" w:rsidR="008E00A2" w:rsidRPr="009E6887" w:rsidRDefault="008E00A2" w:rsidP="00A82740">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CEP : Axer les actions de suivi de terrain et de recyclage sur l’adoption des techniques, la récolte des données de production, la mise en réseaux des facilitateurs et la consolidation des acquis</w:t>
            </w:r>
          </w:p>
        </w:tc>
        <w:tc>
          <w:tcPr>
            <w:tcW w:w="2529" w:type="dxa"/>
            <w:tcBorders>
              <w:top w:val="single" w:sz="4" w:space="0" w:color="auto"/>
              <w:left w:val="nil"/>
              <w:bottom w:val="single" w:sz="4" w:space="0" w:color="auto"/>
              <w:right w:val="single" w:sz="4" w:space="0" w:color="auto"/>
            </w:tcBorders>
          </w:tcPr>
          <w:p w14:paraId="1B473A98" w14:textId="77777777" w:rsidR="008E00A2" w:rsidRPr="009E6887" w:rsidRDefault="008E00A2" w:rsidP="00A82740">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Antennes</w:t>
            </w:r>
          </w:p>
          <w:p w14:paraId="4A83F9B0" w14:textId="77777777" w:rsidR="008E00A2" w:rsidRPr="009E6887" w:rsidRDefault="008E00A2" w:rsidP="00A82740">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Pool Agri</w:t>
            </w:r>
          </w:p>
        </w:tc>
        <w:tc>
          <w:tcPr>
            <w:tcW w:w="1702" w:type="dxa"/>
            <w:tcBorders>
              <w:top w:val="single" w:sz="4" w:space="0" w:color="auto"/>
              <w:left w:val="nil"/>
              <w:bottom w:val="single" w:sz="4" w:space="0" w:color="auto"/>
              <w:right w:val="single" w:sz="4" w:space="0" w:color="auto"/>
            </w:tcBorders>
          </w:tcPr>
          <w:p w14:paraId="440EAEC7" w14:textId="37AA25ED" w:rsidR="008E00A2" w:rsidRPr="009E6887" w:rsidRDefault="008E00A2" w:rsidP="00A82740">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2019</w:t>
            </w:r>
          </w:p>
        </w:tc>
      </w:tr>
      <w:tr w:rsidR="008E00A2" w:rsidRPr="009E6887" w14:paraId="5E84FEC5"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0F58E2A2" w14:textId="223B82FB"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Semences : Explorer des stratégies de production de rejets / plantules de bananiers sains (et d’arachide) afin de répondre aux besoins et réaliser l’outcome</w:t>
            </w:r>
          </w:p>
        </w:tc>
        <w:tc>
          <w:tcPr>
            <w:tcW w:w="2529" w:type="dxa"/>
            <w:tcBorders>
              <w:top w:val="single" w:sz="4" w:space="0" w:color="auto"/>
              <w:left w:val="nil"/>
              <w:bottom w:val="single" w:sz="4" w:space="0" w:color="auto"/>
              <w:right w:val="single" w:sz="4" w:space="0" w:color="auto"/>
            </w:tcBorders>
          </w:tcPr>
          <w:p w14:paraId="5FFB0796" w14:textId="77777777"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Pool Agri</w:t>
            </w:r>
          </w:p>
          <w:p w14:paraId="3C5F022C" w14:textId="77777777"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23E3356B" w14:textId="211DA034"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2019</w:t>
            </w:r>
          </w:p>
        </w:tc>
      </w:tr>
      <w:tr w:rsidR="00E63DFD" w:rsidRPr="009E6887" w14:paraId="339CD39F"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2F2EAE8C" w14:textId="1E8C533C"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 xml:space="preserve">Semences : Documenter et capitaliser le processus de la macro propagation afin de déterminer les modalités de conduite </w:t>
            </w:r>
            <w:r w:rsidR="00E63DFD" w:rsidRPr="009E6887">
              <w:rPr>
                <w:rFonts w:ascii="Arial" w:hAnsi="Arial" w:cs="Arial"/>
                <w:sz w:val="20"/>
                <w:szCs w:val="20"/>
              </w:rPr>
              <w:t>du 4ème cycle de production</w:t>
            </w:r>
          </w:p>
        </w:tc>
        <w:tc>
          <w:tcPr>
            <w:tcW w:w="2529" w:type="dxa"/>
            <w:tcBorders>
              <w:top w:val="single" w:sz="4" w:space="0" w:color="auto"/>
              <w:left w:val="nil"/>
              <w:bottom w:val="single" w:sz="4" w:space="0" w:color="auto"/>
              <w:right w:val="single" w:sz="4" w:space="0" w:color="auto"/>
            </w:tcBorders>
          </w:tcPr>
          <w:p w14:paraId="2CEB08AD" w14:textId="77777777"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Pool Agri</w:t>
            </w:r>
          </w:p>
          <w:p w14:paraId="4FB8AA31" w14:textId="77777777"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7A65EF5E" w14:textId="2C178E16" w:rsidR="008E00A2" w:rsidRPr="009E6887" w:rsidRDefault="008E00A2" w:rsidP="00E63DFD">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Q2 201</w:t>
            </w:r>
            <w:r w:rsidR="00E63DFD" w:rsidRPr="009E6887">
              <w:rPr>
                <w:rFonts w:ascii="Arial" w:hAnsi="Arial" w:cs="Arial"/>
                <w:sz w:val="20"/>
                <w:szCs w:val="20"/>
              </w:rPr>
              <w:t>9</w:t>
            </w:r>
          </w:p>
        </w:tc>
      </w:tr>
      <w:tr w:rsidR="008E00A2" w:rsidRPr="009E6887" w14:paraId="2BC98A70"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23614D79" w14:textId="66E6FEBF"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MIP : Suivre l’impact des actions de repeuplement en petit bétail sur la fumure organique disponible et le nombre de nouvelles compostières installées</w:t>
            </w:r>
          </w:p>
        </w:tc>
        <w:tc>
          <w:tcPr>
            <w:tcW w:w="2529" w:type="dxa"/>
            <w:tcBorders>
              <w:top w:val="single" w:sz="4" w:space="0" w:color="auto"/>
              <w:left w:val="nil"/>
              <w:bottom w:val="single" w:sz="4" w:space="0" w:color="auto"/>
              <w:right w:val="single" w:sz="4" w:space="0" w:color="auto"/>
            </w:tcBorders>
          </w:tcPr>
          <w:p w14:paraId="66E5F279" w14:textId="1A056795"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Pool Agri</w:t>
            </w:r>
          </w:p>
        </w:tc>
        <w:tc>
          <w:tcPr>
            <w:tcW w:w="1702" w:type="dxa"/>
            <w:tcBorders>
              <w:top w:val="single" w:sz="4" w:space="0" w:color="auto"/>
              <w:left w:val="nil"/>
              <w:bottom w:val="single" w:sz="4" w:space="0" w:color="auto"/>
              <w:right w:val="single" w:sz="4" w:space="0" w:color="auto"/>
            </w:tcBorders>
          </w:tcPr>
          <w:p w14:paraId="1E93EBCB" w14:textId="7F8B3798"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Q3 2019</w:t>
            </w:r>
          </w:p>
        </w:tc>
      </w:tr>
      <w:tr w:rsidR="00CD57A0" w:rsidRPr="009E6887" w14:paraId="7B54B8D2"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67956CE1" w14:textId="789DDC93" w:rsidR="00CD57A0" w:rsidRPr="009E6887" w:rsidRDefault="00CD57A0"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MIP/PEA : Révision du manuel de procédures sur base du feed-back des antennes</w:t>
            </w:r>
          </w:p>
        </w:tc>
        <w:tc>
          <w:tcPr>
            <w:tcW w:w="2529" w:type="dxa"/>
            <w:tcBorders>
              <w:top w:val="single" w:sz="4" w:space="0" w:color="auto"/>
              <w:left w:val="nil"/>
              <w:bottom w:val="single" w:sz="4" w:space="0" w:color="auto"/>
              <w:right w:val="single" w:sz="4" w:space="0" w:color="auto"/>
            </w:tcBorders>
          </w:tcPr>
          <w:p w14:paraId="6A7EE879" w14:textId="0E6A4852" w:rsidR="00CD57A0" w:rsidRPr="009E6887" w:rsidRDefault="00CD57A0"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Pool Agri avec feedback Antennes</w:t>
            </w:r>
          </w:p>
        </w:tc>
        <w:tc>
          <w:tcPr>
            <w:tcW w:w="1702" w:type="dxa"/>
            <w:tcBorders>
              <w:top w:val="single" w:sz="4" w:space="0" w:color="auto"/>
              <w:left w:val="nil"/>
              <w:bottom w:val="single" w:sz="4" w:space="0" w:color="auto"/>
              <w:right w:val="single" w:sz="4" w:space="0" w:color="auto"/>
            </w:tcBorders>
          </w:tcPr>
          <w:p w14:paraId="21A96A03" w14:textId="6D5BDEDF" w:rsidR="00CD57A0" w:rsidRPr="009E6887" w:rsidRDefault="00CD57A0" w:rsidP="00CD57A0">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Q2 2019</w:t>
            </w:r>
          </w:p>
        </w:tc>
      </w:tr>
      <w:tr w:rsidR="008E00A2" w:rsidRPr="009E6887" w14:paraId="176FCED0"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47EF54F4" w14:textId="39077EFA"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FIF : Dresser un bilan général des FIF – identification des contraintes et propositions de solutions pour les moins fonctionnels</w:t>
            </w:r>
          </w:p>
        </w:tc>
        <w:tc>
          <w:tcPr>
            <w:tcW w:w="2529" w:type="dxa"/>
            <w:tcBorders>
              <w:top w:val="single" w:sz="4" w:space="0" w:color="auto"/>
              <w:left w:val="nil"/>
              <w:bottom w:val="single" w:sz="4" w:space="0" w:color="auto"/>
              <w:right w:val="single" w:sz="4" w:space="0" w:color="auto"/>
            </w:tcBorders>
          </w:tcPr>
          <w:p w14:paraId="439AEF9B" w14:textId="6F9F050C"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UAC (si possible avec le MINEAGRIE)</w:t>
            </w:r>
          </w:p>
        </w:tc>
        <w:tc>
          <w:tcPr>
            <w:tcW w:w="1702" w:type="dxa"/>
            <w:tcBorders>
              <w:top w:val="single" w:sz="4" w:space="0" w:color="auto"/>
              <w:left w:val="nil"/>
              <w:bottom w:val="single" w:sz="4" w:space="0" w:color="auto"/>
              <w:right w:val="single" w:sz="4" w:space="0" w:color="auto"/>
            </w:tcBorders>
          </w:tcPr>
          <w:p w14:paraId="29E6D46B" w14:textId="603CF51F"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Q3 2019</w:t>
            </w:r>
          </w:p>
        </w:tc>
      </w:tr>
      <w:tr w:rsidR="008E00A2" w:rsidRPr="009E6887" w14:paraId="1F0ACBC1"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25AED4A7" w14:textId="3D051F8C"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Accompagner la mise en place de pôles de développement endogène locaux (renforcement des échanges et des liens entre les acteurs)</w:t>
            </w:r>
          </w:p>
        </w:tc>
        <w:tc>
          <w:tcPr>
            <w:tcW w:w="2529" w:type="dxa"/>
            <w:tcBorders>
              <w:top w:val="single" w:sz="4" w:space="0" w:color="auto"/>
              <w:left w:val="nil"/>
              <w:bottom w:val="single" w:sz="4" w:space="0" w:color="auto"/>
              <w:right w:val="single" w:sz="4" w:space="0" w:color="auto"/>
            </w:tcBorders>
          </w:tcPr>
          <w:p w14:paraId="3F20D79F" w14:textId="0898124F"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ONG bénéficiaires contractant des CSub</w:t>
            </w:r>
          </w:p>
        </w:tc>
        <w:tc>
          <w:tcPr>
            <w:tcW w:w="1702" w:type="dxa"/>
            <w:tcBorders>
              <w:top w:val="single" w:sz="4" w:space="0" w:color="auto"/>
              <w:left w:val="nil"/>
              <w:bottom w:val="single" w:sz="4" w:space="0" w:color="auto"/>
              <w:right w:val="single" w:sz="4" w:space="0" w:color="auto"/>
            </w:tcBorders>
          </w:tcPr>
          <w:p w14:paraId="69FCB724" w14:textId="24F14154"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En cours</w:t>
            </w:r>
          </w:p>
        </w:tc>
      </w:tr>
      <w:tr w:rsidR="008E00A2" w:rsidRPr="009E6887" w14:paraId="39B96952"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37D06BB4" w14:textId="7F79D052"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Axer les activités à mener en faveur des OP sur l’amélioration des services rendus (stockage, activités groupées, warrantage)</w:t>
            </w:r>
          </w:p>
        </w:tc>
        <w:tc>
          <w:tcPr>
            <w:tcW w:w="2529" w:type="dxa"/>
            <w:tcBorders>
              <w:top w:val="single" w:sz="4" w:space="0" w:color="auto"/>
              <w:left w:val="nil"/>
              <w:bottom w:val="single" w:sz="4" w:space="0" w:color="auto"/>
              <w:right w:val="single" w:sz="4" w:space="0" w:color="auto"/>
            </w:tcBorders>
          </w:tcPr>
          <w:p w14:paraId="51C0A93D" w14:textId="7F39DCD6"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ONG bénéficiaires contractant des CSub</w:t>
            </w:r>
          </w:p>
        </w:tc>
        <w:tc>
          <w:tcPr>
            <w:tcW w:w="1702" w:type="dxa"/>
            <w:tcBorders>
              <w:top w:val="single" w:sz="4" w:space="0" w:color="auto"/>
              <w:left w:val="nil"/>
              <w:bottom w:val="single" w:sz="4" w:space="0" w:color="auto"/>
              <w:right w:val="single" w:sz="4" w:space="0" w:color="auto"/>
            </w:tcBorders>
          </w:tcPr>
          <w:p w14:paraId="6729629F" w14:textId="10AC1A45"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En cours</w:t>
            </w:r>
          </w:p>
        </w:tc>
      </w:tr>
      <w:tr w:rsidR="008E00A2" w:rsidRPr="009E6887" w14:paraId="6D054B9A"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0BAC3AEC" w14:textId="709704B3"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lastRenderedPageBreak/>
              <w:t xml:space="preserve">CSub : Valoriser l’atelier de juin 2018 par un document de capitalisation </w:t>
            </w:r>
          </w:p>
        </w:tc>
        <w:tc>
          <w:tcPr>
            <w:tcW w:w="2529" w:type="dxa"/>
            <w:tcBorders>
              <w:top w:val="single" w:sz="4" w:space="0" w:color="auto"/>
              <w:left w:val="nil"/>
              <w:bottom w:val="single" w:sz="4" w:space="0" w:color="auto"/>
              <w:right w:val="single" w:sz="4" w:space="0" w:color="auto"/>
            </w:tcBorders>
          </w:tcPr>
          <w:p w14:paraId="695D27C7" w14:textId="0DA0E2BB"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PAIOSA</w:t>
            </w:r>
          </w:p>
        </w:tc>
        <w:tc>
          <w:tcPr>
            <w:tcW w:w="1702" w:type="dxa"/>
            <w:tcBorders>
              <w:top w:val="single" w:sz="4" w:space="0" w:color="auto"/>
              <w:left w:val="nil"/>
              <w:bottom w:val="single" w:sz="4" w:space="0" w:color="auto"/>
              <w:right w:val="single" w:sz="4" w:space="0" w:color="auto"/>
            </w:tcBorders>
          </w:tcPr>
          <w:p w14:paraId="35CBF867" w14:textId="6CF1F14A"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Q4-2019</w:t>
            </w:r>
          </w:p>
        </w:tc>
      </w:tr>
      <w:tr w:rsidR="008E00A2" w:rsidRPr="009E6887" w14:paraId="542480E4"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6046D587" w14:textId="59D4D29D"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Procéder à une évaluation de la CSub d’accompagnement des OP Bugesera</w:t>
            </w:r>
          </w:p>
        </w:tc>
        <w:tc>
          <w:tcPr>
            <w:tcW w:w="2529" w:type="dxa"/>
            <w:tcBorders>
              <w:top w:val="single" w:sz="4" w:space="0" w:color="auto"/>
              <w:left w:val="nil"/>
              <w:bottom w:val="single" w:sz="4" w:space="0" w:color="auto"/>
              <w:right w:val="single" w:sz="4" w:space="0" w:color="auto"/>
            </w:tcBorders>
          </w:tcPr>
          <w:p w14:paraId="187A895E" w14:textId="7F5E0CE9"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PAIOSA</w:t>
            </w:r>
          </w:p>
        </w:tc>
        <w:tc>
          <w:tcPr>
            <w:tcW w:w="1702" w:type="dxa"/>
            <w:tcBorders>
              <w:top w:val="single" w:sz="4" w:space="0" w:color="auto"/>
              <w:left w:val="nil"/>
              <w:bottom w:val="single" w:sz="4" w:space="0" w:color="auto"/>
              <w:right w:val="single" w:sz="4" w:space="0" w:color="auto"/>
            </w:tcBorders>
          </w:tcPr>
          <w:p w14:paraId="2FF48F26" w14:textId="562231B7" w:rsidR="008E00A2" w:rsidRPr="009E6887" w:rsidRDefault="008E00A2"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Q2-2019</w:t>
            </w:r>
          </w:p>
        </w:tc>
      </w:tr>
      <w:tr w:rsidR="008E00A2" w:rsidRPr="009E6887" w14:paraId="2D395341"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032EC9E0" w14:textId="4C176BAD" w:rsidR="008E00A2" w:rsidRPr="009E6887" w:rsidRDefault="008E00A2"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Réfléchir à l’adaptation de l’outil CSub pour les pays où les partenaires locaux sont de faible qualité</w:t>
            </w:r>
          </w:p>
        </w:tc>
        <w:tc>
          <w:tcPr>
            <w:tcW w:w="2529" w:type="dxa"/>
            <w:tcBorders>
              <w:top w:val="single" w:sz="4" w:space="0" w:color="auto"/>
              <w:left w:val="nil"/>
              <w:bottom w:val="single" w:sz="4" w:space="0" w:color="auto"/>
              <w:right w:val="single" w:sz="4" w:space="0" w:color="auto"/>
            </w:tcBorders>
          </w:tcPr>
          <w:p w14:paraId="35033B51" w14:textId="41B830E8" w:rsidR="008E00A2" w:rsidRPr="009E6887" w:rsidRDefault="008E00A2"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Enabel</w:t>
            </w:r>
          </w:p>
        </w:tc>
        <w:tc>
          <w:tcPr>
            <w:tcW w:w="1702" w:type="dxa"/>
            <w:tcBorders>
              <w:top w:val="single" w:sz="4" w:space="0" w:color="auto"/>
              <w:left w:val="nil"/>
              <w:bottom w:val="single" w:sz="4" w:space="0" w:color="auto"/>
              <w:right w:val="single" w:sz="4" w:space="0" w:color="auto"/>
            </w:tcBorders>
          </w:tcPr>
          <w:p w14:paraId="58075AF5" w14:textId="4DC92290" w:rsidR="008E00A2" w:rsidRPr="009E6887" w:rsidRDefault="00CD57A0"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2019</w:t>
            </w:r>
          </w:p>
        </w:tc>
      </w:tr>
      <w:tr w:rsidR="00CD57A0" w:rsidRPr="009E6887" w14:paraId="7569D7C6" w14:textId="77777777" w:rsidTr="00CB3BC3">
        <w:trPr>
          <w:trHeight w:val="227"/>
        </w:trPr>
        <w:tc>
          <w:tcPr>
            <w:tcW w:w="4983" w:type="dxa"/>
            <w:tcBorders>
              <w:top w:val="single" w:sz="4" w:space="0" w:color="auto"/>
              <w:left w:val="single" w:sz="4" w:space="0" w:color="auto"/>
              <w:bottom w:val="single" w:sz="4" w:space="0" w:color="auto"/>
              <w:right w:val="single" w:sz="4" w:space="0" w:color="auto"/>
            </w:tcBorders>
          </w:tcPr>
          <w:p w14:paraId="4319F38A" w14:textId="4792455F" w:rsidR="00CD57A0" w:rsidRPr="009E6887" w:rsidRDefault="00CD57A0" w:rsidP="008E00A2">
            <w:pPr>
              <w:widowControl w:val="0"/>
              <w:tabs>
                <w:tab w:val="left" w:pos="6840"/>
              </w:tabs>
              <w:autoSpaceDE w:val="0"/>
              <w:autoSpaceDN w:val="0"/>
              <w:adjustRightInd w:val="0"/>
              <w:spacing w:before="60" w:after="60" w:line="240" w:lineRule="auto"/>
              <w:ind w:left="34" w:right="108"/>
              <w:rPr>
                <w:rFonts w:ascii="Arial" w:hAnsi="Arial" w:cs="Arial"/>
                <w:sz w:val="20"/>
                <w:szCs w:val="20"/>
              </w:rPr>
            </w:pPr>
            <w:r w:rsidRPr="009E6887">
              <w:rPr>
                <w:rFonts w:ascii="Arial" w:hAnsi="Arial" w:cs="Arial"/>
                <w:sz w:val="20"/>
                <w:szCs w:val="20"/>
              </w:rPr>
              <w:t>RH : Réaménager le cahier de charge des ATN afin d’assurer un bon suivi de l’ensemble des activités</w:t>
            </w:r>
          </w:p>
        </w:tc>
        <w:tc>
          <w:tcPr>
            <w:tcW w:w="2529" w:type="dxa"/>
            <w:tcBorders>
              <w:top w:val="single" w:sz="4" w:space="0" w:color="auto"/>
              <w:left w:val="nil"/>
              <w:bottom w:val="single" w:sz="4" w:space="0" w:color="auto"/>
              <w:right w:val="single" w:sz="4" w:space="0" w:color="auto"/>
            </w:tcBorders>
          </w:tcPr>
          <w:p w14:paraId="517C1C43" w14:textId="77777777" w:rsidR="00CD57A0" w:rsidRPr="009E6887" w:rsidRDefault="00CD57A0"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UAC</w:t>
            </w:r>
          </w:p>
          <w:p w14:paraId="55A0C3BB" w14:textId="56CDACB8" w:rsidR="00CD57A0" w:rsidRPr="009E6887" w:rsidRDefault="00CD57A0" w:rsidP="008E00A2">
            <w:pPr>
              <w:widowControl w:val="0"/>
              <w:tabs>
                <w:tab w:val="left" w:pos="6840"/>
              </w:tabs>
              <w:autoSpaceDE w:val="0"/>
              <w:autoSpaceDN w:val="0"/>
              <w:adjustRightInd w:val="0"/>
              <w:spacing w:before="60" w:after="60" w:line="240" w:lineRule="auto"/>
              <w:ind w:left="146" w:right="108"/>
              <w:rPr>
                <w:rFonts w:ascii="Arial" w:hAnsi="Arial" w:cs="Arial"/>
                <w:sz w:val="20"/>
                <w:szCs w:val="20"/>
              </w:rPr>
            </w:pPr>
            <w:r w:rsidRPr="009E6887">
              <w:rPr>
                <w:rFonts w:ascii="Arial" w:hAnsi="Arial" w:cs="Arial"/>
                <w:sz w:val="20"/>
                <w:szCs w:val="20"/>
              </w:rPr>
              <w:t>Antennes</w:t>
            </w:r>
          </w:p>
        </w:tc>
        <w:tc>
          <w:tcPr>
            <w:tcW w:w="1702" w:type="dxa"/>
            <w:tcBorders>
              <w:top w:val="single" w:sz="4" w:space="0" w:color="auto"/>
              <w:left w:val="nil"/>
              <w:bottom w:val="single" w:sz="4" w:space="0" w:color="auto"/>
              <w:right w:val="single" w:sz="4" w:space="0" w:color="auto"/>
            </w:tcBorders>
          </w:tcPr>
          <w:p w14:paraId="1381CB88" w14:textId="2B67F25A" w:rsidR="00CD57A0" w:rsidRPr="009E6887" w:rsidRDefault="00CD57A0" w:rsidP="008E00A2">
            <w:pPr>
              <w:widowControl w:val="0"/>
              <w:tabs>
                <w:tab w:val="left" w:pos="6840"/>
              </w:tabs>
              <w:autoSpaceDE w:val="0"/>
              <w:autoSpaceDN w:val="0"/>
              <w:adjustRightInd w:val="0"/>
              <w:spacing w:before="60" w:after="60" w:line="240" w:lineRule="auto"/>
              <w:ind w:left="169" w:right="108"/>
              <w:rPr>
                <w:rFonts w:ascii="Arial" w:hAnsi="Arial" w:cs="Arial"/>
                <w:sz w:val="20"/>
                <w:szCs w:val="20"/>
              </w:rPr>
            </w:pPr>
            <w:r w:rsidRPr="009E6887">
              <w:rPr>
                <w:rFonts w:ascii="Arial" w:hAnsi="Arial" w:cs="Arial"/>
                <w:sz w:val="20"/>
                <w:szCs w:val="20"/>
              </w:rPr>
              <w:t>Q1-2019</w:t>
            </w:r>
          </w:p>
        </w:tc>
      </w:tr>
    </w:tbl>
    <w:p w14:paraId="2E532613" w14:textId="21550C82" w:rsidR="009C570B" w:rsidRPr="007F0EB4" w:rsidRDefault="009C570B" w:rsidP="009C570B">
      <w:pPr>
        <w:widowControl w:val="0"/>
        <w:autoSpaceDE w:val="0"/>
        <w:autoSpaceDN w:val="0"/>
        <w:adjustRightInd w:val="0"/>
        <w:spacing w:after="0" w:line="240" w:lineRule="auto"/>
        <w:rPr>
          <w:rFonts w:ascii="Times New Roman" w:hAnsi="Times New Roman"/>
          <w:sz w:val="24"/>
          <w:szCs w:val="24"/>
          <w:highlight w:val="green"/>
        </w:rPr>
      </w:pPr>
    </w:p>
    <w:p w14:paraId="46E87CD8" w14:textId="77777777" w:rsidR="009C570B" w:rsidRPr="00E24806" w:rsidRDefault="00FE2E64" w:rsidP="00DB28EB">
      <w:pPr>
        <w:pStyle w:val="Titre2"/>
      </w:pPr>
      <w:bookmarkStart w:id="69" w:name="_Toc443046313"/>
      <w:bookmarkStart w:id="70" w:name="_Toc2088708"/>
      <w:r>
        <w:t>5</w:t>
      </w:r>
      <w:r w:rsidR="009C570B" w:rsidRPr="00E24806">
        <w:t>.3 Enseignements tirés</w:t>
      </w:r>
      <w:bookmarkEnd w:id="69"/>
      <w:bookmarkEnd w:id="70"/>
    </w:p>
    <w:p w14:paraId="3665E4C5" w14:textId="77777777" w:rsidR="009C570B" w:rsidRPr="007F0EB4" w:rsidRDefault="009C570B" w:rsidP="009C570B">
      <w:pPr>
        <w:widowControl w:val="0"/>
        <w:autoSpaceDE w:val="0"/>
        <w:autoSpaceDN w:val="0"/>
        <w:adjustRightInd w:val="0"/>
        <w:spacing w:after="0" w:line="200" w:lineRule="exact"/>
        <w:rPr>
          <w:rFonts w:ascii="Arial" w:hAnsi="Arial" w:cs="Arial"/>
          <w:sz w:val="20"/>
          <w:szCs w:val="20"/>
          <w:highlight w:val="green"/>
        </w:rPr>
      </w:pPr>
    </w:p>
    <w:tbl>
      <w:tblPr>
        <w:tblW w:w="9214" w:type="dxa"/>
        <w:tblInd w:w="111" w:type="dxa"/>
        <w:tblLayout w:type="fixed"/>
        <w:tblCellMar>
          <w:left w:w="0" w:type="dxa"/>
          <w:right w:w="0" w:type="dxa"/>
        </w:tblCellMar>
        <w:tblLook w:val="0000" w:firstRow="0" w:lastRow="0" w:firstColumn="0" w:lastColumn="0" w:noHBand="0" w:noVBand="0"/>
      </w:tblPr>
      <w:tblGrid>
        <w:gridCol w:w="6946"/>
        <w:gridCol w:w="2268"/>
      </w:tblGrid>
      <w:tr w:rsidR="00BB2344" w:rsidRPr="00BC7D41" w14:paraId="4BA0F2EB" w14:textId="77777777" w:rsidTr="009C570B">
        <w:trPr>
          <w:trHeight w:val="227"/>
        </w:trPr>
        <w:tc>
          <w:tcPr>
            <w:tcW w:w="6946" w:type="dxa"/>
            <w:tcBorders>
              <w:top w:val="single" w:sz="4" w:space="0" w:color="000000"/>
              <w:left w:val="single" w:sz="4" w:space="0" w:color="000000"/>
              <w:bottom w:val="single" w:sz="4" w:space="0" w:color="auto"/>
              <w:right w:val="single" w:sz="4" w:space="0" w:color="000000"/>
            </w:tcBorders>
            <w:vAlign w:val="center"/>
          </w:tcPr>
          <w:p w14:paraId="7E061CA0" w14:textId="77777777" w:rsidR="009C570B" w:rsidRPr="00BC7D41" w:rsidRDefault="009C570B" w:rsidP="009C570B">
            <w:pPr>
              <w:widowControl w:val="0"/>
              <w:autoSpaceDE w:val="0"/>
              <w:autoSpaceDN w:val="0"/>
              <w:adjustRightInd w:val="0"/>
              <w:spacing w:before="60" w:after="60" w:line="240" w:lineRule="auto"/>
              <w:ind w:left="36" w:right="106"/>
              <w:jc w:val="center"/>
              <w:rPr>
                <w:rFonts w:ascii="Arial" w:hAnsi="Arial" w:cs="Arial"/>
                <w:sz w:val="20"/>
                <w:szCs w:val="20"/>
              </w:rPr>
            </w:pPr>
            <w:r w:rsidRPr="00BC7D41">
              <w:rPr>
                <w:rFonts w:ascii="Arial" w:hAnsi="Arial" w:cs="Arial"/>
                <w:b/>
                <w:bCs/>
                <w:spacing w:val="-1"/>
                <w:sz w:val="20"/>
                <w:szCs w:val="20"/>
              </w:rPr>
              <w:t>E</w:t>
            </w:r>
            <w:r w:rsidRPr="00BC7D41">
              <w:rPr>
                <w:rFonts w:ascii="Arial" w:hAnsi="Arial" w:cs="Arial"/>
                <w:b/>
                <w:bCs/>
                <w:spacing w:val="1"/>
                <w:sz w:val="20"/>
                <w:szCs w:val="20"/>
              </w:rPr>
              <w:t>n</w:t>
            </w:r>
            <w:r w:rsidRPr="00BC7D41">
              <w:rPr>
                <w:rFonts w:ascii="Arial" w:hAnsi="Arial" w:cs="Arial"/>
                <w:b/>
                <w:bCs/>
                <w:sz w:val="20"/>
                <w:szCs w:val="20"/>
              </w:rPr>
              <w:t>sei</w:t>
            </w:r>
            <w:r w:rsidRPr="00BC7D41">
              <w:rPr>
                <w:rFonts w:ascii="Arial" w:hAnsi="Arial" w:cs="Arial"/>
                <w:b/>
                <w:bCs/>
                <w:spacing w:val="1"/>
                <w:sz w:val="20"/>
                <w:szCs w:val="20"/>
              </w:rPr>
              <w:t>g</w:t>
            </w:r>
            <w:r w:rsidRPr="00BC7D41">
              <w:rPr>
                <w:rFonts w:ascii="Arial" w:hAnsi="Arial" w:cs="Arial"/>
                <w:b/>
                <w:bCs/>
                <w:spacing w:val="3"/>
                <w:sz w:val="20"/>
                <w:szCs w:val="20"/>
              </w:rPr>
              <w:t>n</w:t>
            </w:r>
            <w:r w:rsidRPr="00BC7D41">
              <w:rPr>
                <w:rFonts w:ascii="Arial" w:hAnsi="Arial" w:cs="Arial"/>
                <w:b/>
                <w:bCs/>
                <w:sz w:val="20"/>
                <w:szCs w:val="20"/>
              </w:rPr>
              <w:t>e</w:t>
            </w:r>
            <w:r w:rsidRPr="00BC7D41">
              <w:rPr>
                <w:rFonts w:ascii="Arial" w:hAnsi="Arial" w:cs="Arial"/>
                <w:b/>
                <w:bCs/>
                <w:spacing w:val="1"/>
                <w:sz w:val="20"/>
                <w:szCs w:val="20"/>
              </w:rPr>
              <w:t>m</w:t>
            </w:r>
            <w:r w:rsidRPr="00BC7D41">
              <w:rPr>
                <w:rFonts w:ascii="Arial" w:hAnsi="Arial" w:cs="Arial"/>
                <w:b/>
                <w:bCs/>
                <w:sz w:val="20"/>
                <w:szCs w:val="20"/>
              </w:rPr>
              <w:t>e</w:t>
            </w:r>
            <w:r w:rsidRPr="00BC7D41">
              <w:rPr>
                <w:rFonts w:ascii="Arial" w:hAnsi="Arial" w:cs="Arial"/>
                <w:b/>
                <w:bCs/>
                <w:spacing w:val="1"/>
                <w:sz w:val="20"/>
                <w:szCs w:val="20"/>
              </w:rPr>
              <w:t>n</w:t>
            </w:r>
            <w:r w:rsidRPr="00BC7D41">
              <w:rPr>
                <w:rFonts w:ascii="Arial" w:hAnsi="Arial" w:cs="Arial"/>
                <w:b/>
                <w:bCs/>
                <w:spacing w:val="-4"/>
                <w:sz w:val="20"/>
                <w:szCs w:val="20"/>
              </w:rPr>
              <w:t>t</w:t>
            </w:r>
            <w:r w:rsidRPr="00BC7D41">
              <w:rPr>
                <w:rFonts w:ascii="Arial" w:hAnsi="Arial" w:cs="Arial"/>
                <w:b/>
                <w:bCs/>
                <w:sz w:val="20"/>
                <w:szCs w:val="20"/>
              </w:rPr>
              <w:t>s</w:t>
            </w:r>
            <w:r w:rsidRPr="00BC7D41">
              <w:rPr>
                <w:rFonts w:ascii="Arial" w:hAnsi="Arial" w:cs="Arial"/>
                <w:b/>
                <w:bCs/>
                <w:spacing w:val="-16"/>
                <w:sz w:val="20"/>
                <w:szCs w:val="20"/>
              </w:rPr>
              <w:t xml:space="preserve"> </w:t>
            </w:r>
            <w:r w:rsidRPr="00BC7D41">
              <w:rPr>
                <w:rFonts w:ascii="Arial" w:hAnsi="Arial" w:cs="Arial"/>
                <w:b/>
                <w:bCs/>
                <w:spacing w:val="1"/>
                <w:sz w:val="20"/>
                <w:szCs w:val="20"/>
              </w:rPr>
              <w:t>t</w:t>
            </w:r>
            <w:r w:rsidRPr="00BC7D41">
              <w:rPr>
                <w:rFonts w:ascii="Arial" w:hAnsi="Arial" w:cs="Arial"/>
                <w:b/>
                <w:bCs/>
                <w:sz w:val="20"/>
                <w:szCs w:val="20"/>
              </w:rPr>
              <w:t>i</w:t>
            </w:r>
            <w:r w:rsidRPr="00BC7D41">
              <w:rPr>
                <w:rFonts w:ascii="Arial" w:hAnsi="Arial" w:cs="Arial"/>
                <w:b/>
                <w:bCs/>
                <w:spacing w:val="-1"/>
                <w:sz w:val="20"/>
                <w:szCs w:val="20"/>
              </w:rPr>
              <w:t>r</w:t>
            </w:r>
            <w:r w:rsidRPr="00BC7D41">
              <w:rPr>
                <w:rFonts w:ascii="Arial" w:hAnsi="Arial" w:cs="Arial"/>
                <w:b/>
                <w:bCs/>
                <w:spacing w:val="2"/>
                <w:sz w:val="20"/>
                <w:szCs w:val="20"/>
              </w:rPr>
              <w:t>é</w:t>
            </w:r>
            <w:r w:rsidRPr="00BC7D41">
              <w:rPr>
                <w:rFonts w:ascii="Arial" w:hAnsi="Arial" w:cs="Arial"/>
                <w:b/>
                <w:bCs/>
                <w:sz w:val="20"/>
                <w:szCs w:val="20"/>
              </w:rPr>
              <w:t>s</w:t>
            </w:r>
          </w:p>
        </w:tc>
        <w:tc>
          <w:tcPr>
            <w:tcW w:w="2268" w:type="dxa"/>
            <w:tcBorders>
              <w:top w:val="single" w:sz="4" w:space="0" w:color="000000"/>
              <w:left w:val="single" w:sz="4" w:space="0" w:color="000000"/>
              <w:bottom w:val="single" w:sz="4" w:space="0" w:color="auto"/>
              <w:right w:val="single" w:sz="4" w:space="0" w:color="000000"/>
            </w:tcBorders>
            <w:vAlign w:val="center"/>
          </w:tcPr>
          <w:p w14:paraId="4B8515C5" w14:textId="77777777" w:rsidR="009C570B" w:rsidRPr="00BC7D41" w:rsidRDefault="009C570B" w:rsidP="009C570B">
            <w:pPr>
              <w:widowControl w:val="0"/>
              <w:autoSpaceDE w:val="0"/>
              <w:autoSpaceDN w:val="0"/>
              <w:adjustRightInd w:val="0"/>
              <w:spacing w:before="60" w:after="60" w:line="240" w:lineRule="auto"/>
              <w:ind w:left="36" w:right="106"/>
              <w:jc w:val="center"/>
              <w:rPr>
                <w:rFonts w:ascii="Arial" w:hAnsi="Arial" w:cs="Arial"/>
                <w:sz w:val="20"/>
                <w:szCs w:val="20"/>
              </w:rPr>
            </w:pPr>
            <w:r w:rsidRPr="00BC7D41">
              <w:rPr>
                <w:rFonts w:ascii="Arial" w:hAnsi="Arial" w:cs="Arial"/>
                <w:b/>
                <w:bCs/>
                <w:spacing w:val="-1"/>
                <w:sz w:val="20"/>
                <w:szCs w:val="20"/>
              </w:rPr>
              <w:t>P</w:t>
            </w:r>
            <w:r w:rsidRPr="00BC7D41">
              <w:rPr>
                <w:rFonts w:ascii="Arial" w:hAnsi="Arial" w:cs="Arial"/>
                <w:b/>
                <w:bCs/>
                <w:spacing w:val="1"/>
                <w:sz w:val="20"/>
                <w:szCs w:val="20"/>
              </w:rPr>
              <w:t>ub</w:t>
            </w:r>
            <w:r w:rsidRPr="00BC7D41">
              <w:rPr>
                <w:rFonts w:ascii="Arial" w:hAnsi="Arial" w:cs="Arial"/>
                <w:b/>
                <w:bCs/>
                <w:sz w:val="20"/>
                <w:szCs w:val="20"/>
              </w:rPr>
              <w:t>lic</w:t>
            </w:r>
            <w:r w:rsidRPr="00BC7D41">
              <w:rPr>
                <w:rFonts w:ascii="Arial" w:hAnsi="Arial" w:cs="Arial"/>
                <w:b/>
                <w:bCs/>
                <w:spacing w:val="-4"/>
                <w:sz w:val="20"/>
                <w:szCs w:val="20"/>
              </w:rPr>
              <w:t xml:space="preserve"> </w:t>
            </w:r>
            <w:r w:rsidRPr="00BC7D41">
              <w:rPr>
                <w:rFonts w:ascii="Arial" w:hAnsi="Arial" w:cs="Arial"/>
                <w:b/>
                <w:bCs/>
                <w:sz w:val="20"/>
                <w:szCs w:val="20"/>
              </w:rPr>
              <w:t>ci</w:t>
            </w:r>
            <w:r w:rsidRPr="00BC7D41">
              <w:rPr>
                <w:rFonts w:ascii="Arial" w:hAnsi="Arial" w:cs="Arial"/>
                <w:b/>
                <w:bCs/>
                <w:spacing w:val="1"/>
                <w:sz w:val="20"/>
                <w:szCs w:val="20"/>
              </w:rPr>
              <w:t>b</w:t>
            </w:r>
            <w:r w:rsidRPr="00BC7D41">
              <w:rPr>
                <w:rFonts w:ascii="Arial" w:hAnsi="Arial" w:cs="Arial"/>
                <w:b/>
                <w:bCs/>
                <w:sz w:val="20"/>
                <w:szCs w:val="20"/>
              </w:rPr>
              <w:t>le</w:t>
            </w:r>
          </w:p>
        </w:tc>
      </w:tr>
      <w:tr w:rsidR="00BB2344" w:rsidRPr="00BC7D41" w14:paraId="35C50F94"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68C8C36A" w14:textId="1836CCDB" w:rsidR="00CB3BC3" w:rsidRPr="00BC7D41" w:rsidRDefault="005E2FF0" w:rsidP="00936CAE">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 xml:space="preserve">AHA : </w:t>
            </w:r>
            <w:r w:rsidR="00CB3BC3" w:rsidRPr="00BC7D41">
              <w:rPr>
                <w:rFonts w:ascii="Arial" w:hAnsi="Arial" w:cs="Arial"/>
                <w:sz w:val="20"/>
                <w:szCs w:val="20"/>
              </w:rPr>
              <w:t>Il est essentiel de définir une stratégie de prise en charge des coûts liés aux gros travaux de maintenance et entretien des aménagements hydro-agricoles</w:t>
            </w:r>
          </w:p>
        </w:tc>
        <w:tc>
          <w:tcPr>
            <w:tcW w:w="2268" w:type="dxa"/>
            <w:tcBorders>
              <w:top w:val="single" w:sz="4" w:space="0" w:color="auto"/>
              <w:left w:val="single" w:sz="4" w:space="0" w:color="000000"/>
              <w:bottom w:val="single" w:sz="4" w:space="0" w:color="000000"/>
              <w:right w:val="single" w:sz="4" w:space="0" w:color="000000"/>
            </w:tcBorders>
          </w:tcPr>
          <w:p w14:paraId="78FDA58D" w14:textId="496E5F9A" w:rsidR="00CB3BC3" w:rsidRPr="00BC7D41" w:rsidRDefault="00CB3BC3" w:rsidP="00CB3BC3">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BC7D41">
              <w:rPr>
                <w:rFonts w:ascii="Arial" w:hAnsi="Arial" w:cs="Arial"/>
                <w:sz w:val="20"/>
                <w:szCs w:val="20"/>
              </w:rPr>
              <w:t>MIN</w:t>
            </w:r>
            <w:r w:rsidR="007F7BEA" w:rsidRPr="00BC7D41">
              <w:rPr>
                <w:rFonts w:ascii="Arial" w:hAnsi="Arial" w:cs="Arial"/>
                <w:sz w:val="20"/>
                <w:szCs w:val="20"/>
              </w:rPr>
              <w:t>E</w:t>
            </w:r>
            <w:r w:rsidRPr="00BC7D41">
              <w:rPr>
                <w:rFonts w:ascii="Arial" w:hAnsi="Arial" w:cs="Arial"/>
                <w:sz w:val="20"/>
                <w:szCs w:val="20"/>
              </w:rPr>
              <w:t>AGRIE, concertation partenaires</w:t>
            </w:r>
          </w:p>
        </w:tc>
      </w:tr>
      <w:tr w:rsidR="009909C5" w:rsidRPr="00BC7D41" w14:paraId="165DA908"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32D47762"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La DGR ne dispose pas d’expériences techniques suffisantes en matière de SIG et ne dispose pas du matériel informatique adapté. Elle aura beaucoup de difficultés à assumer ses tâches d’administration, de mise à jour et de valorisation du SIG relatif aux marais, plaines et bas-fonds (atlas des marais).</w:t>
            </w:r>
          </w:p>
        </w:tc>
        <w:tc>
          <w:tcPr>
            <w:tcW w:w="2268" w:type="dxa"/>
            <w:tcBorders>
              <w:top w:val="single" w:sz="4" w:space="0" w:color="auto"/>
              <w:left w:val="single" w:sz="4" w:space="0" w:color="000000"/>
              <w:bottom w:val="single" w:sz="4" w:space="0" w:color="000000"/>
              <w:right w:val="single" w:sz="4" w:space="0" w:color="000000"/>
            </w:tcBorders>
          </w:tcPr>
          <w:p w14:paraId="1BF4B8AE"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BC7D41">
              <w:rPr>
                <w:rFonts w:ascii="Arial" w:hAnsi="Arial" w:cs="Arial"/>
                <w:sz w:val="20"/>
                <w:szCs w:val="20"/>
              </w:rPr>
              <w:t>MINEAGRIE, DGR, BPEAE</w:t>
            </w:r>
          </w:p>
        </w:tc>
      </w:tr>
      <w:tr w:rsidR="009909C5" w:rsidRPr="00BC7D41" w14:paraId="0D591D4F"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0AEA3484"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Pr>
                <w:rFonts w:ascii="Arial" w:hAnsi="Arial" w:cs="Arial"/>
                <w:sz w:val="20"/>
                <w:szCs w:val="20"/>
              </w:rPr>
              <w:t>GGF</w:t>
            </w:r>
            <w:r w:rsidRPr="00BC7D41">
              <w:rPr>
                <w:rFonts w:ascii="Arial" w:hAnsi="Arial" w:cs="Arial"/>
                <w:sz w:val="20"/>
                <w:szCs w:val="20"/>
              </w:rPr>
              <w:t>: L’outil de « contrat basé sur la performance » utilisé dans le cadre des GGF pour la production de plants forestiers est motivant pour les producteurs</w:t>
            </w:r>
          </w:p>
        </w:tc>
        <w:tc>
          <w:tcPr>
            <w:tcW w:w="2268" w:type="dxa"/>
            <w:tcBorders>
              <w:top w:val="single" w:sz="4" w:space="0" w:color="auto"/>
              <w:left w:val="single" w:sz="4" w:space="0" w:color="000000"/>
              <w:bottom w:val="single" w:sz="4" w:space="0" w:color="000000"/>
              <w:right w:val="single" w:sz="4" w:space="0" w:color="000000"/>
            </w:tcBorders>
          </w:tcPr>
          <w:p w14:paraId="55ED5816"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Antennes</w:t>
            </w:r>
          </w:p>
        </w:tc>
      </w:tr>
      <w:tr w:rsidR="009909C5" w:rsidRPr="00BC7D41" w14:paraId="33B20758"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2EC626F5"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GGF : L’approche participative de cogestion des boisements (GGF) est porteuse d’espoir pour autant que l’accompagnement dure plus longtemps et intègre les activités complémentaires d’auto-développement des populations riveraines souvent constituées des couches les plus pauvres</w:t>
            </w:r>
          </w:p>
        </w:tc>
        <w:tc>
          <w:tcPr>
            <w:tcW w:w="2268" w:type="dxa"/>
            <w:tcBorders>
              <w:top w:val="single" w:sz="4" w:space="0" w:color="auto"/>
              <w:left w:val="single" w:sz="4" w:space="0" w:color="000000"/>
              <w:bottom w:val="single" w:sz="4" w:space="0" w:color="000000"/>
              <w:right w:val="single" w:sz="4" w:space="0" w:color="000000"/>
            </w:tcBorders>
          </w:tcPr>
          <w:p w14:paraId="02D154E2"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Enabel, PAIOSA</w:t>
            </w:r>
          </w:p>
        </w:tc>
      </w:tr>
      <w:tr w:rsidR="009909C5" w:rsidRPr="00BC7D41" w14:paraId="6047C8FA"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0A1F49F7"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CEP : Pour un bon suivi de la production et des taux d’adoption (dans un contexte où l’administration ne joue pas un rôle), 1 ATN par filière est nécessaire. De plus, les résultats seront atteints plus facilement s’ils sont formés dès le début</w:t>
            </w:r>
            <w:r w:rsidRPr="00BC7D41">
              <w:rPr>
                <w:rFonts w:ascii="Arial" w:hAnsi="Arial" w:cs="Arial"/>
                <w:sz w:val="20"/>
                <w:szCs w:val="20"/>
              </w:rPr>
              <w:tab/>
            </w:r>
          </w:p>
        </w:tc>
        <w:tc>
          <w:tcPr>
            <w:tcW w:w="2268" w:type="dxa"/>
            <w:tcBorders>
              <w:top w:val="single" w:sz="4" w:space="0" w:color="auto"/>
              <w:left w:val="single" w:sz="4" w:space="0" w:color="000000"/>
              <w:bottom w:val="single" w:sz="4" w:space="0" w:color="000000"/>
              <w:right w:val="single" w:sz="4" w:space="0" w:color="000000"/>
            </w:tcBorders>
          </w:tcPr>
          <w:p w14:paraId="6D653FA7"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BC7D41">
              <w:rPr>
                <w:rFonts w:ascii="Arial" w:hAnsi="Arial" w:cs="Arial"/>
                <w:sz w:val="20"/>
                <w:szCs w:val="20"/>
              </w:rPr>
              <w:t>UAC</w:t>
            </w:r>
          </w:p>
        </w:tc>
      </w:tr>
      <w:tr w:rsidR="009909C5" w:rsidRPr="00BC7D41" w14:paraId="31BD79C5"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32A03B0D"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CEP : La mise en place de réseaux communaux / provinciaux de facilitateurs se révèle être un outil clé pour assurer une pérennisation de l’approche CEP et de ses avantages, l’implication des facilitateurs reste indispensable</w:t>
            </w:r>
          </w:p>
        </w:tc>
        <w:tc>
          <w:tcPr>
            <w:tcW w:w="2268" w:type="dxa"/>
            <w:tcBorders>
              <w:top w:val="single" w:sz="4" w:space="0" w:color="auto"/>
              <w:left w:val="single" w:sz="4" w:space="0" w:color="000000"/>
              <w:bottom w:val="single" w:sz="4" w:space="0" w:color="000000"/>
              <w:right w:val="single" w:sz="4" w:space="0" w:color="000000"/>
            </w:tcBorders>
          </w:tcPr>
          <w:p w14:paraId="480638CA"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Enabel, BPEAE</w:t>
            </w:r>
          </w:p>
        </w:tc>
      </w:tr>
      <w:tr w:rsidR="009909C5" w:rsidRPr="00BC7D41" w14:paraId="3422BE9C"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4CF552FB"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color w:val="7030A0"/>
                <w:sz w:val="20"/>
                <w:szCs w:val="20"/>
              </w:rPr>
            </w:pPr>
            <w:r w:rsidRPr="00BC7D41">
              <w:rPr>
                <w:rFonts w:ascii="Arial" w:hAnsi="Arial" w:cs="Arial"/>
                <w:sz w:val="20"/>
                <w:szCs w:val="20"/>
              </w:rPr>
              <w:t>CEPI :</w:t>
            </w:r>
            <w:r w:rsidRPr="00BC7D41">
              <w:rPr>
                <w:rFonts w:ascii="Arial" w:hAnsi="Arial" w:cs="Arial"/>
                <w:b/>
                <w:sz w:val="20"/>
                <w:szCs w:val="20"/>
              </w:rPr>
              <w:t xml:space="preserve"> </w:t>
            </w:r>
            <w:r w:rsidRPr="00BC7D41">
              <w:rPr>
                <w:rFonts w:ascii="Arial" w:hAnsi="Arial" w:cs="Arial"/>
                <w:sz w:val="20"/>
                <w:szCs w:val="20"/>
              </w:rPr>
              <w:t>L’adoption des techniques de protection du sol (courbes de niveaux, micro boisement, composante élevage, foyers améliorés, etc.), greffés aux techniques de production de l’approche CEP, permet aux producteurs d’optimiser leurs systèmes de production et de devenir plus résilients aux changements climatiques</w:t>
            </w:r>
          </w:p>
        </w:tc>
        <w:tc>
          <w:tcPr>
            <w:tcW w:w="2268" w:type="dxa"/>
            <w:tcBorders>
              <w:top w:val="single" w:sz="4" w:space="0" w:color="auto"/>
              <w:left w:val="single" w:sz="4" w:space="0" w:color="000000"/>
              <w:bottom w:val="single" w:sz="4" w:space="0" w:color="000000"/>
              <w:right w:val="single" w:sz="4" w:space="0" w:color="000000"/>
            </w:tcBorders>
          </w:tcPr>
          <w:p w14:paraId="7A7D4DE8"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rPr>
                <w:rFonts w:ascii="Arial" w:hAnsi="Arial" w:cs="Arial"/>
                <w:color w:val="FF0000"/>
                <w:sz w:val="20"/>
                <w:szCs w:val="20"/>
              </w:rPr>
            </w:pPr>
            <w:r w:rsidRPr="00BC7D41">
              <w:rPr>
                <w:rFonts w:ascii="Arial" w:hAnsi="Arial" w:cs="Arial"/>
                <w:sz w:val="20"/>
                <w:szCs w:val="20"/>
              </w:rPr>
              <w:t>PAIOSA</w:t>
            </w:r>
          </w:p>
        </w:tc>
      </w:tr>
      <w:tr w:rsidR="009909C5" w:rsidRPr="00BC7D41" w14:paraId="0A1D55D9"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33F72DEE" w14:textId="3294657B"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CEP : Sur base des visites de terrains, il a été constaté que les facilitateurs et membres de groupements appliquent l’approche CEP uniquement sur la filière pour laquelle ils ont suivi la formation. Suite à ce constat, des séances d’échanges interfilières ont été organisées pour les sensibiliser à appliquer les bonnes pratiques sur toutes les cultures. En attendant les résultats de la saison 2019A, force est de constater que les facilitateurs ainsi qu’un bon nombre de membres de groupements ont adopté les pratiques vulgarisées</w:t>
            </w:r>
          </w:p>
        </w:tc>
        <w:tc>
          <w:tcPr>
            <w:tcW w:w="2268" w:type="dxa"/>
            <w:tcBorders>
              <w:top w:val="single" w:sz="4" w:space="0" w:color="auto"/>
              <w:left w:val="single" w:sz="4" w:space="0" w:color="000000"/>
              <w:bottom w:val="single" w:sz="4" w:space="0" w:color="000000"/>
              <w:right w:val="single" w:sz="4" w:space="0" w:color="000000"/>
            </w:tcBorders>
          </w:tcPr>
          <w:p w14:paraId="2CA9D356"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PAIOSA</w:t>
            </w:r>
          </w:p>
        </w:tc>
      </w:tr>
      <w:tr w:rsidR="009909C5" w:rsidRPr="00BC7D41" w14:paraId="059C117D" w14:textId="77777777" w:rsidTr="00A82740">
        <w:trPr>
          <w:trHeight w:val="227"/>
        </w:trPr>
        <w:tc>
          <w:tcPr>
            <w:tcW w:w="6946" w:type="dxa"/>
            <w:tcBorders>
              <w:top w:val="single" w:sz="4" w:space="0" w:color="auto"/>
              <w:left w:val="single" w:sz="4" w:space="0" w:color="000000"/>
              <w:bottom w:val="single" w:sz="4" w:space="0" w:color="000000"/>
              <w:right w:val="single" w:sz="4" w:space="0" w:color="000000"/>
            </w:tcBorders>
          </w:tcPr>
          <w:p w14:paraId="227323E0"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SEM : La traçabilité de semences certifiées par l’ONCCS est défaillante par manque de contenants scellés</w:t>
            </w:r>
          </w:p>
        </w:tc>
        <w:tc>
          <w:tcPr>
            <w:tcW w:w="2268" w:type="dxa"/>
            <w:tcBorders>
              <w:top w:val="single" w:sz="4" w:space="0" w:color="auto"/>
              <w:left w:val="single" w:sz="4" w:space="0" w:color="000000"/>
              <w:bottom w:val="single" w:sz="4" w:space="0" w:color="000000"/>
              <w:right w:val="single" w:sz="4" w:space="0" w:color="000000"/>
            </w:tcBorders>
          </w:tcPr>
          <w:p w14:paraId="36340B23" w14:textId="77777777" w:rsidR="009909C5" w:rsidRPr="00BC7D41" w:rsidRDefault="009909C5" w:rsidP="00A8274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MINEAGRIE</w:t>
            </w:r>
          </w:p>
        </w:tc>
      </w:tr>
      <w:tr w:rsidR="007F7BEA" w:rsidRPr="00BC7D41" w14:paraId="19817890"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5962E7D2" w14:textId="386658ED" w:rsidR="00F56F4F" w:rsidRPr="00BC7D41" w:rsidRDefault="00F56F4F" w:rsidP="007F7BEA">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Complexité de mise en œuvre des PEA (déjà identifié suite à</w:t>
            </w:r>
            <w:r w:rsidR="003A485D" w:rsidRPr="00BC7D41">
              <w:rPr>
                <w:rFonts w:ascii="Arial" w:hAnsi="Arial" w:cs="Arial"/>
                <w:sz w:val="20"/>
                <w:szCs w:val="20"/>
              </w:rPr>
              <w:t xml:space="preserve"> </w:t>
            </w:r>
            <w:r w:rsidRPr="00BC7D41">
              <w:rPr>
                <w:rFonts w:ascii="Arial" w:hAnsi="Arial" w:cs="Arial"/>
                <w:sz w:val="20"/>
                <w:szCs w:val="20"/>
              </w:rPr>
              <w:t xml:space="preserve">l’expérience FIF) </w:t>
            </w:r>
            <w:r w:rsidR="007F7BEA" w:rsidRPr="00BC7D41">
              <w:rPr>
                <w:rFonts w:ascii="Arial" w:hAnsi="Arial" w:cs="Arial"/>
                <w:sz w:val="20"/>
                <w:szCs w:val="20"/>
              </w:rPr>
              <w:t>et risques de manipulations des OP par des intermédiaires privés désireux de capter des financements faciles</w:t>
            </w:r>
          </w:p>
        </w:tc>
        <w:tc>
          <w:tcPr>
            <w:tcW w:w="2268" w:type="dxa"/>
            <w:tcBorders>
              <w:top w:val="single" w:sz="4" w:space="0" w:color="auto"/>
              <w:left w:val="single" w:sz="4" w:space="0" w:color="000000"/>
              <w:bottom w:val="single" w:sz="4" w:space="0" w:color="000000"/>
              <w:right w:val="single" w:sz="4" w:space="0" w:color="000000"/>
            </w:tcBorders>
          </w:tcPr>
          <w:p w14:paraId="4264363C" w14:textId="2A56792E" w:rsidR="00F56F4F" w:rsidRPr="00BC7D41" w:rsidRDefault="007F7BEA" w:rsidP="00CB3BC3">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BC7D41">
              <w:rPr>
                <w:rFonts w:ascii="Arial" w:hAnsi="Arial" w:cs="Arial"/>
                <w:sz w:val="20"/>
                <w:szCs w:val="20"/>
              </w:rPr>
              <w:t>MINEAGRIE, Administration</w:t>
            </w:r>
          </w:p>
        </w:tc>
      </w:tr>
      <w:tr w:rsidR="005F1537" w:rsidRPr="00BC7D41" w14:paraId="0ECA8C9B"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39215352" w14:textId="6D04C8B2" w:rsidR="005F1537" w:rsidRPr="00BC7D41" w:rsidRDefault="005F1537" w:rsidP="005F1537">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 xml:space="preserve">Importance de faire valider les plans de construction par les bénéficiaires et de s’assurer de la mobilisation des contreparties avant de lancer les marchés </w:t>
            </w:r>
            <w:r w:rsidRPr="00BC7D41">
              <w:rPr>
                <w:rFonts w:ascii="Arial" w:hAnsi="Arial" w:cs="Arial"/>
                <w:sz w:val="20"/>
                <w:szCs w:val="20"/>
              </w:rPr>
              <w:lastRenderedPageBreak/>
              <w:t>pour les PEA</w:t>
            </w:r>
          </w:p>
        </w:tc>
        <w:tc>
          <w:tcPr>
            <w:tcW w:w="2268" w:type="dxa"/>
            <w:tcBorders>
              <w:top w:val="single" w:sz="4" w:space="0" w:color="auto"/>
              <w:left w:val="single" w:sz="4" w:space="0" w:color="000000"/>
              <w:bottom w:val="single" w:sz="4" w:space="0" w:color="000000"/>
              <w:right w:val="single" w:sz="4" w:space="0" w:color="000000"/>
            </w:tcBorders>
          </w:tcPr>
          <w:p w14:paraId="4E863C77" w14:textId="6B945550" w:rsidR="005F1537" w:rsidRPr="00BC7D41" w:rsidRDefault="005F1537" w:rsidP="00CB3BC3">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BC7D41">
              <w:rPr>
                <w:rFonts w:ascii="Arial" w:hAnsi="Arial" w:cs="Arial"/>
                <w:sz w:val="20"/>
                <w:szCs w:val="20"/>
              </w:rPr>
              <w:lastRenderedPageBreak/>
              <w:t>UAC, Pool Agri, Antennes</w:t>
            </w:r>
          </w:p>
        </w:tc>
      </w:tr>
      <w:tr w:rsidR="005F1537" w:rsidRPr="00BC7D41" w14:paraId="796F43E7"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631D4D20" w14:textId="6B18BEF2" w:rsidR="005F1537" w:rsidRPr="00BC7D41" w:rsidRDefault="005F1537" w:rsidP="005F1537">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Le fait de regrouper les marchés d’infrastructures d’une antenne et de n’en faire qu’un seul marché avec plusieurs lots n’est pas adapté dans le cadre des PEA : si un bénéficiaire ne respecte pas ses engagements, il pénalise tous les autres.</w:t>
            </w:r>
          </w:p>
        </w:tc>
        <w:tc>
          <w:tcPr>
            <w:tcW w:w="2268" w:type="dxa"/>
            <w:tcBorders>
              <w:top w:val="single" w:sz="4" w:space="0" w:color="auto"/>
              <w:left w:val="single" w:sz="4" w:space="0" w:color="000000"/>
              <w:bottom w:val="single" w:sz="4" w:space="0" w:color="000000"/>
              <w:right w:val="single" w:sz="4" w:space="0" w:color="000000"/>
            </w:tcBorders>
          </w:tcPr>
          <w:p w14:paraId="7624B637" w14:textId="2F623FA1" w:rsidR="005F1537" w:rsidRPr="00BC7D41" w:rsidRDefault="005F1537" w:rsidP="00CB3BC3">
            <w:pPr>
              <w:widowControl w:val="0"/>
              <w:tabs>
                <w:tab w:val="left" w:pos="6840"/>
              </w:tabs>
              <w:autoSpaceDE w:val="0"/>
              <w:autoSpaceDN w:val="0"/>
              <w:adjustRightInd w:val="0"/>
              <w:spacing w:before="60" w:after="60" w:line="240" w:lineRule="auto"/>
              <w:ind w:left="36" w:right="106"/>
              <w:rPr>
                <w:rFonts w:ascii="Arial" w:hAnsi="Arial" w:cs="Arial"/>
                <w:sz w:val="20"/>
                <w:szCs w:val="20"/>
              </w:rPr>
            </w:pPr>
            <w:r w:rsidRPr="00BC7D41">
              <w:rPr>
                <w:rFonts w:ascii="Arial" w:hAnsi="Arial" w:cs="Arial"/>
                <w:sz w:val="20"/>
                <w:szCs w:val="20"/>
              </w:rPr>
              <w:t>Pool Infra</w:t>
            </w:r>
          </w:p>
        </w:tc>
      </w:tr>
      <w:tr w:rsidR="003F7F01" w:rsidRPr="00BC7D41" w14:paraId="32DBB586"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3529917B" w14:textId="6003FAB9" w:rsidR="007676D3" w:rsidRPr="00BC7D41"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La faible mainmise du PAIOSA sur les activités mises en œuvre au travers des CSub fragilise l’atteinte des résultats si l’ONG n’est techniquement pas au niveau attendu. Le faible niveau de certaines ONG peut également frustrer les équipes techniques PAIOSA qui se sentent inefficaces tout en ayant les possibilités intrinsèques de faire mieux.</w:t>
            </w:r>
          </w:p>
        </w:tc>
        <w:tc>
          <w:tcPr>
            <w:tcW w:w="2268" w:type="dxa"/>
            <w:tcBorders>
              <w:top w:val="single" w:sz="4" w:space="0" w:color="auto"/>
              <w:left w:val="single" w:sz="4" w:space="0" w:color="000000"/>
              <w:bottom w:val="single" w:sz="4" w:space="0" w:color="000000"/>
              <w:right w:val="single" w:sz="4" w:space="0" w:color="000000"/>
            </w:tcBorders>
          </w:tcPr>
          <w:p w14:paraId="16BEDAC7" w14:textId="33ECA239" w:rsidR="007676D3" w:rsidRPr="00BC7D41"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Enabel</w:t>
            </w:r>
          </w:p>
        </w:tc>
      </w:tr>
      <w:tr w:rsidR="003F7F01" w:rsidRPr="00BC7D41" w14:paraId="74D1AF08"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663E1073" w14:textId="5A66B67B" w:rsidR="007676D3" w:rsidRPr="00BC7D41"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Il n’y a pas de moyens/outils disponibles pour sanctionner un défaut de mise en œuvre technique dans le cadre des CSub</w:t>
            </w:r>
          </w:p>
        </w:tc>
        <w:tc>
          <w:tcPr>
            <w:tcW w:w="2268" w:type="dxa"/>
            <w:tcBorders>
              <w:top w:val="single" w:sz="4" w:space="0" w:color="auto"/>
              <w:left w:val="single" w:sz="4" w:space="0" w:color="000000"/>
              <w:bottom w:val="single" w:sz="4" w:space="0" w:color="000000"/>
              <w:right w:val="single" w:sz="4" w:space="0" w:color="000000"/>
            </w:tcBorders>
          </w:tcPr>
          <w:p w14:paraId="7609E636" w14:textId="1282EAB7" w:rsidR="007676D3" w:rsidRPr="00BC7D41" w:rsidRDefault="007676D3" w:rsidP="007676D3">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Enabel</w:t>
            </w:r>
          </w:p>
        </w:tc>
      </w:tr>
      <w:tr w:rsidR="003F7F01" w:rsidRPr="00BC7D41" w14:paraId="5742F84F" w14:textId="77777777" w:rsidTr="00CB3BC3">
        <w:trPr>
          <w:trHeight w:val="227"/>
        </w:trPr>
        <w:tc>
          <w:tcPr>
            <w:tcW w:w="6946" w:type="dxa"/>
            <w:tcBorders>
              <w:top w:val="single" w:sz="4" w:space="0" w:color="auto"/>
              <w:left w:val="single" w:sz="4" w:space="0" w:color="000000"/>
              <w:bottom w:val="single" w:sz="4" w:space="0" w:color="000000"/>
              <w:right w:val="single" w:sz="4" w:space="0" w:color="000000"/>
            </w:tcBorders>
          </w:tcPr>
          <w:p w14:paraId="097FC54E" w14:textId="202AAC80" w:rsidR="003F7F01" w:rsidRPr="00BC7D41" w:rsidRDefault="003F7F01" w:rsidP="003F7F01">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Mieux se rassurer, dans le cadre de la (pré) sélection des ONG (CSub), du niveau technique des personnels proposés pour la mise en œuvre de l’action</w:t>
            </w:r>
          </w:p>
        </w:tc>
        <w:tc>
          <w:tcPr>
            <w:tcW w:w="2268" w:type="dxa"/>
            <w:tcBorders>
              <w:top w:val="single" w:sz="4" w:space="0" w:color="auto"/>
              <w:left w:val="single" w:sz="4" w:space="0" w:color="000000"/>
              <w:bottom w:val="single" w:sz="4" w:space="0" w:color="000000"/>
              <w:right w:val="single" w:sz="4" w:space="0" w:color="000000"/>
            </w:tcBorders>
          </w:tcPr>
          <w:p w14:paraId="05C0F9FC" w14:textId="112AF3C0" w:rsidR="003F7F01" w:rsidRPr="00BC7D41" w:rsidRDefault="003F7F01" w:rsidP="003F7F01">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Enabel</w:t>
            </w:r>
          </w:p>
        </w:tc>
      </w:tr>
      <w:tr w:rsidR="005E2FF0" w:rsidRPr="00BC7D41" w14:paraId="0B733F77" w14:textId="77777777" w:rsidTr="007F7BEA">
        <w:trPr>
          <w:trHeight w:val="227"/>
        </w:trPr>
        <w:tc>
          <w:tcPr>
            <w:tcW w:w="6946" w:type="dxa"/>
            <w:tcBorders>
              <w:top w:val="single" w:sz="4" w:space="0" w:color="auto"/>
              <w:left w:val="single" w:sz="4" w:space="0" w:color="000000"/>
              <w:bottom w:val="single" w:sz="4" w:space="0" w:color="auto"/>
              <w:right w:val="single" w:sz="4" w:space="0" w:color="000000"/>
            </w:tcBorders>
          </w:tcPr>
          <w:p w14:paraId="3D60AA0E" w14:textId="602CF69E" w:rsidR="008E00A2" w:rsidRPr="00BC7D41" w:rsidRDefault="005E2FF0" w:rsidP="005E2FF0">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RH : Les</w:t>
            </w:r>
            <w:r w:rsidR="008E00A2" w:rsidRPr="00BC7D41">
              <w:rPr>
                <w:rFonts w:ascii="Arial" w:hAnsi="Arial" w:cs="Arial"/>
                <w:sz w:val="20"/>
                <w:szCs w:val="20"/>
              </w:rPr>
              <w:t xml:space="preserve"> incertitude</w:t>
            </w:r>
            <w:r w:rsidRPr="00BC7D41">
              <w:rPr>
                <w:rFonts w:ascii="Arial" w:hAnsi="Arial" w:cs="Arial"/>
                <w:sz w:val="20"/>
                <w:szCs w:val="20"/>
              </w:rPr>
              <w:t>s</w:t>
            </w:r>
            <w:r w:rsidR="008E00A2" w:rsidRPr="00BC7D41">
              <w:rPr>
                <w:rFonts w:ascii="Arial" w:hAnsi="Arial" w:cs="Arial"/>
                <w:sz w:val="20"/>
                <w:szCs w:val="20"/>
              </w:rPr>
              <w:t xml:space="preserve"> sur la durée de l’intervention, </w:t>
            </w:r>
            <w:r w:rsidRPr="00BC7D41">
              <w:rPr>
                <w:rFonts w:ascii="Arial" w:hAnsi="Arial" w:cs="Arial"/>
                <w:sz w:val="20"/>
                <w:szCs w:val="20"/>
              </w:rPr>
              <w:t xml:space="preserve">la </w:t>
            </w:r>
            <w:r w:rsidR="008E00A2" w:rsidRPr="00BC7D41">
              <w:rPr>
                <w:rFonts w:ascii="Arial" w:hAnsi="Arial" w:cs="Arial"/>
                <w:sz w:val="20"/>
                <w:szCs w:val="20"/>
              </w:rPr>
              <w:t xml:space="preserve">non appropriation par le partenaire technique </w:t>
            </w:r>
            <w:r w:rsidRPr="00BC7D41">
              <w:rPr>
                <w:rFonts w:ascii="Arial" w:hAnsi="Arial" w:cs="Arial"/>
                <w:sz w:val="20"/>
                <w:szCs w:val="20"/>
              </w:rPr>
              <w:t>(si pas</w:t>
            </w:r>
            <w:r w:rsidR="008E00A2" w:rsidRPr="00BC7D41">
              <w:rPr>
                <w:rFonts w:ascii="Arial" w:hAnsi="Arial" w:cs="Arial"/>
                <w:sz w:val="20"/>
                <w:szCs w:val="20"/>
              </w:rPr>
              <w:t xml:space="preserve"> désintérêt, voire même contraintes, difficultés créées par le partenaire), </w:t>
            </w:r>
            <w:r w:rsidRPr="00BC7D41">
              <w:rPr>
                <w:rFonts w:ascii="Arial" w:hAnsi="Arial" w:cs="Arial"/>
                <w:sz w:val="20"/>
                <w:szCs w:val="20"/>
              </w:rPr>
              <w:t>les</w:t>
            </w:r>
            <w:r w:rsidR="008E00A2" w:rsidRPr="00BC7D41">
              <w:rPr>
                <w:rFonts w:ascii="Arial" w:hAnsi="Arial" w:cs="Arial"/>
                <w:sz w:val="20"/>
                <w:szCs w:val="20"/>
              </w:rPr>
              <w:t xml:space="preserve"> tergiversations autour des plafonds budgétaires, des report</w:t>
            </w:r>
            <w:r w:rsidRPr="00BC7D41">
              <w:rPr>
                <w:rFonts w:ascii="Arial" w:hAnsi="Arial" w:cs="Arial"/>
                <w:sz w:val="20"/>
                <w:szCs w:val="20"/>
              </w:rPr>
              <w:t>s</w:t>
            </w:r>
            <w:r w:rsidR="008E00A2" w:rsidRPr="00BC7D41">
              <w:rPr>
                <w:rFonts w:ascii="Arial" w:hAnsi="Arial" w:cs="Arial"/>
                <w:sz w:val="20"/>
                <w:szCs w:val="20"/>
              </w:rPr>
              <w:t xml:space="preserve"> / décalages d’activités…, </w:t>
            </w:r>
            <w:r w:rsidRPr="00BC7D41">
              <w:rPr>
                <w:rFonts w:ascii="Arial" w:hAnsi="Arial" w:cs="Arial"/>
                <w:sz w:val="20"/>
                <w:szCs w:val="20"/>
              </w:rPr>
              <w:t>sont de nature à démotiver le personnel et se répercutent négativement sur la qualité des interventions</w:t>
            </w:r>
          </w:p>
        </w:tc>
        <w:tc>
          <w:tcPr>
            <w:tcW w:w="2268" w:type="dxa"/>
            <w:tcBorders>
              <w:top w:val="single" w:sz="4" w:space="0" w:color="auto"/>
              <w:left w:val="single" w:sz="4" w:space="0" w:color="000000"/>
              <w:bottom w:val="single" w:sz="4" w:space="0" w:color="auto"/>
              <w:right w:val="single" w:sz="4" w:space="0" w:color="000000"/>
            </w:tcBorders>
          </w:tcPr>
          <w:p w14:paraId="4068B1A1" w14:textId="39C8A408" w:rsidR="008E00A2" w:rsidRPr="00BC7D41" w:rsidRDefault="005E2FF0" w:rsidP="007F7BEA">
            <w:pPr>
              <w:widowControl w:val="0"/>
              <w:tabs>
                <w:tab w:val="left" w:pos="6840"/>
              </w:tabs>
              <w:autoSpaceDE w:val="0"/>
              <w:autoSpaceDN w:val="0"/>
              <w:adjustRightInd w:val="0"/>
              <w:spacing w:before="60" w:after="60" w:line="240" w:lineRule="auto"/>
              <w:ind w:left="36" w:right="106"/>
              <w:jc w:val="both"/>
              <w:rPr>
                <w:rFonts w:ascii="Arial" w:hAnsi="Arial" w:cs="Arial"/>
                <w:sz w:val="20"/>
                <w:szCs w:val="20"/>
              </w:rPr>
            </w:pPr>
            <w:r w:rsidRPr="00BC7D41">
              <w:rPr>
                <w:rFonts w:ascii="Arial" w:hAnsi="Arial" w:cs="Arial"/>
                <w:sz w:val="20"/>
                <w:szCs w:val="20"/>
              </w:rPr>
              <w:t>MINEAGRIE, Enabel</w:t>
            </w:r>
          </w:p>
        </w:tc>
      </w:tr>
    </w:tbl>
    <w:p w14:paraId="5D0C9CFE" w14:textId="77777777" w:rsidR="009D4B50" w:rsidRPr="007F0EB4" w:rsidRDefault="009D4B50"/>
    <w:p w14:paraId="47EF9BF5" w14:textId="77777777" w:rsidR="009D4B50" w:rsidRDefault="009D4B50">
      <w:pPr>
        <w:rPr>
          <w:color w:val="E36C0A" w:themeColor="accent6" w:themeShade="BF"/>
          <w:lang w:val="x-none"/>
        </w:rPr>
      </w:pPr>
      <w:r>
        <w:rPr>
          <w:color w:val="E36C0A" w:themeColor="accent6" w:themeShade="BF"/>
          <w:lang w:val="x-none"/>
        </w:rPr>
        <w:br w:type="page"/>
      </w:r>
    </w:p>
    <w:p w14:paraId="4E3EDE1E" w14:textId="77777777" w:rsidR="009D4B50" w:rsidRPr="00EA00D6" w:rsidRDefault="00FE2E64" w:rsidP="00DB28EB">
      <w:pPr>
        <w:pStyle w:val="Titre1"/>
        <w:rPr>
          <w:color w:val="000000"/>
        </w:rPr>
      </w:pPr>
      <w:bookmarkStart w:id="71" w:name="_Toc2088709"/>
      <w:r w:rsidRPr="004D1A0D">
        <w:lastRenderedPageBreak/>
        <w:t>6</w:t>
      </w:r>
      <w:r w:rsidR="009D4B50" w:rsidRPr="004D1A0D">
        <w:t xml:space="preserve">. </w:t>
      </w:r>
      <w:r w:rsidR="009D4B50" w:rsidRPr="004D1A0D">
        <w:rPr>
          <w:spacing w:val="-5"/>
        </w:rPr>
        <w:t>A</w:t>
      </w:r>
      <w:r w:rsidR="009D4B50" w:rsidRPr="004D1A0D">
        <w:rPr>
          <w:spacing w:val="2"/>
        </w:rPr>
        <w:t>nn</w:t>
      </w:r>
      <w:r w:rsidR="009D4B50" w:rsidRPr="004D1A0D">
        <w:rPr>
          <w:spacing w:val="3"/>
        </w:rPr>
        <w:t>e</w:t>
      </w:r>
      <w:r w:rsidR="009D4B50" w:rsidRPr="004D1A0D">
        <w:t>xes</w:t>
      </w:r>
      <w:bookmarkEnd w:id="71"/>
    </w:p>
    <w:p w14:paraId="5CDC161D" w14:textId="77777777" w:rsidR="009D4B50" w:rsidRDefault="00FE2E64" w:rsidP="00DB28EB">
      <w:pPr>
        <w:pStyle w:val="Titre2"/>
      </w:pPr>
      <w:bookmarkStart w:id="72" w:name="_Toc2088710"/>
      <w:r>
        <w:t>6</w:t>
      </w:r>
      <w:r w:rsidR="009D4B50" w:rsidRPr="00FE3B78">
        <w:rPr>
          <w:spacing w:val="1"/>
        </w:rPr>
        <w:t>.</w:t>
      </w:r>
      <w:r w:rsidR="009D4B50" w:rsidRPr="00FE3B78">
        <w:t xml:space="preserve">1. </w:t>
      </w:r>
      <w:r w:rsidR="009D4B50" w:rsidRPr="00FE3B78">
        <w:rPr>
          <w:spacing w:val="-1"/>
        </w:rPr>
        <w:t>C</w:t>
      </w:r>
      <w:r w:rsidR="009D4B50" w:rsidRPr="00FE3B78">
        <w:rPr>
          <w:spacing w:val="1"/>
        </w:rPr>
        <w:t>ri</w:t>
      </w:r>
      <w:r w:rsidR="009D4B50" w:rsidRPr="00FE3B78">
        <w:t>t</w:t>
      </w:r>
      <w:r w:rsidR="009D4B50" w:rsidRPr="00FE3B78">
        <w:rPr>
          <w:spacing w:val="-2"/>
        </w:rPr>
        <w:t>è</w:t>
      </w:r>
      <w:r w:rsidR="009D4B50" w:rsidRPr="00FE3B78">
        <w:rPr>
          <w:spacing w:val="1"/>
        </w:rPr>
        <w:t>r</w:t>
      </w:r>
      <w:r w:rsidR="009D4B50" w:rsidRPr="00FE3B78">
        <w:t>es</w:t>
      </w:r>
      <w:r w:rsidR="009D4B50" w:rsidRPr="00FE3B78">
        <w:rPr>
          <w:spacing w:val="-1"/>
        </w:rPr>
        <w:t xml:space="preserve"> d</w:t>
      </w:r>
      <w:r w:rsidR="009D4B50" w:rsidRPr="00FE3B78">
        <w:t>e</w:t>
      </w:r>
      <w:r w:rsidR="009D4B50" w:rsidRPr="00FE3B78">
        <w:rPr>
          <w:spacing w:val="1"/>
        </w:rPr>
        <w:t xml:space="preserve"> </w:t>
      </w:r>
      <w:r w:rsidR="009D4B50" w:rsidRPr="00FE3B78">
        <w:rPr>
          <w:spacing w:val="-1"/>
        </w:rPr>
        <w:t>qu</w:t>
      </w:r>
      <w:r w:rsidR="009D4B50" w:rsidRPr="00FE3B78">
        <w:t>a</w:t>
      </w:r>
      <w:r w:rsidR="009D4B50" w:rsidRPr="00FE3B78">
        <w:rPr>
          <w:spacing w:val="-1"/>
        </w:rPr>
        <w:t>l</w:t>
      </w:r>
      <w:r w:rsidR="009D4B50" w:rsidRPr="00FE3B78">
        <w:rPr>
          <w:spacing w:val="1"/>
        </w:rPr>
        <w:t>i</w:t>
      </w:r>
      <w:r w:rsidR="009D4B50" w:rsidRPr="00FE3B78">
        <w:t>té</w:t>
      </w:r>
      <w:bookmarkEnd w:id="72"/>
    </w:p>
    <w:p w14:paraId="024941FD" w14:textId="77777777" w:rsidR="009D4B50" w:rsidRPr="00FF2F90" w:rsidRDefault="009D4B50" w:rsidP="009D4B50"/>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316A8D" w:rsidRPr="00316A8D" w14:paraId="5C459C8E" w14:textId="77777777" w:rsidTr="00110BA0">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4F752628" w14:textId="77777777" w:rsidR="009D4B50" w:rsidRPr="00316A8D" w:rsidRDefault="009D4B50" w:rsidP="00110BA0">
            <w:pPr>
              <w:widowControl w:val="0"/>
              <w:autoSpaceDE w:val="0"/>
              <w:autoSpaceDN w:val="0"/>
              <w:adjustRightInd w:val="0"/>
              <w:spacing w:before="24" w:after="0" w:line="242" w:lineRule="auto"/>
              <w:ind w:left="97" w:right="42"/>
              <w:rPr>
                <w:rFonts w:ascii="Times New Roman" w:hAnsi="Times New Roman"/>
                <w:sz w:val="24"/>
                <w:szCs w:val="24"/>
              </w:rPr>
            </w:pPr>
            <w:r w:rsidRPr="00316A8D">
              <w:rPr>
                <w:rFonts w:ascii="Arial" w:hAnsi="Arial" w:cs="Arial"/>
                <w:b/>
                <w:bCs/>
                <w:spacing w:val="1"/>
                <w:sz w:val="18"/>
                <w:szCs w:val="18"/>
              </w:rPr>
              <w:t>1</w:t>
            </w:r>
            <w:r w:rsidRPr="00316A8D">
              <w:rPr>
                <w:rFonts w:ascii="Arial" w:hAnsi="Arial" w:cs="Arial"/>
                <w:b/>
                <w:bCs/>
                <w:sz w:val="18"/>
                <w:szCs w:val="18"/>
              </w:rPr>
              <w:t>.</w:t>
            </w:r>
            <w:r w:rsidRPr="00316A8D">
              <w:rPr>
                <w:rFonts w:ascii="Arial" w:hAnsi="Arial" w:cs="Arial"/>
                <w:b/>
                <w:bCs/>
                <w:spacing w:val="23"/>
                <w:sz w:val="18"/>
                <w:szCs w:val="18"/>
              </w:rPr>
              <w:t xml:space="preserve"> </w:t>
            </w:r>
            <w:r w:rsidRPr="00316A8D">
              <w:rPr>
                <w:rFonts w:ascii="Arial" w:hAnsi="Arial" w:cs="Arial"/>
                <w:b/>
                <w:bCs/>
                <w:sz w:val="18"/>
                <w:szCs w:val="18"/>
              </w:rPr>
              <w:t>PERTINENCE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21"/>
                <w:sz w:val="18"/>
                <w:szCs w:val="18"/>
              </w:rPr>
              <w:t xml:space="preserve"> </w:t>
            </w:r>
            <w:r w:rsidRPr="00316A8D">
              <w:rPr>
                <w:rFonts w:ascii="Arial" w:hAnsi="Arial" w:cs="Arial"/>
                <w:b/>
                <w:bCs/>
                <w:sz w:val="18"/>
                <w:szCs w:val="18"/>
              </w:rPr>
              <w:t>le</w:t>
            </w:r>
            <w:r w:rsidRPr="00316A8D">
              <w:rPr>
                <w:rFonts w:ascii="Arial" w:hAnsi="Arial" w:cs="Arial"/>
                <w:b/>
                <w:bCs/>
                <w:spacing w:val="24"/>
                <w:sz w:val="18"/>
                <w:szCs w:val="18"/>
              </w:rPr>
              <w:t xml:space="preserve"> </w:t>
            </w:r>
            <w:r w:rsidRPr="00316A8D">
              <w:rPr>
                <w:rFonts w:ascii="Arial" w:hAnsi="Arial" w:cs="Arial"/>
                <w:b/>
                <w:bCs/>
                <w:spacing w:val="-2"/>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18"/>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19"/>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q</w:t>
            </w:r>
            <w:r w:rsidRPr="00316A8D">
              <w:rPr>
                <w:rFonts w:ascii="Arial" w:hAnsi="Arial" w:cs="Arial"/>
                <w:b/>
                <w:bCs/>
                <w:spacing w:val="-2"/>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0"/>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w:t>
            </w:r>
            <w:r w:rsidRPr="00316A8D">
              <w:rPr>
                <w:rFonts w:ascii="Arial" w:hAnsi="Arial" w:cs="Arial"/>
                <w:b/>
                <w:bCs/>
                <w:sz w:val="18"/>
                <w:szCs w:val="18"/>
              </w:rPr>
              <w:t>int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1"/>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21"/>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2"/>
                <w:sz w:val="18"/>
                <w:szCs w:val="18"/>
              </w:rPr>
              <w:t>h</w:t>
            </w:r>
            <w:r w:rsidRPr="00316A8D">
              <w:rPr>
                <w:rFonts w:ascii="Arial" w:hAnsi="Arial" w:cs="Arial"/>
                <w:b/>
                <w:bCs/>
                <w:spacing w:val="1"/>
                <w:sz w:val="18"/>
                <w:szCs w:val="18"/>
              </w:rPr>
              <w:t>é</w:t>
            </w:r>
            <w:r w:rsidRPr="00316A8D">
              <w:rPr>
                <w:rFonts w:ascii="Arial" w:hAnsi="Arial" w:cs="Arial"/>
                <w:b/>
                <w:bCs/>
                <w:sz w:val="18"/>
                <w:szCs w:val="18"/>
              </w:rPr>
              <w:t>r</w:t>
            </w:r>
            <w:r w:rsidRPr="00316A8D">
              <w:rPr>
                <w:rFonts w:ascii="Arial" w:hAnsi="Arial" w:cs="Arial"/>
                <w:b/>
                <w:bCs/>
                <w:spacing w:val="1"/>
                <w:sz w:val="18"/>
                <w:szCs w:val="18"/>
              </w:rPr>
              <w:t>e</w:t>
            </w:r>
            <w:r w:rsidRPr="00316A8D">
              <w:rPr>
                <w:rFonts w:ascii="Arial" w:hAnsi="Arial" w:cs="Arial"/>
                <w:b/>
                <w:bCs/>
                <w:sz w:val="18"/>
                <w:szCs w:val="18"/>
              </w:rPr>
              <w:t>nte</w:t>
            </w:r>
            <w:r w:rsidRPr="00316A8D">
              <w:rPr>
                <w:rFonts w:ascii="Arial" w:hAnsi="Arial" w:cs="Arial"/>
                <w:b/>
                <w:bCs/>
                <w:spacing w:val="14"/>
                <w:sz w:val="18"/>
                <w:szCs w:val="18"/>
              </w:rPr>
              <w:t xml:space="preserve"> </w:t>
            </w:r>
            <w:r w:rsidRPr="00316A8D">
              <w:rPr>
                <w:rFonts w:ascii="Arial" w:hAnsi="Arial" w:cs="Arial"/>
                <w:b/>
                <w:bCs/>
                <w:spacing w:val="1"/>
                <w:sz w:val="18"/>
                <w:szCs w:val="18"/>
              </w:rPr>
              <w:t>a</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c</w:t>
            </w:r>
            <w:r w:rsidRPr="00316A8D">
              <w:rPr>
                <w:rFonts w:ascii="Arial" w:hAnsi="Arial" w:cs="Arial"/>
                <w:b/>
                <w:bCs/>
                <w:spacing w:val="19"/>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0"/>
                <w:sz w:val="18"/>
                <w:szCs w:val="18"/>
              </w:rPr>
              <w:t xml:space="preserve"> </w:t>
            </w:r>
            <w:r w:rsidRPr="00316A8D">
              <w:rPr>
                <w:rFonts w:ascii="Arial" w:hAnsi="Arial" w:cs="Arial"/>
                <w:b/>
                <w:bCs/>
                <w:sz w:val="18"/>
                <w:szCs w:val="18"/>
              </w:rPr>
              <w:t>poli</w:t>
            </w:r>
            <w:r w:rsidRPr="00316A8D">
              <w:rPr>
                <w:rFonts w:ascii="Arial" w:hAnsi="Arial" w:cs="Arial"/>
                <w:b/>
                <w:bCs/>
                <w:spacing w:val="-2"/>
                <w:sz w:val="18"/>
                <w:szCs w:val="18"/>
              </w:rPr>
              <w:t>ti</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14"/>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2"/>
                <w:sz w:val="18"/>
                <w:szCs w:val="18"/>
              </w:rPr>
              <w:t xml:space="preserve"> </w:t>
            </w:r>
            <w:r w:rsidRPr="00316A8D">
              <w:rPr>
                <w:rFonts w:ascii="Arial" w:hAnsi="Arial" w:cs="Arial"/>
                <w:b/>
                <w:bCs/>
                <w:sz w:val="18"/>
                <w:szCs w:val="18"/>
              </w:rPr>
              <w:t>pr</w:t>
            </w:r>
            <w:r w:rsidRPr="00316A8D">
              <w:rPr>
                <w:rFonts w:ascii="Arial" w:hAnsi="Arial" w:cs="Arial"/>
                <w:b/>
                <w:bCs/>
                <w:spacing w:val="-2"/>
                <w:sz w:val="18"/>
                <w:szCs w:val="18"/>
              </w:rPr>
              <w:t>i</w:t>
            </w:r>
            <w:r w:rsidRPr="00316A8D">
              <w:rPr>
                <w:rFonts w:ascii="Arial" w:hAnsi="Arial" w:cs="Arial"/>
                <w:b/>
                <w:bCs/>
                <w:sz w:val="18"/>
                <w:szCs w:val="18"/>
              </w:rPr>
              <w:t>orit</w:t>
            </w:r>
            <w:r w:rsidRPr="00316A8D">
              <w:rPr>
                <w:rFonts w:ascii="Arial" w:hAnsi="Arial" w:cs="Arial"/>
                <w:b/>
                <w:bCs/>
                <w:spacing w:val="1"/>
                <w:sz w:val="18"/>
                <w:szCs w:val="18"/>
              </w:rPr>
              <w:t>é</w:t>
            </w:r>
            <w:r w:rsidRPr="00316A8D">
              <w:rPr>
                <w:rFonts w:ascii="Arial" w:hAnsi="Arial" w:cs="Arial"/>
                <w:b/>
                <w:bCs/>
                <w:sz w:val="18"/>
                <w:szCs w:val="18"/>
              </w:rPr>
              <w:t>s lo</w:t>
            </w:r>
            <w:r w:rsidRPr="00316A8D">
              <w:rPr>
                <w:rFonts w:ascii="Arial" w:hAnsi="Arial" w:cs="Arial"/>
                <w:b/>
                <w:bCs/>
                <w:spacing w:val="1"/>
                <w:sz w:val="18"/>
                <w:szCs w:val="18"/>
              </w:rPr>
              <w:t>ca</w:t>
            </w:r>
            <w:r w:rsidRPr="00316A8D">
              <w:rPr>
                <w:rFonts w:ascii="Arial" w:hAnsi="Arial" w:cs="Arial"/>
                <w:b/>
                <w:bCs/>
                <w:sz w:val="18"/>
                <w:szCs w:val="18"/>
              </w:rPr>
              <w:t>l</w:t>
            </w:r>
            <w:r w:rsidRPr="00316A8D">
              <w:rPr>
                <w:rFonts w:ascii="Arial" w:hAnsi="Arial" w:cs="Arial"/>
                <w:b/>
                <w:bCs/>
                <w:spacing w:val="-2"/>
                <w:sz w:val="18"/>
                <w:szCs w:val="18"/>
              </w:rPr>
              <w:t>e</w:t>
            </w:r>
            <w:r w:rsidRPr="00316A8D">
              <w:rPr>
                <w:rFonts w:ascii="Arial" w:hAnsi="Arial" w:cs="Arial"/>
                <w:b/>
                <w:bCs/>
                <w:sz w:val="18"/>
                <w:szCs w:val="18"/>
              </w:rPr>
              <w:t>s</w:t>
            </w:r>
            <w:r w:rsidRPr="00316A8D">
              <w:rPr>
                <w:rFonts w:ascii="Arial" w:hAnsi="Arial" w:cs="Arial"/>
                <w:b/>
                <w:bCs/>
                <w:spacing w:val="-5"/>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n</w:t>
            </w:r>
            <w:r w:rsidRPr="00316A8D">
              <w:rPr>
                <w:rFonts w:ascii="Arial" w:hAnsi="Arial" w:cs="Arial"/>
                <w:b/>
                <w:bCs/>
                <w:spacing w:val="1"/>
                <w:sz w:val="18"/>
                <w:szCs w:val="18"/>
              </w:rPr>
              <w:t>a</w:t>
            </w:r>
            <w:r w:rsidRPr="00316A8D">
              <w:rPr>
                <w:rFonts w:ascii="Arial" w:hAnsi="Arial" w:cs="Arial"/>
                <w:b/>
                <w:bCs/>
                <w:sz w:val="18"/>
                <w:szCs w:val="18"/>
              </w:rPr>
              <w:t>tio</w:t>
            </w:r>
            <w:r w:rsidRPr="00316A8D">
              <w:rPr>
                <w:rFonts w:ascii="Arial" w:hAnsi="Arial" w:cs="Arial"/>
                <w:b/>
                <w:bCs/>
                <w:spacing w:val="-2"/>
                <w:sz w:val="18"/>
                <w:szCs w:val="18"/>
              </w:rPr>
              <w:t>n</w:t>
            </w:r>
            <w:r w:rsidRPr="00316A8D">
              <w:rPr>
                <w:rFonts w:ascii="Arial" w:hAnsi="Arial" w:cs="Arial"/>
                <w:b/>
                <w:bCs/>
                <w:spacing w:val="1"/>
                <w:sz w:val="18"/>
                <w:szCs w:val="18"/>
              </w:rPr>
              <w:t>a</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10"/>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in</w:t>
            </w:r>
            <w:r w:rsidRPr="00316A8D">
              <w:rPr>
                <w:rFonts w:ascii="Arial" w:hAnsi="Arial" w:cs="Arial"/>
                <w:b/>
                <w:bCs/>
                <w:spacing w:val="-2"/>
                <w:sz w:val="18"/>
                <w:szCs w:val="18"/>
              </w:rPr>
              <w:t>s</w:t>
            </w:r>
            <w:r w:rsidRPr="00316A8D">
              <w:rPr>
                <w:rFonts w:ascii="Arial" w:hAnsi="Arial" w:cs="Arial"/>
                <w:b/>
                <w:bCs/>
                <w:sz w:val="18"/>
                <w:szCs w:val="18"/>
              </w:rPr>
              <w:t>i</w:t>
            </w:r>
            <w:r w:rsidRPr="00316A8D">
              <w:rPr>
                <w:rFonts w:ascii="Arial" w:hAnsi="Arial" w:cs="Arial"/>
                <w:b/>
                <w:bCs/>
                <w:spacing w:val="-3"/>
                <w:sz w:val="18"/>
                <w:szCs w:val="18"/>
              </w:rPr>
              <w:t xml:space="preserve"> </w:t>
            </w:r>
            <w:r w:rsidRPr="00316A8D">
              <w:rPr>
                <w:rFonts w:ascii="Arial" w:hAnsi="Arial" w:cs="Arial"/>
                <w:b/>
                <w:bCs/>
                <w:spacing w:val="-2"/>
                <w:sz w:val="18"/>
                <w:szCs w:val="18"/>
              </w:rPr>
              <w:t>q</w:t>
            </w:r>
            <w:r w:rsidRPr="00316A8D">
              <w:rPr>
                <w:rFonts w:ascii="Arial" w:hAnsi="Arial" w:cs="Arial"/>
                <w:b/>
                <w:bCs/>
                <w:sz w:val="18"/>
                <w:szCs w:val="18"/>
              </w:rPr>
              <w:t>u’</w:t>
            </w:r>
            <w:r w:rsidRPr="00316A8D">
              <w:rPr>
                <w:rFonts w:ascii="Arial" w:hAnsi="Arial" w:cs="Arial"/>
                <w:b/>
                <w:bCs/>
                <w:spacing w:val="1"/>
                <w:sz w:val="18"/>
                <w:szCs w:val="18"/>
              </w:rPr>
              <w:t>a</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c</w:t>
            </w:r>
            <w:r w:rsidRPr="00316A8D">
              <w:rPr>
                <w:rFonts w:ascii="Arial" w:hAnsi="Arial" w:cs="Arial"/>
                <w:b/>
                <w:bCs/>
                <w:spacing w:val="-6"/>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3"/>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tt</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2"/>
                <w:sz w:val="18"/>
                <w:szCs w:val="18"/>
              </w:rPr>
              <w:t>t</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2"/>
                <w:sz w:val="18"/>
                <w:szCs w:val="18"/>
              </w:rPr>
              <w:t>d</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z w:val="18"/>
                <w:szCs w:val="18"/>
              </w:rPr>
              <w:t>b</w:t>
            </w:r>
            <w:r w:rsidRPr="00316A8D">
              <w:rPr>
                <w:rFonts w:ascii="Arial" w:hAnsi="Arial" w:cs="Arial"/>
                <w:b/>
                <w:bCs/>
                <w:spacing w:val="-2"/>
                <w:sz w:val="18"/>
                <w:szCs w:val="18"/>
              </w:rPr>
              <w:t>é</w:t>
            </w:r>
            <w:r w:rsidRPr="00316A8D">
              <w:rPr>
                <w:rFonts w:ascii="Arial" w:hAnsi="Arial" w:cs="Arial"/>
                <w:b/>
                <w:bCs/>
                <w:sz w:val="18"/>
                <w:szCs w:val="18"/>
              </w:rPr>
              <w:t>n</w:t>
            </w:r>
            <w:r w:rsidRPr="00316A8D">
              <w:rPr>
                <w:rFonts w:ascii="Arial" w:hAnsi="Arial" w:cs="Arial"/>
                <w:b/>
                <w:bCs/>
                <w:spacing w:val="-2"/>
                <w:sz w:val="18"/>
                <w:szCs w:val="18"/>
              </w:rPr>
              <w:t>é</w:t>
            </w:r>
            <w:r w:rsidRPr="00316A8D">
              <w:rPr>
                <w:rFonts w:ascii="Arial" w:hAnsi="Arial" w:cs="Arial"/>
                <w:b/>
                <w:bCs/>
                <w:sz w:val="18"/>
                <w:szCs w:val="18"/>
              </w:rPr>
              <w:t>fi</w:t>
            </w:r>
            <w:r w:rsidRPr="00316A8D">
              <w:rPr>
                <w:rFonts w:ascii="Arial" w:hAnsi="Arial" w:cs="Arial"/>
                <w:b/>
                <w:bCs/>
                <w:spacing w:val="1"/>
                <w:sz w:val="18"/>
                <w:szCs w:val="18"/>
              </w:rPr>
              <w:t>c</w:t>
            </w:r>
            <w:r w:rsidRPr="00316A8D">
              <w:rPr>
                <w:rFonts w:ascii="Arial" w:hAnsi="Arial" w:cs="Arial"/>
                <w:b/>
                <w:bCs/>
                <w:sz w:val="18"/>
                <w:szCs w:val="18"/>
              </w:rPr>
              <w:t>i</w:t>
            </w:r>
            <w:r w:rsidRPr="00316A8D">
              <w:rPr>
                <w:rFonts w:ascii="Arial" w:hAnsi="Arial" w:cs="Arial"/>
                <w:b/>
                <w:bCs/>
                <w:spacing w:val="1"/>
                <w:sz w:val="18"/>
                <w:szCs w:val="18"/>
              </w:rPr>
              <w:t>a</w:t>
            </w:r>
            <w:r w:rsidRPr="00316A8D">
              <w:rPr>
                <w:rFonts w:ascii="Arial" w:hAnsi="Arial" w:cs="Arial"/>
                <w:b/>
                <w:bCs/>
                <w:sz w:val="18"/>
                <w:szCs w:val="18"/>
              </w:rPr>
              <w:t>ir</w:t>
            </w:r>
            <w:r w:rsidRPr="00316A8D">
              <w:rPr>
                <w:rFonts w:ascii="Arial" w:hAnsi="Arial" w:cs="Arial"/>
                <w:b/>
                <w:bCs/>
                <w:spacing w:val="1"/>
                <w:sz w:val="18"/>
                <w:szCs w:val="18"/>
              </w:rPr>
              <w:t>e</w:t>
            </w:r>
            <w:r w:rsidRPr="00316A8D">
              <w:rPr>
                <w:rFonts w:ascii="Arial" w:hAnsi="Arial" w:cs="Arial"/>
                <w:b/>
                <w:bCs/>
                <w:spacing w:val="-2"/>
                <w:sz w:val="18"/>
                <w:szCs w:val="18"/>
              </w:rPr>
              <w:t>s</w:t>
            </w:r>
            <w:r w:rsidRPr="00316A8D">
              <w:rPr>
                <w:rFonts w:ascii="Arial" w:hAnsi="Arial" w:cs="Arial"/>
                <w:b/>
                <w:bCs/>
                <w:sz w:val="18"/>
                <w:szCs w:val="18"/>
              </w:rPr>
              <w:t>.</w:t>
            </w:r>
          </w:p>
        </w:tc>
      </w:tr>
      <w:tr w:rsidR="00316A8D" w:rsidRPr="00316A8D" w14:paraId="3034A567" w14:textId="77777777" w:rsidTr="00110BA0">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7593E420" w14:textId="77777777" w:rsidR="009D4B50" w:rsidRPr="00316A8D" w:rsidRDefault="009D4B50" w:rsidP="00110BA0">
            <w:pPr>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p>
          <w:p w14:paraId="45A39915"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f</w:t>
            </w:r>
            <w:r w:rsidRPr="00316A8D">
              <w:rPr>
                <w:rFonts w:ascii="Arial" w:hAnsi="Arial" w:cs="Arial"/>
                <w:i/>
                <w:iCs/>
                <w:spacing w:val="-2"/>
                <w:sz w:val="18"/>
                <w:szCs w:val="18"/>
              </w:rPr>
              <w:t>o</w:t>
            </w:r>
            <w:r w:rsidRPr="00316A8D">
              <w:rPr>
                <w:rFonts w:ascii="Arial" w:hAnsi="Arial" w:cs="Arial"/>
                <w:i/>
                <w:iCs/>
                <w:spacing w:val="1"/>
                <w:sz w:val="18"/>
                <w:szCs w:val="18"/>
              </w:rPr>
              <w:t>i</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B’</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2"/>
                <w:sz w:val="18"/>
                <w:szCs w:val="18"/>
              </w:rPr>
              <w:t xml:space="preserve"> </w:t>
            </w:r>
            <w:r w:rsidRPr="00316A8D">
              <w:rPr>
                <w:rFonts w:ascii="Arial" w:hAnsi="Arial" w:cs="Arial"/>
                <w:i/>
                <w:iCs/>
                <w:sz w:val="18"/>
                <w:szCs w:val="18"/>
              </w:rPr>
              <w:t>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3"/>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 D</w:t>
            </w:r>
          </w:p>
        </w:tc>
      </w:tr>
      <w:tr w:rsidR="00316A8D" w:rsidRPr="00316A8D" w14:paraId="49D53371" w14:textId="77777777" w:rsidTr="00110BA0">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6EBA3409" w14:textId="77777777" w:rsidR="009D4B50" w:rsidRPr="00316A8D" w:rsidRDefault="009D4B50" w:rsidP="00110BA0">
            <w:pPr>
              <w:widowControl w:val="0"/>
              <w:autoSpaceDE w:val="0"/>
              <w:autoSpaceDN w:val="0"/>
              <w:adjustRightInd w:val="0"/>
              <w:spacing w:before="9" w:after="0" w:line="120" w:lineRule="exact"/>
              <w:rPr>
                <w:rFonts w:ascii="Times New Roman" w:hAnsi="Times New Roman"/>
                <w:sz w:val="12"/>
                <w:szCs w:val="12"/>
              </w:rPr>
            </w:pPr>
          </w:p>
          <w:p w14:paraId="786B3261" w14:textId="77777777" w:rsidR="009D4B50" w:rsidRPr="00316A8D" w:rsidRDefault="009D4B50" w:rsidP="00110BA0">
            <w:pPr>
              <w:widowControl w:val="0"/>
              <w:autoSpaceDE w:val="0"/>
              <w:autoSpaceDN w:val="0"/>
              <w:adjustRightInd w:val="0"/>
              <w:spacing w:after="0" w:line="206" w:lineRule="exact"/>
              <w:ind w:left="97" w:right="270"/>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la PERTINE</w:t>
            </w:r>
            <w:r w:rsidRPr="00316A8D">
              <w:rPr>
                <w:rFonts w:ascii="Arial" w:hAnsi="Arial" w:cs="Arial"/>
                <w:b/>
                <w:bCs/>
                <w:spacing w:val="-3"/>
                <w:sz w:val="18"/>
                <w:szCs w:val="18"/>
              </w:rPr>
              <w:t>N</w:t>
            </w:r>
            <w:r w:rsidRPr="00316A8D">
              <w:rPr>
                <w:rFonts w:ascii="Arial" w:hAnsi="Arial" w:cs="Arial"/>
                <w:b/>
                <w:bCs/>
                <w:sz w:val="18"/>
                <w:szCs w:val="18"/>
              </w:rPr>
              <w:t>CE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 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4378AFD8" w14:textId="77777777" w:rsidR="009D4B50" w:rsidRPr="00316A8D" w:rsidRDefault="009D4B50" w:rsidP="00110BA0">
            <w:pPr>
              <w:widowControl w:val="0"/>
              <w:autoSpaceDE w:val="0"/>
              <w:autoSpaceDN w:val="0"/>
              <w:adjustRightInd w:val="0"/>
              <w:spacing w:before="38"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07FECE02" w14:textId="77777777" w:rsidR="009D4B50" w:rsidRPr="00316A8D" w:rsidRDefault="009D4B50" w:rsidP="00110BA0">
            <w:pPr>
              <w:widowControl w:val="0"/>
              <w:autoSpaceDE w:val="0"/>
              <w:autoSpaceDN w:val="0"/>
              <w:adjustRightInd w:val="0"/>
              <w:spacing w:before="38"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5531E2B7" w14:textId="77777777" w:rsidR="009D4B50" w:rsidRPr="00316A8D" w:rsidRDefault="009D4B50" w:rsidP="00110BA0">
            <w:pPr>
              <w:widowControl w:val="0"/>
              <w:autoSpaceDE w:val="0"/>
              <w:autoSpaceDN w:val="0"/>
              <w:adjustRightInd w:val="0"/>
              <w:spacing w:before="38"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75D364F6"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316A8D" w:rsidRPr="00316A8D" w14:paraId="37CC4371" w14:textId="77777777" w:rsidTr="00110BA0">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13235C7B"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4E9F99C6"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08" w:type="dxa"/>
            <w:tcBorders>
              <w:top w:val="single" w:sz="8" w:space="0" w:color="000000"/>
              <w:left w:val="single" w:sz="8" w:space="0" w:color="000000"/>
              <w:bottom w:val="single" w:sz="4" w:space="0" w:color="000000"/>
              <w:right w:val="single" w:sz="8" w:space="0" w:color="000000"/>
            </w:tcBorders>
            <w:vAlign w:val="center"/>
          </w:tcPr>
          <w:p w14:paraId="5BDB1885"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7F488D1D"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1D5A99D5"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r>
      <w:tr w:rsidR="00316A8D" w:rsidRPr="00316A8D" w14:paraId="780CFC14"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32440F55" w14:textId="77777777" w:rsidR="009D4B50" w:rsidRPr="00316A8D" w:rsidRDefault="009D4B50" w:rsidP="00110BA0">
            <w:pPr>
              <w:widowControl w:val="0"/>
              <w:autoSpaceDE w:val="0"/>
              <w:autoSpaceDN w:val="0"/>
              <w:adjustRightInd w:val="0"/>
              <w:spacing w:before="63" w:after="0" w:line="240" w:lineRule="auto"/>
              <w:ind w:left="97" w:right="-20"/>
              <w:rPr>
                <w:rFonts w:ascii="Times New Roman" w:hAnsi="Times New Roman"/>
                <w:sz w:val="24"/>
                <w:szCs w:val="24"/>
              </w:rPr>
            </w:pPr>
            <w:r w:rsidRPr="00316A8D">
              <w:rPr>
                <w:rFonts w:ascii="Arial" w:hAnsi="Arial" w:cs="Arial"/>
                <w:b/>
                <w:bCs/>
                <w:spacing w:val="1"/>
                <w:sz w:val="18"/>
                <w:szCs w:val="18"/>
              </w:rPr>
              <w:t>1</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e 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6"/>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pacing w:val="-2"/>
                <w:sz w:val="18"/>
                <w:szCs w:val="18"/>
              </w:rPr>
              <w:t>p</w:t>
            </w:r>
            <w:r w:rsidRPr="00316A8D">
              <w:rPr>
                <w:rFonts w:ascii="Arial" w:hAnsi="Arial" w:cs="Arial"/>
                <w:b/>
                <w:bCs/>
                <w:spacing w:val="1"/>
                <w:sz w:val="18"/>
                <w:szCs w:val="18"/>
              </w:rPr>
              <w:t>e</w:t>
            </w:r>
            <w:r w:rsidRPr="00316A8D">
              <w:rPr>
                <w:rFonts w:ascii="Arial" w:hAnsi="Arial" w:cs="Arial"/>
                <w:b/>
                <w:bCs/>
                <w:sz w:val="18"/>
                <w:szCs w:val="18"/>
              </w:rPr>
              <w:t>rt</w:t>
            </w:r>
            <w:r w:rsidRPr="00316A8D">
              <w:rPr>
                <w:rFonts w:ascii="Arial" w:hAnsi="Arial" w:cs="Arial"/>
                <w:b/>
                <w:bCs/>
                <w:spacing w:val="-2"/>
                <w:sz w:val="18"/>
                <w:szCs w:val="18"/>
              </w:rPr>
              <w:t>i</w:t>
            </w:r>
            <w:r w:rsidRPr="00316A8D">
              <w:rPr>
                <w:rFonts w:ascii="Arial" w:hAnsi="Arial" w:cs="Arial"/>
                <w:b/>
                <w:bCs/>
                <w:sz w:val="18"/>
                <w:szCs w:val="18"/>
              </w:rPr>
              <w:t>n</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1"/>
                <w:sz w:val="18"/>
                <w:szCs w:val="18"/>
              </w:rPr>
              <w:t>c</w:t>
            </w:r>
            <w:r w:rsidRPr="00316A8D">
              <w:rPr>
                <w:rFonts w:ascii="Arial" w:hAnsi="Arial" w:cs="Arial"/>
                <w:b/>
                <w:bCs/>
                <w:sz w:val="18"/>
                <w:szCs w:val="18"/>
              </w:rPr>
              <w:t>e</w:t>
            </w:r>
            <w:r w:rsidRPr="00316A8D">
              <w:rPr>
                <w:rFonts w:ascii="Arial" w:hAnsi="Arial" w:cs="Arial"/>
                <w:b/>
                <w:bCs/>
                <w:spacing w:val="-10"/>
                <w:sz w:val="18"/>
                <w:szCs w:val="18"/>
              </w:rPr>
              <w:t xml:space="preserve"> </w:t>
            </w:r>
            <w:r w:rsidRPr="00316A8D">
              <w:rPr>
                <w:rFonts w:ascii="Arial" w:hAnsi="Arial" w:cs="Arial"/>
                <w:b/>
                <w:bCs/>
                <w:spacing w:val="1"/>
                <w:sz w:val="18"/>
                <w:szCs w:val="18"/>
              </w:rPr>
              <w:t>ac</w:t>
            </w:r>
            <w:r w:rsidRPr="00316A8D">
              <w:rPr>
                <w:rFonts w:ascii="Arial" w:hAnsi="Arial" w:cs="Arial"/>
                <w:b/>
                <w:bCs/>
                <w:sz w:val="18"/>
                <w:szCs w:val="18"/>
              </w:rPr>
              <w:t>tu</w:t>
            </w:r>
            <w:r w:rsidRPr="00316A8D">
              <w:rPr>
                <w:rFonts w:ascii="Arial" w:hAnsi="Arial" w:cs="Arial"/>
                <w:b/>
                <w:bCs/>
                <w:spacing w:val="-2"/>
                <w:sz w:val="18"/>
                <w:szCs w:val="18"/>
              </w:rPr>
              <w:t>e</w:t>
            </w:r>
            <w:r w:rsidRPr="00316A8D">
              <w:rPr>
                <w:rFonts w:ascii="Arial" w:hAnsi="Arial" w:cs="Arial"/>
                <w:b/>
                <w:bCs/>
                <w:sz w:val="18"/>
                <w:szCs w:val="18"/>
              </w:rPr>
              <w:t>l</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l'i</w:t>
            </w:r>
            <w:r w:rsidRPr="00316A8D">
              <w:rPr>
                <w:rFonts w:ascii="Arial" w:hAnsi="Arial" w:cs="Arial"/>
                <w:b/>
                <w:bCs/>
                <w:sz w:val="16"/>
                <w:szCs w:val="16"/>
              </w:rPr>
              <w:t>n</w:t>
            </w:r>
            <w:r w:rsidRPr="00316A8D">
              <w:rPr>
                <w:rFonts w:ascii="Arial" w:hAnsi="Arial" w:cs="Arial"/>
                <w:b/>
                <w:bCs/>
                <w:spacing w:val="-1"/>
                <w:sz w:val="16"/>
                <w:szCs w:val="16"/>
              </w:rPr>
              <w:t>te</w:t>
            </w:r>
            <w:r w:rsidRPr="00316A8D">
              <w:rPr>
                <w:rFonts w:ascii="Arial" w:hAnsi="Arial" w:cs="Arial"/>
                <w:b/>
                <w:bCs/>
                <w:sz w:val="16"/>
                <w:szCs w:val="16"/>
              </w:rPr>
              <w:t>r</w:t>
            </w:r>
            <w:r w:rsidRPr="00316A8D">
              <w:rPr>
                <w:rFonts w:ascii="Arial" w:hAnsi="Arial" w:cs="Arial"/>
                <w:b/>
                <w:bCs/>
                <w:spacing w:val="-1"/>
                <w:sz w:val="16"/>
                <w:szCs w:val="16"/>
              </w:rPr>
              <w:t>ve</w:t>
            </w:r>
            <w:r w:rsidRPr="00316A8D">
              <w:rPr>
                <w:rFonts w:ascii="Arial" w:hAnsi="Arial" w:cs="Arial"/>
                <w:b/>
                <w:bCs/>
                <w:sz w:val="16"/>
                <w:szCs w:val="16"/>
              </w:rPr>
              <w:t>n</w:t>
            </w:r>
            <w:r w:rsidRPr="00316A8D">
              <w:rPr>
                <w:rFonts w:ascii="Arial" w:hAnsi="Arial" w:cs="Arial"/>
                <w:b/>
                <w:bCs/>
                <w:spacing w:val="-1"/>
                <w:sz w:val="16"/>
                <w:szCs w:val="16"/>
              </w:rPr>
              <w:t>ti</w:t>
            </w:r>
            <w:r w:rsidRPr="00316A8D">
              <w:rPr>
                <w:rFonts w:ascii="Arial" w:hAnsi="Arial" w:cs="Arial"/>
                <w:b/>
                <w:bCs/>
                <w:sz w:val="16"/>
                <w:szCs w:val="16"/>
              </w:rPr>
              <w:t>on</w:t>
            </w:r>
            <w:r w:rsidRPr="00316A8D">
              <w:rPr>
                <w:rFonts w:ascii="Arial" w:hAnsi="Arial" w:cs="Arial"/>
                <w:b/>
                <w:bCs/>
                <w:spacing w:val="20"/>
                <w:sz w:val="16"/>
                <w:szCs w:val="16"/>
              </w:rPr>
              <w:t xml:space="preserve"> </w:t>
            </w:r>
            <w:r w:rsidRPr="00316A8D">
              <w:rPr>
                <w:rFonts w:ascii="Arial" w:hAnsi="Arial" w:cs="Arial"/>
                <w:b/>
                <w:bCs/>
                <w:sz w:val="18"/>
                <w:szCs w:val="18"/>
              </w:rPr>
              <w:t>?</w:t>
            </w:r>
          </w:p>
        </w:tc>
      </w:tr>
      <w:tr w:rsidR="00316A8D" w:rsidRPr="00316A8D" w14:paraId="6EED8360"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52F810E"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b/>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2A76BE3E"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286D274B"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7E8928C2" w14:textId="77777777" w:rsidR="009D4B50" w:rsidRPr="00316A8D" w:rsidRDefault="009D4B50" w:rsidP="00110BA0">
            <w:pPr>
              <w:widowControl w:val="0"/>
              <w:autoSpaceDE w:val="0"/>
              <w:autoSpaceDN w:val="0"/>
              <w:adjustRightInd w:val="0"/>
              <w:spacing w:before="2" w:after="0" w:line="206" w:lineRule="exact"/>
              <w:ind w:left="102" w:right="83"/>
              <w:rPr>
                <w:rFonts w:ascii="Times New Roman" w:hAnsi="Times New Roman"/>
                <w:sz w:val="24"/>
                <w:szCs w:val="24"/>
              </w:rPr>
            </w:pPr>
            <w:r w:rsidRPr="00316A8D">
              <w:rPr>
                <w:rFonts w:ascii="Arial" w:hAnsi="Arial" w:cs="Arial"/>
                <w:sz w:val="18"/>
                <w:szCs w:val="18"/>
              </w:rPr>
              <w:t>C</w:t>
            </w:r>
            <w:r w:rsidRPr="00316A8D">
              <w:rPr>
                <w:rFonts w:ascii="Arial" w:hAnsi="Arial" w:cs="Arial"/>
                <w:spacing w:val="1"/>
                <w:sz w:val="18"/>
                <w:szCs w:val="18"/>
              </w:rPr>
              <w:t>lai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pacing w:val="1"/>
                <w:sz w:val="18"/>
                <w:szCs w:val="18"/>
              </w:rPr>
              <w:t>jou</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ré</w:t>
            </w:r>
            <w:r w:rsidRPr="00316A8D">
              <w:rPr>
                <w:rFonts w:ascii="Arial" w:hAnsi="Arial" w:cs="Arial"/>
                <w:spacing w:val="-5"/>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p</w:t>
            </w:r>
            <w:r w:rsidRPr="00316A8D">
              <w:rPr>
                <w:rFonts w:ascii="Arial" w:hAnsi="Arial" w:cs="Arial"/>
                <w:spacing w:val="1"/>
                <w:sz w:val="18"/>
                <w:szCs w:val="18"/>
              </w:rPr>
              <w:t>oli</w:t>
            </w:r>
            <w:r w:rsidRPr="00316A8D">
              <w:rPr>
                <w:rFonts w:ascii="Arial" w:hAnsi="Arial" w:cs="Arial"/>
                <w:spacing w:val="-2"/>
                <w:sz w:val="18"/>
                <w:szCs w:val="18"/>
              </w:rPr>
              <w:t>t</w:t>
            </w:r>
            <w:r w:rsidRPr="00316A8D">
              <w:rPr>
                <w:rFonts w:ascii="Arial" w:hAnsi="Arial" w:cs="Arial"/>
                <w:spacing w:val="1"/>
                <w:sz w:val="18"/>
                <w:szCs w:val="18"/>
              </w:rPr>
              <w:t>iq</w:t>
            </w:r>
            <w:r w:rsidRPr="00316A8D">
              <w:rPr>
                <w:rFonts w:ascii="Arial" w:hAnsi="Arial" w:cs="Arial"/>
                <w:spacing w:val="-2"/>
                <w:sz w:val="18"/>
                <w:szCs w:val="18"/>
              </w:rPr>
              <w:t>u</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ona</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pacing w:val="1"/>
                <w:sz w:val="18"/>
                <w:szCs w:val="18"/>
              </w:rPr>
              <w:t>égi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b</w:t>
            </w:r>
            <w:r w:rsidRPr="00316A8D">
              <w:rPr>
                <w:rFonts w:ascii="Arial" w:hAnsi="Arial" w:cs="Arial"/>
                <w:spacing w:val="-2"/>
                <w:sz w:val="18"/>
                <w:szCs w:val="18"/>
              </w:rPr>
              <w:t>e</w:t>
            </w:r>
            <w:r w:rsidRPr="00316A8D">
              <w:rPr>
                <w:rFonts w:ascii="Arial" w:hAnsi="Arial" w:cs="Arial"/>
                <w:spacing w:val="1"/>
                <w:sz w:val="18"/>
                <w:szCs w:val="18"/>
              </w:rPr>
              <w:t>lge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sa</w:t>
            </w:r>
            <w:r w:rsidRPr="00316A8D">
              <w:rPr>
                <w:rFonts w:ascii="Arial" w:hAnsi="Arial" w:cs="Arial"/>
                <w:spacing w:val="-2"/>
                <w:sz w:val="18"/>
                <w:szCs w:val="18"/>
              </w:rPr>
              <w:t>t</w:t>
            </w:r>
            <w:r w:rsidRPr="00316A8D">
              <w:rPr>
                <w:rFonts w:ascii="Arial" w:hAnsi="Arial" w:cs="Arial"/>
                <w:spacing w:val="1"/>
                <w:sz w:val="18"/>
                <w:szCs w:val="18"/>
              </w:rPr>
              <w:t>is</w:t>
            </w:r>
            <w:r w:rsidRPr="00316A8D">
              <w:rPr>
                <w:rFonts w:ascii="Arial" w:hAnsi="Arial" w:cs="Arial"/>
                <w:spacing w:val="-2"/>
                <w:sz w:val="18"/>
                <w:szCs w:val="18"/>
              </w:rPr>
              <w:t>f</w:t>
            </w:r>
            <w:r w:rsidRPr="00316A8D">
              <w:rPr>
                <w:rFonts w:ascii="Arial" w:hAnsi="Arial" w:cs="Arial"/>
                <w:spacing w:val="1"/>
                <w:sz w:val="18"/>
                <w:szCs w:val="18"/>
              </w:rPr>
              <w:t>ai</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au</w:t>
            </w:r>
            <w:r w:rsidRPr="00316A8D">
              <w:rPr>
                <w:rFonts w:ascii="Arial" w:hAnsi="Arial" w:cs="Arial"/>
                <w:sz w:val="18"/>
                <w:szCs w:val="18"/>
              </w:rPr>
              <w:t xml:space="preserve">x </w:t>
            </w:r>
            <w:r w:rsidRPr="00316A8D">
              <w:rPr>
                <w:rFonts w:ascii="Arial" w:hAnsi="Arial" w:cs="Arial"/>
                <w:spacing w:val="1"/>
                <w:sz w:val="18"/>
                <w:szCs w:val="18"/>
              </w:rPr>
              <w:t>enga</w:t>
            </w:r>
            <w:r w:rsidRPr="00316A8D">
              <w:rPr>
                <w:rFonts w:ascii="Arial" w:hAnsi="Arial" w:cs="Arial"/>
                <w:spacing w:val="-2"/>
                <w:sz w:val="18"/>
                <w:szCs w:val="18"/>
              </w:rPr>
              <w:t>g</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t</w:t>
            </w:r>
            <w:r w:rsidRPr="00316A8D">
              <w:rPr>
                <w:rFonts w:ascii="Arial" w:hAnsi="Arial" w:cs="Arial"/>
                <w:spacing w:val="1"/>
                <w:sz w:val="18"/>
                <w:szCs w:val="18"/>
              </w:rPr>
              <w:t>iè</w:t>
            </w:r>
            <w:r w:rsidRPr="00316A8D">
              <w:rPr>
                <w:rFonts w:ascii="Arial" w:hAnsi="Arial" w:cs="Arial"/>
                <w:sz w:val="18"/>
                <w:szCs w:val="18"/>
              </w:rPr>
              <w:t>re</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ef</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de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tr</w:t>
            </w:r>
            <w:r w:rsidRPr="00316A8D">
              <w:rPr>
                <w:rFonts w:ascii="Arial" w:hAnsi="Arial" w:cs="Arial"/>
                <w:spacing w:val="1"/>
                <w:sz w:val="18"/>
                <w:szCs w:val="18"/>
              </w:rPr>
              <w:t>êm</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pe</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ppo</w:t>
            </w:r>
            <w:r w:rsidRPr="00316A8D">
              <w:rPr>
                <w:rFonts w:ascii="Arial" w:hAnsi="Arial" w:cs="Arial"/>
                <w:sz w:val="18"/>
                <w:szCs w:val="18"/>
              </w:rPr>
              <w:t>rt</w:t>
            </w:r>
            <w:r w:rsidRPr="00316A8D">
              <w:rPr>
                <w:rFonts w:ascii="Arial" w:hAnsi="Arial" w:cs="Arial"/>
                <w:spacing w:val="-8"/>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bes</w:t>
            </w:r>
            <w:r w:rsidRPr="00316A8D">
              <w:rPr>
                <w:rFonts w:ascii="Arial" w:hAnsi="Arial" w:cs="Arial"/>
                <w:spacing w:val="-2"/>
                <w:sz w:val="18"/>
                <w:szCs w:val="18"/>
              </w:rPr>
              <w:t>oi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d</w:t>
            </w:r>
            <w:r w:rsidRPr="00316A8D">
              <w:rPr>
                <w:rFonts w:ascii="Arial" w:hAnsi="Arial" w:cs="Arial"/>
                <w:sz w:val="18"/>
                <w:szCs w:val="18"/>
              </w:rPr>
              <w:t xml:space="preserve">u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1"/>
                <w:sz w:val="18"/>
                <w:szCs w:val="18"/>
              </w:rPr>
              <w:t>oup</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i</w:t>
            </w:r>
            <w:r w:rsidRPr="00316A8D">
              <w:rPr>
                <w:rFonts w:ascii="Arial" w:hAnsi="Arial" w:cs="Arial"/>
                <w:spacing w:val="1"/>
                <w:sz w:val="18"/>
                <w:szCs w:val="18"/>
              </w:rPr>
              <w:t>bl</w:t>
            </w:r>
            <w:r w:rsidRPr="00316A8D">
              <w:rPr>
                <w:rFonts w:ascii="Arial" w:hAnsi="Arial" w:cs="Arial"/>
                <w:spacing w:val="-2"/>
                <w:sz w:val="18"/>
                <w:szCs w:val="18"/>
              </w:rPr>
              <w:t>e</w:t>
            </w:r>
            <w:r w:rsidRPr="00316A8D">
              <w:rPr>
                <w:rFonts w:ascii="Arial" w:hAnsi="Arial" w:cs="Arial"/>
                <w:sz w:val="18"/>
                <w:szCs w:val="18"/>
              </w:rPr>
              <w:t>.</w:t>
            </w:r>
          </w:p>
        </w:tc>
      </w:tr>
      <w:tr w:rsidR="00316A8D" w:rsidRPr="00316A8D" w14:paraId="6C40F863"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8D5DF1B"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b/>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2FDCD192"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4560A1CF"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272C5EE3" w14:textId="77777777" w:rsidR="009D4B50" w:rsidRPr="00316A8D" w:rsidRDefault="009D4B50" w:rsidP="00110BA0">
            <w:pPr>
              <w:widowControl w:val="0"/>
              <w:autoSpaceDE w:val="0"/>
              <w:autoSpaceDN w:val="0"/>
              <w:adjustRightInd w:val="0"/>
              <w:spacing w:before="2" w:after="0" w:line="206" w:lineRule="exact"/>
              <w:ind w:left="102" w:right="504"/>
              <w:rPr>
                <w:rFonts w:ascii="Times New Roman" w:hAnsi="Times New Roman"/>
                <w:sz w:val="24"/>
                <w:szCs w:val="24"/>
              </w:rPr>
            </w:pPr>
            <w:r w:rsidRPr="00316A8D">
              <w:rPr>
                <w:rFonts w:ascii="Arial" w:hAnsi="Arial" w:cs="Arial"/>
                <w:sz w:val="18"/>
                <w:szCs w:val="18"/>
              </w:rPr>
              <w:t>S</w:t>
            </w:r>
            <w:r w:rsidRPr="00316A8D">
              <w:rPr>
                <w:rFonts w:ascii="Arial" w:hAnsi="Arial" w:cs="Arial"/>
                <w:spacing w:val="1"/>
                <w:sz w:val="18"/>
                <w:szCs w:val="18"/>
              </w:rPr>
              <w:t>’in</w:t>
            </w:r>
            <w:r w:rsidRPr="00316A8D">
              <w:rPr>
                <w:rFonts w:ascii="Arial" w:hAnsi="Arial" w:cs="Arial"/>
                <w:spacing w:val="-1"/>
                <w:sz w:val="18"/>
                <w:szCs w:val="18"/>
              </w:rPr>
              <w:t>s</w:t>
            </w:r>
            <w:r w:rsidRPr="00316A8D">
              <w:rPr>
                <w:rFonts w:ascii="Arial" w:hAnsi="Arial" w:cs="Arial"/>
                <w:spacing w:val="1"/>
                <w:sz w:val="18"/>
                <w:szCs w:val="18"/>
              </w:rPr>
              <w:t>c</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pacing w:val="1"/>
                <w:sz w:val="18"/>
                <w:szCs w:val="18"/>
              </w:rPr>
              <w:t>jou</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pol</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iq</w:t>
            </w:r>
            <w:r w:rsidRPr="00316A8D">
              <w:rPr>
                <w:rFonts w:ascii="Arial" w:hAnsi="Arial" w:cs="Arial"/>
                <w:spacing w:val="-2"/>
                <w:sz w:val="18"/>
                <w:szCs w:val="18"/>
              </w:rPr>
              <w:t>u</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na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pacing w:val="-2"/>
                <w:sz w:val="18"/>
                <w:szCs w:val="18"/>
              </w:rPr>
              <w:t>a</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égi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be</w:t>
            </w:r>
            <w:r w:rsidRPr="00316A8D">
              <w:rPr>
                <w:rFonts w:ascii="Arial" w:hAnsi="Arial" w:cs="Arial"/>
                <w:spacing w:val="-2"/>
                <w:sz w:val="18"/>
                <w:szCs w:val="18"/>
              </w:rPr>
              <w:t>l</w:t>
            </w:r>
            <w:r w:rsidRPr="00316A8D">
              <w:rPr>
                <w:rFonts w:ascii="Arial" w:hAnsi="Arial" w:cs="Arial"/>
                <w:spacing w:val="1"/>
                <w:sz w:val="18"/>
                <w:szCs w:val="18"/>
              </w:rPr>
              <w:t>g</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sa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ê</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z w:val="18"/>
                <w:szCs w:val="18"/>
              </w:rPr>
              <w:t>t</w:t>
            </w:r>
            <w:r w:rsidRPr="00316A8D">
              <w:rPr>
                <w:rFonts w:ascii="Arial" w:hAnsi="Arial" w:cs="Arial"/>
                <w:spacing w:val="-2"/>
                <w:sz w:val="18"/>
                <w:szCs w:val="18"/>
              </w:rPr>
              <w:t>o</w:t>
            </w:r>
            <w:r w:rsidRPr="00316A8D">
              <w:rPr>
                <w:rFonts w:ascii="Arial" w:hAnsi="Arial" w:cs="Arial"/>
                <w:spacing w:val="1"/>
                <w:sz w:val="18"/>
                <w:szCs w:val="18"/>
              </w:rPr>
              <w:t>ujou</w:t>
            </w:r>
            <w:r w:rsidRPr="00316A8D">
              <w:rPr>
                <w:rFonts w:ascii="Arial" w:hAnsi="Arial" w:cs="Arial"/>
                <w:spacing w:val="-2"/>
                <w:sz w:val="18"/>
                <w:szCs w:val="18"/>
              </w:rPr>
              <w:t>r</w:t>
            </w:r>
            <w:r w:rsidRPr="00316A8D">
              <w:rPr>
                <w:rFonts w:ascii="Arial" w:hAnsi="Arial" w:cs="Arial"/>
                <w:sz w:val="18"/>
                <w:szCs w:val="18"/>
              </w:rPr>
              <w:t xml:space="preserve">s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plici</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ela</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pacing w:val="1"/>
                <w:sz w:val="18"/>
                <w:szCs w:val="18"/>
              </w:rPr>
              <w:t>ibl</w:t>
            </w:r>
            <w:r w:rsidRPr="00316A8D">
              <w:rPr>
                <w:rFonts w:ascii="Arial" w:hAnsi="Arial" w:cs="Arial"/>
                <w:sz w:val="18"/>
                <w:szCs w:val="18"/>
              </w:rPr>
              <w:t>e</w:t>
            </w:r>
            <w:r w:rsidRPr="00316A8D">
              <w:rPr>
                <w:rFonts w:ascii="Arial" w:hAnsi="Arial" w:cs="Arial"/>
                <w:spacing w:val="-10"/>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2"/>
                <w:sz w:val="18"/>
                <w:szCs w:val="18"/>
              </w:rPr>
              <w:t xml:space="preserve"> 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en</w:t>
            </w:r>
            <w:r w:rsidRPr="00316A8D">
              <w:rPr>
                <w:rFonts w:ascii="Arial" w:hAnsi="Arial" w:cs="Arial"/>
                <w:spacing w:val="-2"/>
                <w:sz w:val="18"/>
                <w:szCs w:val="18"/>
              </w:rPr>
              <w:t>g</w:t>
            </w:r>
            <w:r w:rsidRPr="00316A8D">
              <w:rPr>
                <w:rFonts w:ascii="Arial" w:hAnsi="Arial" w:cs="Arial"/>
                <w:spacing w:val="1"/>
                <w:sz w:val="18"/>
                <w:szCs w:val="18"/>
              </w:rPr>
              <w:t>ag</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è</w:t>
            </w:r>
            <w:r w:rsidRPr="00316A8D">
              <w:rPr>
                <w:rFonts w:ascii="Arial" w:hAnsi="Arial" w:cs="Arial"/>
                <w:sz w:val="18"/>
                <w:szCs w:val="18"/>
              </w:rPr>
              <w:t>re</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pacing w:val="-4"/>
                <w:sz w:val="18"/>
                <w:szCs w:val="18"/>
              </w:rPr>
              <w:t>f</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de</w:t>
            </w:r>
            <w:r w:rsidRPr="00316A8D">
              <w:rPr>
                <w:rFonts w:ascii="Arial" w:hAnsi="Arial" w:cs="Arial"/>
                <w:sz w:val="18"/>
                <w:szCs w:val="18"/>
              </w:rPr>
              <w:t xml:space="preserve">, </w:t>
            </w:r>
            <w:r w:rsidRPr="00316A8D">
              <w:rPr>
                <w:rFonts w:ascii="Arial" w:hAnsi="Arial" w:cs="Arial"/>
                <w:spacing w:val="1"/>
                <w:sz w:val="18"/>
                <w:szCs w:val="18"/>
              </w:rPr>
              <w:t>pe</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ppo</w:t>
            </w:r>
            <w:r w:rsidRPr="00316A8D">
              <w:rPr>
                <w:rFonts w:ascii="Arial" w:hAnsi="Arial" w:cs="Arial"/>
                <w:sz w:val="18"/>
                <w:szCs w:val="18"/>
              </w:rPr>
              <w:t>rt</w:t>
            </w:r>
            <w:r w:rsidRPr="00316A8D">
              <w:rPr>
                <w:rFonts w:ascii="Arial" w:hAnsi="Arial" w:cs="Arial"/>
                <w:spacing w:val="-8"/>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bes</w:t>
            </w:r>
            <w:r w:rsidRPr="00316A8D">
              <w:rPr>
                <w:rFonts w:ascii="Arial" w:hAnsi="Arial" w:cs="Arial"/>
                <w:spacing w:val="-2"/>
                <w:sz w:val="18"/>
                <w:szCs w:val="18"/>
              </w:rPr>
              <w:t>oi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d</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up</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ci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1B82FB4C" w14:textId="77777777" w:rsidTr="00110BA0">
        <w:trPr>
          <w:trHeight w:hRule="exact" w:val="518"/>
        </w:trPr>
        <w:tc>
          <w:tcPr>
            <w:tcW w:w="403" w:type="dxa"/>
            <w:tcBorders>
              <w:top w:val="single" w:sz="4" w:space="0" w:color="000000"/>
              <w:left w:val="single" w:sz="8" w:space="0" w:color="000000"/>
              <w:bottom w:val="single" w:sz="4" w:space="0" w:color="000000"/>
              <w:right w:val="single" w:sz="4" w:space="0" w:color="000000"/>
            </w:tcBorders>
          </w:tcPr>
          <w:p w14:paraId="1385EA93"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1384BF94"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66B650C1"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7B44DA98" w14:textId="77777777" w:rsidR="009D4B50" w:rsidRPr="00316A8D" w:rsidRDefault="009D4B50" w:rsidP="00110BA0">
            <w:pPr>
              <w:widowControl w:val="0"/>
              <w:autoSpaceDE w:val="0"/>
              <w:autoSpaceDN w:val="0"/>
              <w:adjustRightInd w:val="0"/>
              <w:spacing w:before="50" w:after="0" w:line="206" w:lineRule="exact"/>
              <w:ind w:left="102" w:right="495"/>
              <w:rPr>
                <w:rFonts w:ascii="Times New Roman" w:hAnsi="Times New Roman"/>
                <w:sz w:val="24"/>
                <w:szCs w:val="24"/>
              </w:rPr>
            </w:pPr>
            <w:r w:rsidRPr="00316A8D">
              <w:rPr>
                <w:rFonts w:ascii="Arial" w:hAnsi="Arial" w:cs="Arial"/>
                <w:spacing w:val="-1"/>
                <w:sz w:val="18"/>
                <w:szCs w:val="18"/>
              </w:rPr>
              <w:t>Q</w:t>
            </w:r>
            <w:r w:rsidRPr="00316A8D">
              <w:rPr>
                <w:rFonts w:ascii="Arial" w:hAnsi="Arial" w:cs="Arial"/>
                <w:spacing w:val="1"/>
                <w:sz w:val="18"/>
                <w:szCs w:val="18"/>
              </w:rPr>
              <w:t>uelqu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w:t>
            </w:r>
            <w:r w:rsidRPr="00316A8D">
              <w:rPr>
                <w:rFonts w:ascii="Arial" w:hAnsi="Arial" w:cs="Arial"/>
                <w:spacing w:val="-2"/>
                <w:sz w:val="18"/>
                <w:szCs w:val="18"/>
              </w:rPr>
              <w:t>o</w:t>
            </w:r>
            <w:r w:rsidRPr="00316A8D">
              <w:rPr>
                <w:rFonts w:ascii="Arial" w:hAnsi="Arial" w:cs="Arial"/>
                <w:sz w:val="18"/>
                <w:szCs w:val="18"/>
              </w:rPr>
              <w:t>rt</w:t>
            </w:r>
            <w:r w:rsidRPr="00316A8D">
              <w:rPr>
                <w:rFonts w:ascii="Arial" w:hAnsi="Arial" w:cs="Arial"/>
                <w:spacing w:val="-5"/>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hé</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nc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iqu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pacing w:val="1"/>
                <w:sz w:val="18"/>
                <w:szCs w:val="18"/>
              </w:rPr>
              <w:t>al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ég</w:t>
            </w:r>
            <w:r w:rsidRPr="00316A8D">
              <w:rPr>
                <w:rFonts w:ascii="Arial" w:hAnsi="Arial" w:cs="Arial"/>
                <w:spacing w:val="-2"/>
                <w:sz w:val="18"/>
                <w:szCs w:val="18"/>
              </w:rPr>
              <w:t>i</w:t>
            </w:r>
            <w:r w:rsidRPr="00316A8D">
              <w:rPr>
                <w:rFonts w:ascii="Arial" w:hAnsi="Arial" w:cs="Arial"/>
                <w:sz w:val="18"/>
                <w:szCs w:val="18"/>
              </w:rPr>
              <w:t xml:space="preserve">e </w:t>
            </w:r>
            <w:r w:rsidRPr="00316A8D">
              <w:rPr>
                <w:rFonts w:ascii="Arial" w:hAnsi="Arial" w:cs="Arial"/>
                <w:spacing w:val="1"/>
                <w:sz w:val="18"/>
                <w:szCs w:val="18"/>
              </w:rPr>
              <w:t>belg</w:t>
            </w:r>
            <w:r w:rsidRPr="00316A8D">
              <w:rPr>
                <w:rFonts w:ascii="Arial" w:hAnsi="Arial" w:cs="Arial"/>
                <w:spacing w:val="-2"/>
                <w:sz w:val="18"/>
                <w:szCs w:val="18"/>
              </w:rPr>
              <w:t>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e</w:t>
            </w:r>
            <w:r w:rsidRPr="00316A8D">
              <w:rPr>
                <w:rFonts w:ascii="Arial" w:hAnsi="Arial" w:cs="Arial"/>
                <w:spacing w:val="-2"/>
                <w:sz w:val="18"/>
                <w:szCs w:val="18"/>
              </w:rPr>
              <w:t>ff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ac</w:t>
            </w:r>
            <w:r w:rsidRPr="00316A8D">
              <w:rPr>
                <w:rFonts w:ascii="Arial" w:hAnsi="Arial" w:cs="Arial"/>
                <w:spacing w:val="-2"/>
                <w:sz w:val="18"/>
                <w:szCs w:val="18"/>
              </w:rPr>
              <w:t>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ai</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ine</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w:t>
            </w:r>
          </w:p>
        </w:tc>
      </w:tr>
      <w:tr w:rsidR="00316A8D" w:rsidRPr="00316A8D" w14:paraId="7067E7BA"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tcPr>
          <w:p w14:paraId="0AEF52AD"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14:paraId="1A4375F1" w14:textId="77777777" w:rsidR="009D4B50" w:rsidRPr="00316A8D" w:rsidRDefault="009D4B50" w:rsidP="00110BA0">
            <w:pPr>
              <w:widowControl w:val="0"/>
              <w:autoSpaceDE w:val="0"/>
              <w:autoSpaceDN w:val="0"/>
              <w:adjustRightInd w:val="0"/>
              <w:spacing w:before="2" w:after="0" w:line="200" w:lineRule="exact"/>
              <w:rPr>
                <w:rFonts w:ascii="Times New Roman" w:hAnsi="Times New Roman"/>
                <w:sz w:val="20"/>
                <w:szCs w:val="20"/>
              </w:rPr>
            </w:pPr>
          </w:p>
          <w:p w14:paraId="29104FC8"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14:paraId="71D16C18" w14:textId="77777777" w:rsidR="009D4B50" w:rsidRPr="00316A8D" w:rsidRDefault="009D4B50" w:rsidP="00110BA0">
            <w:pPr>
              <w:widowControl w:val="0"/>
              <w:autoSpaceDE w:val="0"/>
              <w:autoSpaceDN w:val="0"/>
              <w:adjustRightInd w:val="0"/>
              <w:spacing w:after="0" w:line="208" w:lineRule="exact"/>
              <w:ind w:left="102" w:right="249"/>
              <w:rPr>
                <w:rFonts w:ascii="Arial" w:hAnsi="Arial" w:cs="Arial"/>
                <w:sz w:val="18"/>
                <w:szCs w:val="18"/>
              </w:rPr>
            </w:pPr>
            <w:r w:rsidRPr="00316A8D">
              <w:rPr>
                <w:rFonts w:ascii="Arial" w:hAnsi="Arial" w:cs="Arial"/>
                <w:sz w:val="18"/>
                <w:szCs w:val="18"/>
              </w:rPr>
              <w:t>C</w:t>
            </w:r>
            <w:r w:rsidRPr="00316A8D">
              <w:rPr>
                <w:rFonts w:ascii="Arial" w:hAnsi="Arial" w:cs="Arial"/>
                <w:spacing w:val="1"/>
                <w:sz w:val="18"/>
                <w:szCs w:val="18"/>
              </w:rPr>
              <w:t>on</w:t>
            </w:r>
            <w:r w:rsidRPr="00316A8D">
              <w:rPr>
                <w:rFonts w:ascii="Arial" w:hAnsi="Arial" w:cs="Arial"/>
                <w:sz w:val="18"/>
                <w:szCs w:val="18"/>
              </w:rPr>
              <w:t>tr</w:t>
            </w:r>
            <w:r w:rsidRPr="00316A8D">
              <w:rPr>
                <w:rFonts w:ascii="Arial" w:hAnsi="Arial" w:cs="Arial"/>
                <w:spacing w:val="1"/>
                <w:sz w:val="18"/>
                <w:szCs w:val="18"/>
              </w:rPr>
              <w:t>ad</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iq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na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ona</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elge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pacing w:val="1"/>
                <w:sz w:val="18"/>
                <w:szCs w:val="18"/>
              </w:rPr>
              <w:t>ga</w:t>
            </w:r>
            <w:r w:rsidRPr="00316A8D">
              <w:rPr>
                <w:rFonts w:ascii="Arial" w:hAnsi="Arial" w:cs="Arial"/>
                <w:spacing w:val="-2"/>
                <w:sz w:val="18"/>
                <w:szCs w:val="18"/>
              </w:rPr>
              <w:t>g</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ti</w:t>
            </w:r>
            <w:r w:rsidRPr="00316A8D">
              <w:rPr>
                <w:rFonts w:ascii="Arial" w:hAnsi="Arial" w:cs="Arial"/>
                <w:spacing w:val="1"/>
                <w:sz w:val="18"/>
                <w:szCs w:val="18"/>
              </w:rPr>
              <w:t>è</w:t>
            </w:r>
            <w:r w:rsidRPr="00316A8D">
              <w:rPr>
                <w:rFonts w:ascii="Arial" w:hAnsi="Arial" w:cs="Arial"/>
                <w:sz w:val="18"/>
                <w:szCs w:val="18"/>
              </w:rPr>
              <w:t xml:space="preserve">re </w:t>
            </w:r>
            <w:r w:rsidRPr="00316A8D">
              <w:rPr>
                <w:rFonts w:ascii="Arial" w:hAnsi="Arial" w:cs="Arial"/>
                <w:spacing w:val="1"/>
                <w:sz w:val="18"/>
                <w:szCs w:val="18"/>
              </w:rPr>
              <w:t>d’e</w:t>
            </w:r>
            <w:r w:rsidRPr="00316A8D">
              <w:rPr>
                <w:rFonts w:ascii="Arial" w:hAnsi="Arial" w:cs="Arial"/>
                <w:spacing w:val="-4"/>
                <w:sz w:val="18"/>
                <w:szCs w:val="18"/>
              </w:rPr>
              <w:t>f</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’ai</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2"/>
                <w:sz w:val="18"/>
                <w:szCs w:val="18"/>
              </w:rPr>
              <w:t>p</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enc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v</w:t>
            </w:r>
            <w:r w:rsidRPr="00316A8D">
              <w:rPr>
                <w:rFonts w:ascii="Arial" w:hAnsi="Arial" w:cs="Arial"/>
                <w:spacing w:val="1"/>
                <w:sz w:val="18"/>
                <w:szCs w:val="18"/>
              </w:rPr>
              <w:t>is</w:t>
            </w:r>
            <w:r w:rsidRPr="00316A8D">
              <w:rPr>
                <w:rFonts w:ascii="Arial" w:hAnsi="Arial" w:cs="Arial"/>
                <w:sz w:val="18"/>
                <w:szCs w:val="18"/>
              </w:rPr>
              <w:t>-</w:t>
            </w:r>
            <w:r w:rsidRPr="00316A8D">
              <w:rPr>
                <w:rFonts w:ascii="Arial" w:hAnsi="Arial" w:cs="Arial"/>
                <w:spacing w:val="1"/>
                <w:sz w:val="18"/>
                <w:szCs w:val="18"/>
              </w:rPr>
              <w:t>à</w:t>
            </w:r>
            <w:r w:rsidRPr="00316A8D">
              <w:rPr>
                <w:rFonts w:ascii="Arial" w:hAnsi="Arial" w:cs="Arial"/>
                <w:sz w:val="18"/>
                <w:szCs w:val="18"/>
              </w:rPr>
              <w:t>-</w:t>
            </w:r>
            <w:r w:rsidRPr="00316A8D">
              <w:rPr>
                <w:rFonts w:ascii="Arial" w:hAnsi="Arial" w:cs="Arial"/>
                <w:spacing w:val="-1"/>
                <w:sz w:val="18"/>
                <w:szCs w:val="18"/>
              </w:rPr>
              <w:t>v</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b</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in</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es</w:t>
            </w:r>
            <w:r w:rsidRPr="00316A8D">
              <w:rPr>
                <w:rFonts w:ascii="Arial" w:hAnsi="Arial" w:cs="Arial"/>
                <w:sz w:val="18"/>
                <w:szCs w:val="18"/>
              </w:rPr>
              <w:t>t</w:t>
            </w:r>
            <w:r w:rsidRPr="00316A8D">
              <w:rPr>
                <w:rFonts w:ascii="Arial" w:hAnsi="Arial" w:cs="Arial"/>
                <w:spacing w:val="-6"/>
                <w:sz w:val="18"/>
                <w:szCs w:val="18"/>
              </w:rPr>
              <w:t xml:space="preserve"> </w:t>
            </w:r>
            <w:r w:rsidRPr="00316A8D">
              <w:rPr>
                <w:rFonts w:ascii="Arial" w:hAnsi="Arial" w:cs="Arial"/>
                <w:spacing w:val="1"/>
                <w:sz w:val="18"/>
                <w:szCs w:val="18"/>
              </w:rPr>
              <w:t>mi</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do</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p>
          <w:p w14:paraId="0A2CB6A7" w14:textId="77777777" w:rsidR="009D4B50" w:rsidRPr="00316A8D" w:rsidRDefault="009D4B50" w:rsidP="00110BA0">
            <w:pPr>
              <w:widowControl w:val="0"/>
              <w:autoSpaceDE w:val="0"/>
              <w:autoSpaceDN w:val="0"/>
              <w:adjustRightInd w:val="0"/>
              <w:spacing w:after="0" w:line="202" w:lineRule="exact"/>
              <w:ind w:left="102" w:right="-20"/>
              <w:rPr>
                <w:rFonts w:ascii="Times New Roman" w:hAnsi="Times New Roman"/>
                <w:sz w:val="24"/>
                <w:szCs w:val="24"/>
              </w:rPr>
            </w:pPr>
            <w:r w:rsidRPr="00316A8D">
              <w:rPr>
                <w:rFonts w:ascii="Arial" w:hAnsi="Arial" w:cs="Arial"/>
                <w:spacing w:val="1"/>
                <w:sz w:val="18"/>
                <w:szCs w:val="18"/>
              </w:rPr>
              <w:t>maj</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7"/>
                <w:sz w:val="18"/>
                <w:szCs w:val="18"/>
              </w:rPr>
              <w:t xml:space="preserve"> </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q</w:t>
            </w:r>
            <w:r w:rsidRPr="00316A8D">
              <w:rPr>
                <w:rFonts w:ascii="Arial" w:hAnsi="Arial" w:cs="Arial"/>
                <w:spacing w:val="1"/>
                <w:sz w:val="18"/>
                <w:szCs w:val="18"/>
              </w:rPr>
              <w:t>ui</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7C19C55"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5D31BA36"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1</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z w:val="18"/>
                <w:szCs w:val="18"/>
              </w:rPr>
              <w:t>La</w:t>
            </w:r>
            <w:r w:rsidRPr="00316A8D">
              <w:rPr>
                <w:rFonts w:ascii="Arial" w:hAnsi="Arial" w:cs="Arial"/>
                <w:b/>
                <w:bCs/>
                <w:spacing w:val="-3"/>
                <w:sz w:val="18"/>
                <w:szCs w:val="18"/>
              </w:rPr>
              <w:t xml:space="preserve"> </w:t>
            </w:r>
            <w:r w:rsidRPr="00316A8D">
              <w:rPr>
                <w:rFonts w:ascii="Arial" w:hAnsi="Arial" w:cs="Arial"/>
                <w:b/>
                <w:bCs/>
                <w:sz w:val="18"/>
                <w:szCs w:val="18"/>
              </w:rPr>
              <w:t>logi</w:t>
            </w:r>
            <w:r w:rsidRPr="00316A8D">
              <w:rPr>
                <w:rFonts w:ascii="Arial" w:hAnsi="Arial" w:cs="Arial"/>
                <w:b/>
                <w:bCs/>
                <w:spacing w:val="-2"/>
                <w:sz w:val="18"/>
                <w:szCs w:val="18"/>
              </w:rPr>
              <w:t>q</w:t>
            </w:r>
            <w:r w:rsidRPr="00316A8D">
              <w:rPr>
                <w:rFonts w:ascii="Arial" w:hAnsi="Arial" w:cs="Arial"/>
                <w:b/>
                <w:bCs/>
                <w:sz w:val="18"/>
                <w:szCs w:val="18"/>
              </w:rPr>
              <w:t>ue</w:t>
            </w:r>
            <w:r w:rsidRPr="00316A8D">
              <w:rPr>
                <w:rFonts w:ascii="Arial" w:hAnsi="Arial" w:cs="Arial"/>
                <w:b/>
                <w:bCs/>
                <w:spacing w:val="-5"/>
                <w:sz w:val="18"/>
                <w:szCs w:val="18"/>
              </w:rPr>
              <w:t xml:space="preserve"> </w:t>
            </w:r>
            <w:r w:rsidRPr="00316A8D">
              <w:rPr>
                <w:rFonts w:ascii="Arial" w:hAnsi="Arial" w:cs="Arial"/>
                <w:b/>
                <w:bCs/>
                <w:sz w:val="18"/>
                <w:szCs w:val="18"/>
              </w:rPr>
              <w:t>d</w:t>
            </w:r>
            <w:r w:rsidRPr="00316A8D">
              <w:rPr>
                <w:rFonts w:ascii="Arial" w:hAnsi="Arial" w:cs="Arial"/>
                <w:b/>
                <w:bCs/>
                <w:spacing w:val="-2"/>
                <w:sz w:val="18"/>
                <w:szCs w:val="18"/>
              </w:rPr>
              <w:t>’</w:t>
            </w:r>
            <w:r w:rsidRPr="00316A8D">
              <w:rPr>
                <w:rFonts w:ascii="Arial" w:hAnsi="Arial" w:cs="Arial"/>
                <w:b/>
                <w:bCs/>
                <w:sz w:val="18"/>
                <w:szCs w:val="18"/>
              </w:rPr>
              <w:t>int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w:t>
            </w:r>
            <w:r w:rsidRPr="00316A8D">
              <w:rPr>
                <w:rFonts w:ascii="Arial" w:hAnsi="Arial" w:cs="Arial"/>
                <w:b/>
                <w:bCs/>
                <w:spacing w:val="-2"/>
                <w:sz w:val="18"/>
                <w:szCs w:val="18"/>
              </w:rPr>
              <w:t>n</w:t>
            </w:r>
            <w:r w:rsidRPr="00316A8D">
              <w:rPr>
                <w:rFonts w:ascii="Arial" w:hAnsi="Arial" w:cs="Arial"/>
                <w:b/>
                <w:bCs/>
                <w:sz w:val="18"/>
                <w:szCs w:val="18"/>
              </w:rPr>
              <w:t>,</w:t>
            </w:r>
            <w:r w:rsidRPr="00316A8D">
              <w:rPr>
                <w:rFonts w:ascii="Arial" w:hAnsi="Arial" w:cs="Arial"/>
                <w:b/>
                <w:bCs/>
                <w:spacing w:val="-11"/>
                <w:sz w:val="18"/>
                <w:szCs w:val="18"/>
              </w:rPr>
              <w:t xml:space="preserve"> </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5"/>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2"/>
                <w:sz w:val="18"/>
                <w:szCs w:val="18"/>
              </w:rPr>
              <w:t>n</w:t>
            </w:r>
            <w:r w:rsidRPr="00316A8D">
              <w:rPr>
                <w:rFonts w:ascii="Arial" w:hAnsi="Arial" w:cs="Arial"/>
                <w:b/>
                <w:bCs/>
                <w:spacing w:val="1"/>
                <w:sz w:val="18"/>
                <w:szCs w:val="18"/>
              </w:rPr>
              <w:t>ç</w:t>
            </w:r>
            <w:r w:rsidRPr="00316A8D">
              <w:rPr>
                <w:rFonts w:ascii="Arial" w:hAnsi="Arial" w:cs="Arial"/>
                <w:b/>
                <w:bCs/>
                <w:sz w:val="18"/>
                <w:szCs w:val="18"/>
              </w:rPr>
              <w:t>ue</w:t>
            </w:r>
            <w:r w:rsidRPr="00316A8D">
              <w:rPr>
                <w:rFonts w:ascii="Arial" w:hAnsi="Arial" w:cs="Arial"/>
                <w:b/>
                <w:bCs/>
                <w:spacing w:val="-7"/>
                <w:sz w:val="18"/>
                <w:szCs w:val="18"/>
              </w:rPr>
              <w:t xml:space="preserve"> </w:t>
            </w:r>
            <w:r w:rsidRPr="00316A8D">
              <w:rPr>
                <w:rFonts w:ascii="Arial" w:hAnsi="Arial" w:cs="Arial"/>
                <w:b/>
                <w:bCs/>
                <w:spacing w:val="1"/>
                <w:sz w:val="18"/>
                <w:szCs w:val="18"/>
              </w:rPr>
              <w:t>ac</w:t>
            </w:r>
            <w:r w:rsidRPr="00316A8D">
              <w:rPr>
                <w:rFonts w:ascii="Arial" w:hAnsi="Arial" w:cs="Arial"/>
                <w:b/>
                <w:bCs/>
                <w:spacing w:val="-2"/>
                <w:sz w:val="18"/>
                <w:szCs w:val="18"/>
              </w:rPr>
              <w:t>t</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ll</w:t>
            </w:r>
            <w:r w:rsidRPr="00316A8D">
              <w:rPr>
                <w:rFonts w:ascii="Arial" w:hAnsi="Arial" w:cs="Arial"/>
                <w:b/>
                <w:bCs/>
                <w:spacing w:val="1"/>
                <w:sz w:val="18"/>
                <w:szCs w:val="18"/>
              </w:rPr>
              <w:t>e</w:t>
            </w:r>
            <w:r w:rsidRPr="00316A8D">
              <w:rPr>
                <w:rFonts w:ascii="Arial" w:hAnsi="Arial" w:cs="Arial"/>
                <w:b/>
                <w:bCs/>
                <w:spacing w:val="-2"/>
                <w:sz w:val="18"/>
                <w:szCs w:val="18"/>
              </w:rPr>
              <w:t>m</w:t>
            </w:r>
            <w:r w:rsidRPr="00316A8D">
              <w:rPr>
                <w:rFonts w:ascii="Arial" w:hAnsi="Arial" w:cs="Arial"/>
                <w:b/>
                <w:bCs/>
                <w:spacing w:val="1"/>
                <w:sz w:val="18"/>
                <w:szCs w:val="18"/>
              </w:rPr>
              <w:t>e</w:t>
            </w:r>
            <w:r w:rsidRPr="00316A8D">
              <w:rPr>
                <w:rFonts w:ascii="Arial" w:hAnsi="Arial" w:cs="Arial"/>
                <w:b/>
                <w:bCs/>
                <w:sz w:val="18"/>
                <w:szCs w:val="18"/>
              </w:rPr>
              <w:t>nt,</w:t>
            </w:r>
            <w:r w:rsidRPr="00316A8D">
              <w:rPr>
                <w:rFonts w:ascii="Arial" w:hAnsi="Arial" w:cs="Arial"/>
                <w:b/>
                <w:bCs/>
                <w:spacing w:val="-10"/>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
                <w:sz w:val="18"/>
                <w:szCs w:val="18"/>
              </w:rPr>
              <w:t>l</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tou</w:t>
            </w:r>
            <w:r w:rsidRPr="00316A8D">
              <w:rPr>
                <w:rFonts w:ascii="Arial" w:hAnsi="Arial" w:cs="Arial"/>
                <w:b/>
                <w:bCs/>
                <w:spacing w:val="-2"/>
                <w:sz w:val="18"/>
                <w:szCs w:val="18"/>
              </w:rPr>
              <w:t>j</w:t>
            </w:r>
            <w:r w:rsidRPr="00316A8D">
              <w:rPr>
                <w:rFonts w:ascii="Arial" w:hAnsi="Arial" w:cs="Arial"/>
                <w:b/>
                <w:bCs/>
                <w:sz w:val="18"/>
                <w:szCs w:val="18"/>
              </w:rPr>
              <w:t>ours</w:t>
            </w:r>
            <w:r w:rsidRPr="00316A8D">
              <w:rPr>
                <w:rFonts w:ascii="Arial" w:hAnsi="Arial" w:cs="Arial"/>
                <w:b/>
                <w:bCs/>
                <w:spacing w:val="-6"/>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a bonne</w:t>
            </w:r>
            <w:r w:rsidRPr="00316A8D">
              <w:rPr>
                <w:rFonts w:ascii="Arial" w:hAnsi="Arial" w:cs="Arial"/>
                <w:b/>
                <w:bCs/>
                <w:spacing w:val="-6"/>
                <w:sz w:val="18"/>
                <w:szCs w:val="18"/>
              </w:rPr>
              <w:t xml:space="preserve"> </w:t>
            </w:r>
            <w:r w:rsidRPr="00316A8D">
              <w:rPr>
                <w:rFonts w:ascii="Arial" w:hAnsi="Arial" w:cs="Arial"/>
                <w:b/>
                <w:bCs/>
                <w:sz w:val="18"/>
                <w:szCs w:val="18"/>
              </w:rPr>
              <w:t>?</w:t>
            </w:r>
          </w:p>
        </w:tc>
      </w:tr>
      <w:tr w:rsidR="00316A8D" w:rsidRPr="00316A8D" w14:paraId="1F3A21F4"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tcPr>
          <w:p w14:paraId="3997463E"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7B6E786F" w14:textId="77777777" w:rsidR="009D4B50" w:rsidRPr="00316A8D" w:rsidRDefault="009D4B50" w:rsidP="00110BA0">
            <w:pPr>
              <w:widowControl w:val="0"/>
              <w:autoSpaceDE w:val="0"/>
              <w:autoSpaceDN w:val="0"/>
              <w:adjustRightInd w:val="0"/>
              <w:spacing w:before="2" w:after="0" w:line="200" w:lineRule="exact"/>
              <w:rPr>
                <w:rFonts w:ascii="Times New Roman" w:hAnsi="Times New Roman"/>
                <w:sz w:val="20"/>
                <w:szCs w:val="20"/>
              </w:rPr>
            </w:pPr>
          </w:p>
          <w:p w14:paraId="580F383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5AEC02B9" w14:textId="77777777" w:rsidR="009D4B50" w:rsidRPr="00316A8D" w:rsidRDefault="009D4B50" w:rsidP="00110BA0">
            <w:pPr>
              <w:widowControl w:val="0"/>
              <w:autoSpaceDE w:val="0"/>
              <w:autoSpaceDN w:val="0"/>
              <w:adjustRightInd w:val="0"/>
              <w:spacing w:after="0" w:line="208" w:lineRule="exact"/>
              <w:ind w:left="102" w:right="580"/>
              <w:rPr>
                <w:rFonts w:ascii="Arial" w:hAnsi="Arial" w:cs="Arial"/>
                <w:sz w:val="18"/>
                <w:szCs w:val="18"/>
              </w:rPr>
            </w:pPr>
            <w:r w:rsidRPr="00316A8D">
              <w:rPr>
                <w:rFonts w:ascii="Arial" w:hAnsi="Arial" w:cs="Arial"/>
                <w:spacing w:val="1"/>
                <w:sz w:val="18"/>
                <w:szCs w:val="18"/>
              </w:rPr>
              <w:t>Logi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3"/>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l</w:t>
            </w:r>
            <w:r w:rsidRPr="00316A8D">
              <w:rPr>
                <w:rFonts w:ascii="Arial" w:hAnsi="Arial" w:cs="Arial"/>
                <w:spacing w:val="1"/>
                <w:sz w:val="18"/>
                <w:szCs w:val="18"/>
              </w:rPr>
              <w:t>ai</w:t>
            </w:r>
            <w:r w:rsidRPr="00316A8D">
              <w:rPr>
                <w:rFonts w:ascii="Arial" w:hAnsi="Arial" w:cs="Arial"/>
                <w:sz w:val="18"/>
                <w:szCs w:val="18"/>
              </w:rPr>
              <w:t>re</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bie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lo</w:t>
            </w:r>
            <w:r w:rsidRPr="00316A8D">
              <w:rPr>
                <w:rFonts w:ascii="Arial" w:hAnsi="Arial" w:cs="Arial"/>
                <w:spacing w:val="-2"/>
                <w:sz w:val="18"/>
                <w:szCs w:val="18"/>
              </w:rPr>
              <w:t>g</w:t>
            </w:r>
            <w:r w:rsidRPr="00316A8D">
              <w:rPr>
                <w:rFonts w:ascii="Arial" w:hAnsi="Arial" w:cs="Arial"/>
                <w:spacing w:val="1"/>
                <w:sz w:val="18"/>
                <w:szCs w:val="18"/>
              </w:rPr>
              <w:t>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pacing w:val="1"/>
                <w:sz w:val="18"/>
                <w:szCs w:val="18"/>
              </w:rPr>
              <w:t>al</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obj</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fs</w:t>
            </w:r>
            <w:r w:rsidRPr="00316A8D">
              <w:rPr>
                <w:rFonts w:ascii="Arial" w:hAnsi="Arial" w:cs="Arial"/>
                <w:spacing w:val="-5"/>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éa</w:t>
            </w:r>
            <w:r w:rsidRPr="00316A8D">
              <w:rPr>
                <w:rFonts w:ascii="Arial" w:hAnsi="Arial" w:cs="Arial"/>
                <w:spacing w:val="-2"/>
                <w:sz w:val="18"/>
                <w:szCs w:val="18"/>
              </w:rPr>
              <w:t>l</w:t>
            </w:r>
            <w:r w:rsidRPr="00316A8D">
              <w:rPr>
                <w:rFonts w:ascii="Arial" w:hAnsi="Arial" w:cs="Arial"/>
                <w:spacing w:val="1"/>
                <w:sz w:val="18"/>
                <w:szCs w:val="18"/>
              </w:rPr>
              <w:t>is</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cohé</w:t>
            </w:r>
            <w:r w:rsidRPr="00316A8D">
              <w:rPr>
                <w:rFonts w:ascii="Arial" w:hAnsi="Arial" w:cs="Arial"/>
                <w:spacing w:val="-2"/>
                <w:sz w:val="18"/>
                <w:szCs w:val="18"/>
              </w:rPr>
              <w:t>r</w:t>
            </w:r>
            <w:r w:rsidRPr="00316A8D">
              <w:rPr>
                <w:rFonts w:ascii="Arial" w:hAnsi="Arial" w:cs="Arial"/>
                <w:spacing w:val="1"/>
                <w:sz w:val="18"/>
                <w:szCs w:val="18"/>
              </w:rPr>
              <w:t>en</w:t>
            </w:r>
            <w:r w:rsidRPr="00316A8D">
              <w:rPr>
                <w:rFonts w:ascii="Arial" w:hAnsi="Arial" w:cs="Arial"/>
                <w:sz w:val="18"/>
                <w:szCs w:val="18"/>
              </w:rPr>
              <w:t>te</w:t>
            </w:r>
            <w:r w:rsidRPr="00316A8D">
              <w:rPr>
                <w:rFonts w:ascii="Arial" w:hAnsi="Arial" w:cs="Arial"/>
                <w:spacing w:val="-9"/>
                <w:sz w:val="18"/>
                <w:szCs w:val="18"/>
              </w:rPr>
              <w:t xml:space="preserve"> </w:t>
            </w:r>
            <w:r w:rsidRPr="00316A8D">
              <w:rPr>
                <w:rFonts w:ascii="Arial" w:hAnsi="Arial" w:cs="Arial"/>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10"/>
                <w:sz w:val="18"/>
                <w:szCs w:val="18"/>
              </w:rPr>
              <w:t xml:space="preserve"> </w:t>
            </w:r>
            <w:r w:rsidRPr="00316A8D">
              <w:rPr>
                <w:rFonts w:ascii="Arial" w:hAnsi="Arial" w:cs="Arial"/>
                <w:spacing w:val="1"/>
                <w:sz w:val="18"/>
                <w:szCs w:val="18"/>
              </w:rPr>
              <w:t>app</w:t>
            </w:r>
            <w:r w:rsidRPr="00316A8D">
              <w:rPr>
                <w:rFonts w:ascii="Arial" w:hAnsi="Arial" w:cs="Arial"/>
                <w:sz w:val="18"/>
                <w:szCs w:val="18"/>
              </w:rPr>
              <w:t>r</w:t>
            </w:r>
            <w:r w:rsidRPr="00316A8D">
              <w:rPr>
                <w:rFonts w:ascii="Arial" w:hAnsi="Arial" w:cs="Arial"/>
                <w:spacing w:val="-2"/>
                <w:sz w:val="18"/>
                <w:szCs w:val="18"/>
              </w:rPr>
              <w:t>op</w:t>
            </w:r>
            <w:r w:rsidRPr="00316A8D">
              <w:rPr>
                <w:rFonts w:ascii="Arial" w:hAnsi="Arial" w:cs="Arial"/>
                <w:sz w:val="18"/>
                <w:szCs w:val="18"/>
              </w:rPr>
              <w:t>r</w:t>
            </w:r>
            <w:r w:rsidRPr="00316A8D">
              <w:rPr>
                <w:rFonts w:ascii="Arial" w:hAnsi="Arial" w:cs="Arial"/>
                <w:spacing w:val="1"/>
                <w:sz w:val="18"/>
                <w:szCs w:val="18"/>
              </w:rPr>
              <w:t>ié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h</w:t>
            </w:r>
            <w:r w:rsidRPr="00316A8D">
              <w:rPr>
                <w:rFonts w:ascii="Arial" w:hAnsi="Arial" w:cs="Arial"/>
                <w:spacing w:val="-1"/>
                <w:sz w:val="18"/>
                <w:szCs w:val="18"/>
              </w:rPr>
              <w:t>y</w:t>
            </w:r>
            <w:r w:rsidRPr="00316A8D">
              <w:rPr>
                <w:rFonts w:ascii="Arial" w:hAnsi="Arial" w:cs="Arial"/>
                <w:spacing w:val="1"/>
                <w:sz w:val="18"/>
                <w:szCs w:val="18"/>
              </w:rPr>
              <w:t>po</w:t>
            </w:r>
            <w:r w:rsidRPr="00316A8D">
              <w:rPr>
                <w:rFonts w:ascii="Arial" w:hAnsi="Arial" w:cs="Arial"/>
                <w:sz w:val="18"/>
                <w:szCs w:val="18"/>
              </w:rPr>
              <w:t>t</w:t>
            </w:r>
            <w:r w:rsidRPr="00316A8D">
              <w:rPr>
                <w:rFonts w:ascii="Arial" w:hAnsi="Arial" w:cs="Arial"/>
                <w:spacing w:val="-2"/>
                <w:sz w:val="18"/>
                <w:szCs w:val="18"/>
              </w:rPr>
              <w:t>h</w:t>
            </w:r>
            <w:r w:rsidRPr="00316A8D">
              <w:rPr>
                <w:rFonts w:ascii="Arial" w:hAnsi="Arial" w:cs="Arial"/>
                <w:spacing w:val="1"/>
                <w:sz w:val="18"/>
                <w:szCs w:val="18"/>
              </w:rPr>
              <w:t>ès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l</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1"/>
                <w:sz w:val="18"/>
                <w:szCs w:val="18"/>
              </w:rPr>
              <w:t>id</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f</w:t>
            </w:r>
            <w:r w:rsidRPr="00316A8D">
              <w:rPr>
                <w:rFonts w:ascii="Arial" w:hAnsi="Arial" w:cs="Arial"/>
                <w:spacing w:val="1"/>
                <w:sz w:val="18"/>
                <w:szCs w:val="18"/>
              </w:rPr>
              <w:t>ié</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g</w:t>
            </w:r>
            <w:r w:rsidRPr="00316A8D">
              <w:rPr>
                <w:rFonts w:ascii="Arial" w:hAnsi="Arial" w:cs="Arial"/>
                <w:spacing w:val="1"/>
                <w:sz w:val="18"/>
                <w:szCs w:val="18"/>
              </w:rPr>
              <w:t>é</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w:t>
            </w:r>
          </w:p>
          <w:p w14:paraId="2B315943" w14:textId="77777777" w:rsidR="009D4B50" w:rsidRPr="00316A8D" w:rsidRDefault="009D4B50" w:rsidP="00110BA0">
            <w:pPr>
              <w:widowControl w:val="0"/>
              <w:autoSpaceDE w:val="0"/>
              <w:autoSpaceDN w:val="0"/>
              <w:adjustRightInd w:val="0"/>
              <w:spacing w:after="0" w:line="202" w:lineRule="exact"/>
              <w:ind w:left="102" w:right="-20"/>
              <w:rPr>
                <w:rFonts w:ascii="Times New Roman" w:hAnsi="Times New Roman"/>
                <w:sz w:val="24"/>
                <w:szCs w:val="24"/>
              </w:rPr>
            </w:pPr>
            <w:r w:rsidRPr="00316A8D">
              <w:rPr>
                <w:rFonts w:ascii="Arial" w:hAnsi="Arial" w:cs="Arial"/>
                <w:spacing w:val="1"/>
                <w:sz w:val="18"/>
                <w:szCs w:val="18"/>
              </w:rPr>
              <w:t>ac</w:t>
            </w:r>
            <w:r w:rsidRPr="00316A8D">
              <w:rPr>
                <w:rFonts w:ascii="Arial" w:hAnsi="Arial" w:cs="Arial"/>
                <w:spacing w:val="-1"/>
                <w:sz w:val="18"/>
                <w:szCs w:val="18"/>
              </w:rPr>
              <w:t>c</w:t>
            </w:r>
            <w:r w:rsidRPr="00316A8D">
              <w:rPr>
                <w:rFonts w:ascii="Arial" w:hAnsi="Arial" w:cs="Arial"/>
                <w:spacing w:val="1"/>
                <w:sz w:val="18"/>
                <w:szCs w:val="18"/>
              </w:rPr>
              <w:t>om</w:t>
            </w:r>
            <w:r w:rsidRPr="00316A8D">
              <w:rPr>
                <w:rFonts w:ascii="Arial" w:hAnsi="Arial" w:cs="Arial"/>
                <w:spacing w:val="-4"/>
                <w:sz w:val="18"/>
                <w:szCs w:val="18"/>
              </w:rPr>
              <w:t>p</w:t>
            </w:r>
            <w:r w:rsidRPr="00316A8D">
              <w:rPr>
                <w:rFonts w:ascii="Arial" w:hAnsi="Arial" w:cs="Arial"/>
                <w:spacing w:val="1"/>
                <w:sz w:val="18"/>
                <w:szCs w:val="18"/>
              </w:rPr>
              <w:t>ag</w:t>
            </w:r>
            <w:r w:rsidRPr="00316A8D">
              <w:rPr>
                <w:rFonts w:ascii="Arial" w:hAnsi="Arial" w:cs="Arial"/>
                <w:spacing w:val="-2"/>
                <w:sz w:val="18"/>
                <w:szCs w:val="18"/>
              </w:rPr>
              <w:t>n</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3"/>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mi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pl</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s</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p</w:t>
            </w:r>
            <w:r w:rsidRPr="00316A8D">
              <w:rPr>
                <w:rFonts w:ascii="Arial" w:hAnsi="Arial" w:cs="Arial"/>
                <w:spacing w:val="1"/>
                <w:sz w:val="18"/>
                <w:szCs w:val="18"/>
              </w:rPr>
              <w:t>pl</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67AFA798" w14:textId="77777777" w:rsidTr="00110BA0">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14:paraId="1435537A"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5CD02DE2"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397D2AA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11D9B2DE" w14:textId="77777777" w:rsidR="009D4B50" w:rsidRPr="00316A8D" w:rsidRDefault="009D4B50" w:rsidP="00110BA0">
            <w:pPr>
              <w:widowControl w:val="0"/>
              <w:autoSpaceDE w:val="0"/>
              <w:autoSpaceDN w:val="0"/>
              <w:adjustRightInd w:val="0"/>
              <w:spacing w:before="46" w:after="0" w:line="242" w:lineRule="auto"/>
              <w:ind w:left="102" w:right="146"/>
              <w:rPr>
                <w:rFonts w:ascii="Times New Roman" w:hAnsi="Times New Roman"/>
                <w:sz w:val="24"/>
                <w:szCs w:val="24"/>
              </w:rPr>
            </w:pPr>
            <w:r w:rsidRPr="00316A8D">
              <w:rPr>
                <w:rFonts w:ascii="Arial" w:hAnsi="Arial" w:cs="Arial"/>
                <w:spacing w:val="1"/>
                <w:sz w:val="18"/>
                <w:szCs w:val="18"/>
              </w:rPr>
              <w:t>Logi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app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ié</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pacing w:val="-2"/>
                <w:sz w:val="18"/>
                <w:szCs w:val="18"/>
              </w:rPr>
              <w:t>’</w:t>
            </w:r>
            <w:r w:rsidRPr="00316A8D">
              <w:rPr>
                <w:rFonts w:ascii="Arial" w:hAnsi="Arial" w:cs="Arial"/>
                <w:spacing w:val="1"/>
                <w:sz w:val="18"/>
                <w:szCs w:val="18"/>
              </w:rPr>
              <w:t>el</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u</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o</w:t>
            </w:r>
            <w:r w:rsidRPr="00316A8D">
              <w:rPr>
                <w:rFonts w:ascii="Arial" w:hAnsi="Arial" w:cs="Arial"/>
                <w:spacing w:val="-2"/>
                <w:sz w:val="18"/>
                <w:szCs w:val="18"/>
              </w:rPr>
              <w:t>i</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eso</w:t>
            </w:r>
            <w:r w:rsidRPr="00316A8D">
              <w:rPr>
                <w:rFonts w:ascii="Arial" w:hAnsi="Arial" w:cs="Arial"/>
                <w:spacing w:val="-2"/>
                <w:sz w:val="18"/>
                <w:szCs w:val="18"/>
              </w:rPr>
              <w:t>i</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ce</w:t>
            </w:r>
            <w:r w:rsidRPr="00316A8D">
              <w:rPr>
                <w:rFonts w:ascii="Arial" w:hAnsi="Arial" w:cs="Arial"/>
                <w:spacing w:val="-2"/>
                <w:sz w:val="18"/>
                <w:szCs w:val="18"/>
              </w:rPr>
              <w:t>rt</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m</w:t>
            </w:r>
            <w:r w:rsidRPr="00316A8D">
              <w:rPr>
                <w:rFonts w:ascii="Arial" w:hAnsi="Arial" w:cs="Arial"/>
                <w:spacing w:val="1"/>
                <w:sz w:val="18"/>
                <w:szCs w:val="18"/>
              </w:rPr>
              <w:t>él</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io</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e</w:t>
            </w:r>
            <w:r w:rsidRPr="00316A8D">
              <w:rPr>
                <w:rFonts w:ascii="Arial" w:hAnsi="Arial" w:cs="Arial"/>
                <w:sz w:val="18"/>
                <w:szCs w:val="18"/>
              </w:rPr>
              <w:t>n 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h</w:t>
            </w:r>
            <w:r w:rsidRPr="00316A8D">
              <w:rPr>
                <w:rFonts w:ascii="Arial" w:hAnsi="Arial" w:cs="Arial"/>
                <w:spacing w:val="-2"/>
                <w:sz w:val="18"/>
                <w:szCs w:val="18"/>
              </w:rPr>
              <w:t>i</w:t>
            </w:r>
            <w:r w:rsidRPr="00316A8D">
              <w:rPr>
                <w:rFonts w:ascii="Arial" w:hAnsi="Arial" w:cs="Arial"/>
                <w:spacing w:val="1"/>
                <w:sz w:val="18"/>
                <w:szCs w:val="18"/>
              </w:rPr>
              <w:t>é</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c</w:t>
            </w:r>
            <w:r w:rsidRPr="00316A8D">
              <w:rPr>
                <w:rFonts w:ascii="Arial" w:hAnsi="Arial" w:cs="Arial"/>
                <w:spacing w:val="1"/>
                <w:sz w:val="18"/>
                <w:szCs w:val="18"/>
              </w:rPr>
              <w:t>hi</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o</w:t>
            </w:r>
            <w:r w:rsidRPr="00316A8D">
              <w:rPr>
                <w:rFonts w:ascii="Arial" w:hAnsi="Arial" w:cs="Arial"/>
                <w:spacing w:val="1"/>
                <w:sz w:val="18"/>
                <w:szCs w:val="18"/>
              </w:rPr>
              <w:t>bj</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f</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w:t>
            </w:r>
            <w:r w:rsidRPr="00316A8D">
              <w:rPr>
                <w:rFonts w:ascii="Arial" w:hAnsi="Arial" w:cs="Arial"/>
                <w:spacing w:val="1"/>
                <w:sz w:val="18"/>
                <w:szCs w:val="18"/>
              </w:rPr>
              <w:t>in</w:t>
            </w:r>
            <w:r w:rsidRPr="00316A8D">
              <w:rPr>
                <w:rFonts w:ascii="Arial" w:hAnsi="Arial" w:cs="Arial"/>
                <w:spacing w:val="-2"/>
                <w:sz w:val="18"/>
                <w:szCs w:val="18"/>
              </w:rPr>
              <w:t>d</w:t>
            </w:r>
            <w:r w:rsidRPr="00316A8D">
              <w:rPr>
                <w:rFonts w:ascii="Arial" w:hAnsi="Arial" w:cs="Arial"/>
                <w:spacing w:val="1"/>
                <w:sz w:val="18"/>
                <w:szCs w:val="18"/>
              </w:rPr>
              <w:t>ic</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eu</w:t>
            </w:r>
            <w:r w:rsidRPr="00316A8D">
              <w:rPr>
                <w:rFonts w:ascii="Arial" w:hAnsi="Arial" w:cs="Arial"/>
                <w:spacing w:val="-2"/>
                <w:sz w:val="18"/>
                <w:szCs w:val="18"/>
              </w:rPr>
              <w:t>r</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2"/>
                <w:sz w:val="18"/>
                <w:szCs w:val="18"/>
              </w:rPr>
              <w:t>i</w:t>
            </w:r>
            <w:r w:rsidRPr="00316A8D">
              <w:rPr>
                <w:rFonts w:ascii="Arial" w:hAnsi="Arial" w:cs="Arial"/>
                <w:spacing w:val="1"/>
                <w:sz w:val="18"/>
                <w:szCs w:val="18"/>
              </w:rPr>
              <w:t>squ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h</w:t>
            </w:r>
            <w:r w:rsidRPr="00316A8D">
              <w:rPr>
                <w:rFonts w:ascii="Arial" w:hAnsi="Arial" w:cs="Arial"/>
                <w:spacing w:val="-1"/>
                <w:sz w:val="18"/>
                <w:szCs w:val="18"/>
              </w:rPr>
              <w:t>y</w:t>
            </w:r>
            <w:r w:rsidRPr="00316A8D">
              <w:rPr>
                <w:rFonts w:ascii="Arial" w:hAnsi="Arial" w:cs="Arial"/>
                <w:spacing w:val="1"/>
                <w:sz w:val="18"/>
                <w:szCs w:val="18"/>
              </w:rPr>
              <w:t>po</w:t>
            </w:r>
            <w:r w:rsidRPr="00316A8D">
              <w:rPr>
                <w:rFonts w:ascii="Arial" w:hAnsi="Arial" w:cs="Arial"/>
                <w:sz w:val="18"/>
                <w:szCs w:val="18"/>
              </w:rPr>
              <w:t>t</w:t>
            </w:r>
            <w:r w:rsidRPr="00316A8D">
              <w:rPr>
                <w:rFonts w:ascii="Arial" w:hAnsi="Arial" w:cs="Arial"/>
                <w:spacing w:val="1"/>
                <w:sz w:val="18"/>
                <w:szCs w:val="18"/>
              </w:rPr>
              <w:t>h</w:t>
            </w:r>
            <w:r w:rsidRPr="00316A8D">
              <w:rPr>
                <w:rFonts w:ascii="Arial" w:hAnsi="Arial" w:cs="Arial"/>
                <w:spacing w:val="-2"/>
                <w:sz w:val="18"/>
                <w:szCs w:val="18"/>
              </w:rPr>
              <w:t>è</w:t>
            </w:r>
            <w:r w:rsidRPr="00316A8D">
              <w:rPr>
                <w:rFonts w:ascii="Arial" w:hAnsi="Arial" w:cs="Arial"/>
                <w:spacing w:val="1"/>
                <w:sz w:val="18"/>
                <w:szCs w:val="18"/>
              </w:rPr>
              <w:t>se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4CF080AC" w14:textId="77777777" w:rsidTr="00110BA0">
        <w:trPr>
          <w:trHeight w:hRule="exact" w:val="518"/>
        </w:trPr>
        <w:tc>
          <w:tcPr>
            <w:tcW w:w="403" w:type="dxa"/>
            <w:tcBorders>
              <w:top w:val="single" w:sz="4" w:space="0" w:color="000000"/>
              <w:left w:val="single" w:sz="8" w:space="0" w:color="000000"/>
              <w:bottom w:val="single" w:sz="4" w:space="0" w:color="000000"/>
              <w:right w:val="single" w:sz="4" w:space="0" w:color="000000"/>
            </w:tcBorders>
            <w:vAlign w:val="center"/>
          </w:tcPr>
          <w:p w14:paraId="58BD4DDB"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7160AA04"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24674507"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28CFF4D6" w14:textId="77777777" w:rsidR="009D4B50" w:rsidRPr="00316A8D" w:rsidRDefault="009D4B50" w:rsidP="00110BA0">
            <w:pPr>
              <w:widowControl w:val="0"/>
              <w:autoSpaceDE w:val="0"/>
              <w:autoSpaceDN w:val="0"/>
              <w:adjustRightInd w:val="0"/>
              <w:spacing w:before="50" w:after="0" w:line="206" w:lineRule="exact"/>
              <w:ind w:left="102" w:right="490"/>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ob</w:t>
            </w:r>
            <w:r w:rsidRPr="00316A8D">
              <w:rPr>
                <w:rFonts w:ascii="Arial" w:hAnsi="Arial" w:cs="Arial"/>
                <w:spacing w:val="-2"/>
                <w:sz w:val="18"/>
                <w:szCs w:val="18"/>
              </w:rPr>
              <w:t>l</w:t>
            </w:r>
            <w:r w:rsidRPr="00316A8D">
              <w:rPr>
                <w:rFonts w:ascii="Arial" w:hAnsi="Arial" w:cs="Arial"/>
                <w:spacing w:val="1"/>
                <w:sz w:val="18"/>
                <w:szCs w:val="18"/>
              </w:rPr>
              <w:t>è</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ppo</w:t>
            </w:r>
            <w:r w:rsidRPr="00316A8D">
              <w:rPr>
                <w:rFonts w:ascii="Arial" w:hAnsi="Arial" w:cs="Arial"/>
                <w:sz w:val="18"/>
                <w:szCs w:val="18"/>
              </w:rPr>
              <w:t>rt</w:t>
            </w:r>
            <w:r w:rsidRPr="00316A8D">
              <w:rPr>
                <w:rFonts w:ascii="Arial" w:hAnsi="Arial" w:cs="Arial"/>
                <w:spacing w:val="-8"/>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log</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peu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f</w:t>
            </w:r>
            <w:r w:rsidRPr="00316A8D">
              <w:rPr>
                <w:rFonts w:ascii="Arial" w:hAnsi="Arial" w:cs="Arial"/>
                <w:sz w:val="18"/>
                <w:szCs w:val="18"/>
              </w:rPr>
              <w:t>f</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pe</w:t>
            </w:r>
            <w:r w:rsidRPr="00316A8D">
              <w:rPr>
                <w:rFonts w:ascii="Arial" w:hAnsi="Arial" w:cs="Arial"/>
                <w:sz w:val="18"/>
                <w:szCs w:val="18"/>
              </w:rPr>
              <w:t>rf</w:t>
            </w:r>
            <w:r w:rsidRPr="00316A8D">
              <w:rPr>
                <w:rFonts w:ascii="Arial" w:hAnsi="Arial" w:cs="Arial"/>
                <w:spacing w:val="1"/>
                <w:sz w:val="18"/>
                <w:szCs w:val="18"/>
              </w:rPr>
              <w:t>o</w:t>
            </w:r>
            <w:r w:rsidRPr="00316A8D">
              <w:rPr>
                <w:rFonts w:ascii="Arial" w:hAnsi="Arial" w:cs="Arial"/>
                <w:spacing w:val="-2"/>
                <w:sz w:val="18"/>
                <w:szCs w:val="18"/>
              </w:rPr>
              <w:t>r</w:t>
            </w:r>
            <w:r w:rsidRPr="00316A8D">
              <w:rPr>
                <w:rFonts w:ascii="Arial" w:hAnsi="Arial" w:cs="Arial"/>
                <w:spacing w:val="1"/>
                <w:sz w:val="18"/>
                <w:szCs w:val="18"/>
              </w:rPr>
              <w:t>ma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1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u</w:t>
            </w:r>
            <w:r w:rsidRPr="00316A8D">
              <w:rPr>
                <w:rFonts w:ascii="Arial" w:hAnsi="Arial" w:cs="Arial"/>
                <w:spacing w:val="1"/>
                <w:sz w:val="18"/>
                <w:szCs w:val="18"/>
              </w:rPr>
              <w:t>n</w:t>
            </w:r>
            <w:r w:rsidRPr="00316A8D">
              <w:rPr>
                <w:rFonts w:ascii="Arial" w:hAnsi="Arial" w:cs="Arial"/>
                <w:sz w:val="18"/>
                <w:szCs w:val="18"/>
              </w:rPr>
              <w:t xml:space="preserve">e </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s</w:t>
            </w:r>
            <w:r w:rsidRPr="00316A8D">
              <w:rPr>
                <w:rFonts w:ascii="Arial" w:hAnsi="Arial" w:cs="Arial"/>
                <w:sz w:val="18"/>
                <w:szCs w:val="18"/>
              </w:rPr>
              <w:t>a</w:t>
            </w:r>
            <w:r w:rsidRPr="00316A8D">
              <w:rPr>
                <w:rFonts w:ascii="Arial" w:hAnsi="Arial" w:cs="Arial"/>
                <w:spacing w:val="-1"/>
                <w:sz w:val="18"/>
                <w:szCs w:val="18"/>
              </w:rPr>
              <w:t xml:space="preserve"> c</w:t>
            </w:r>
            <w:r w:rsidRPr="00316A8D">
              <w:rPr>
                <w:rFonts w:ascii="Arial" w:hAnsi="Arial" w:cs="Arial"/>
                <w:spacing w:val="1"/>
                <w:sz w:val="18"/>
                <w:szCs w:val="18"/>
              </w:rPr>
              <w:t>a</w:t>
            </w:r>
            <w:r w:rsidRPr="00316A8D">
              <w:rPr>
                <w:rFonts w:ascii="Arial" w:hAnsi="Arial" w:cs="Arial"/>
                <w:spacing w:val="-2"/>
                <w:sz w:val="18"/>
                <w:szCs w:val="18"/>
              </w:rPr>
              <w:t>pa</w:t>
            </w:r>
            <w:r w:rsidRPr="00316A8D">
              <w:rPr>
                <w:rFonts w:ascii="Arial" w:hAnsi="Arial" w:cs="Arial"/>
                <w:spacing w:val="1"/>
                <w:sz w:val="18"/>
                <w:szCs w:val="18"/>
              </w:rPr>
              <w:t>ci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z w:val="18"/>
                <w:szCs w:val="18"/>
              </w:rPr>
              <w:t>tr</w:t>
            </w:r>
            <w:r w:rsidRPr="00316A8D">
              <w:rPr>
                <w:rFonts w:ascii="Arial" w:hAnsi="Arial" w:cs="Arial"/>
                <w:spacing w:val="1"/>
                <w:sz w:val="18"/>
                <w:szCs w:val="18"/>
              </w:rPr>
              <w:t>ô</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alue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2"/>
                <w:sz w:val="18"/>
                <w:szCs w:val="18"/>
              </w:rPr>
              <w:t>è</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 </w:t>
            </w:r>
            <w:r w:rsidRPr="00316A8D">
              <w:rPr>
                <w:rFonts w:ascii="Arial" w:hAnsi="Arial" w:cs="Arial"/>
                <w:spacing w:val="1"/>
                <w:sz w:val="18"/>
                <w:szCs w:val="18"/>
              </w:rPr>
              <w:t>am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eq</w:t>
            </w:r>
            <w:r w:rsidRPr="00316A8D">
              <w:rPr>
                <w:rFonts w:ascii="Arial" w:hAnsi="Arial" w:cs="Arial"/>
                <w:spacing w:val="-2"/>
                <w:sz w:val="18"/>
                <w:szCs w:val="18"/>
              </w:rPr>
              <w:t>u</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48970FE9" w14:textId="77777777" w:rsidTr="00110BA0">
        <w:trPr>
          <w:trHeight w:hRule="exact" w:val="430"/>
        </w:trPr>
        <w:tc>
          <w:tcPr>
            <w:tcW w:w="403" w:type="dxa"/>
            <w:tcBorders>
              <w:top w:val="single" w:sz="4" w:space="0" w:color="000000"/>
              <w:left w:val="single" w:sz="8" w:space="0" w:color="000000"/>
              <w:bottom w:val="single" w:sz="8" w:space="0" w:color="000000"/>
              <w:right w:val="single" w:sz="4" w:space="0" w:color="000000"/>
            </w:tcBorders>
          </w:tcPr>
          <w:p w14:paraId="41851289"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2924F99F" w14:textId="77777777" w:rsidR="009D4B50" w:rsidRPr="00316A8D" w:rsidRDefault="009D4B50" w:rsidP="00110BA0">
            <w:pPr>
              <w:widowControl w:val="0"/>
              <w:autoSpaceDE w:val="0"/>
              <w:autoSpaceDN w:val="0"/>
              <w:adjustRightInd w:val="0"/>
              <w:spacing w:before="99"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gridSpan w:val="5"/>
            <w:tcBorders>
              <w:top w:val="single" w:sz="4" w:space="0" w:color="000000"/>
              <w:left w:val="single" w:sz="4" w:space="0" w:color="000000"/>
              <w:bottom w:val="single" w:sz="8" w:space="0" w:color="000000"/>
              <w:right w:val="single" w:sz="8" w:space="0" w:color="000000"/>
            </w:tcBorders>
          </w:tcPr>
          <w:p w14:paraId="0A89192A" w14:textId="77777777" w:rsidR="009D4B50" w:rsidRPr="00316A8D" w:rsidRDefault="009D4B50" w:rsidP="00110BA0">
            <w:pPr>
              <w:widowControl w:val="0"/>
              <w:autoSpaceDE w:val="0"/>
              <w:autoSpaceDN w:val="0"/>
              <w:adjustRightInd w:val="0"/>
              <w:spacing w:before="4" w:after="0" w:line="206" w:lineRule="exact"/>
              <w:ind w:left="102" w:right="888"/>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o</w:t>
            </w:r>
            <w:r w:rsidRPr="00316A8D">
              <w:rPr>
                <w:rFonts w:ascii="Arial" w:hAnsi="Arial" w:cs="Arial"/>
                <w:spacing w:val="1"/>
                <w:sz w:val="18"/>
                <w:szCs w:val="18"/>
              </w:rPr>
              <w:t>gi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’in</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z w:val="18"/>
                <w:szCs w:val="18"/>
              </w:rPr>
              <w:t>r</w:t>
            </w:r>
            <w:r w:rsidRPr="00316A8D">
              <w:rPr>
                <w:rFonts w:ascii="Arial" w:hAnsi="Arial" w:cs="Arial"/>
                <w:spacing w:val="1"/>
                <w:sz w:val="18"/>
                <w:szCs w:val="18"/>
              </w:rPr>
              <w:t>oné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n</w:t>
            </w:r>
            <w:r w:rsidRPr="00316A8D">
              <w:rPr>
                <w:rFonts w:ascii="Arial" w:hAnsi="Arial" w:cs="Arial"/>
                <w:spacing w:val="1"/>
                <w:sz w:val="18"/>
                <w:szCs w:val="18"/>
              </w:rPr>
              <w:t>éc</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i</w:t>
            </w:r>
            <w:r w:rsidRPr="00316A8D">
              <w:rPr>
                <w:rFonts w:ascii="Arial" w:hAnsi="Arial" w:cs="Arial"/>
                <w:sz w:val="18"/>
                <w:szCs w:val="18"/>
              </w:rPr>
              <w:t>te</w:t>
            </w:r>
            <w:r w:rsidRPr="00316A8D">
              <w:rPr>
                <w:rFonts w:ascii="Arial" w:hAnsi="Arial" w:cs="Arial"/>
                <w:spacing w:val="-9"/>
                <w:sz w:val="18"/>
                <w:szCs w:val="18"/>
              </w:rPr>
              <w:t xml:space="preserve"> </w:t>
            </w:r>
            <w:r w:rsidRPr="00316A8D">
              <w:rPr>
                <w:rFonts w:ascii="Arial" w:hAnsi="Arial" w:cs="Arial"/>
                <w:spacing w:val="1"/>
                <w:sz w:val="18"/>
                <w:szCs w:val="18"/>
              </w:rPr>
              <w:t>un</w:t>
            </w:r>
            <w:r w:rsidRPr="00316A8D">
              <w:rPr>
                <w:rFonts w:ascii="Arial" w:hAnsi="Arial" w:cs="Arial"/>
                <w:sz w:val="18"/>
                <w:szCs w:val="18"/>
              </w:rPr>
              <w:t>e</w:t>
            </w:r>
            <w:r w:rsidRPr="00316A8D">
              <w:rPr>
                <w:rFonts w:ascii="Arial" w:hAnsi="Arial" w:cs="Arial"/>
                <w:spacing w:val="-2"/>
                <w:sz w:val="18"/>
                <w:szCs w:val="18"/>
              </w:rPr>
              <w:t xml:space="preserve"> r</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isi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o</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ndeu</w:t>
            </w:r>
            <w:r w:rsidRPr="00316A8D">
              <w:rPr>
                <w:rFonts w:ascii="Arial" w:hAnsi="Arial" w:cs="Arial"/>
                <w:sz w:val="18"/>
                <w:szCs w:val="18"/>
              </w:rPr>
              <w:t>r</w:t>
            </w:r>
            <w:r w:rsidRPr="00316A8D">
              <w:rPr>
                <w:rFonts w:ascii="Arial" w:hAnsi="Arial" w:cs="Arial"/>
                <w:spacing w:val="-11"/>
                <w:sz w:val="18"/>
                <w:szCs w:val="18"/>
              </w:rPr>
              <w:t xml:space="preserv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qu</w:t>
            </w:r>
            <w:r w:rsidRPr="00316A8D">
              <w:rPr>
                <w:rFonts w:ascii="Arial" w:hAnsi="Arial" w:cs="Arial"/>
                <w:sz w:val="18"/>
                <w:szCs w:val="18"/>
              </w:rPr>
              <w:t xml:space="preserve">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1"/>
                <w:sz w:val="18"/>
                <w:szCs w:val="18"/>
              </w:rPr>
              <w:t>pu</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spé</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bou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0"/>
                <w:sz w:val="18"/>
                <w:szCs w:val="18"/>
              </w:rPr>
              <w:t>r</w:t>
            </w:r>
            <w:r w:rsidRPr="00316A8D">
              <w:rPr>
                <w:rFonts w:ascii="Arial" w:hAnsi="Arial" w:cs="Arial"/>
                <w:sz w:val="18"/>
                <w:szCs w:val="18"/>
              </w:rPr>
              <w:t>.</w:t>
            </w:r>
          </w:p>
        </w:tc>
      </w:tr>
    </w:tbl>
    <w:p w14:paraId="664A4B90" w14:textId="77777777" w:rsidR="009D4B50" w:rsidRDefault="009D4B50" w:rsidP="009D4B50">
      <w:pPr>
        <w:widowControl w:val="0"/>
        <w:autoSpaceDE w:val="0"/>
        <w:autoSpaceDN w:val="0"/>
        <w:adjustRightInd w:val="0"/>
        <w:spacing w:after="0" w:line="200" w:lineRule="exact"/>
        <w:rPr>
          <w:rFonts w:ascii="Times New Roman" w:hAnsi="Times New Roman"/>
          <w:sz w:val="20"/>
          <w:szCs w:val="20"/>
        </w:rPr>
      </w:pPr>
    </w:p>
    <w:p w14:paraId="4B41BF0F" w14:textId="77777777" w:rsidR="009D4B50" w:rsidRDefault="009D4B50" w:rsidP="009D4B50">
      <w:pPr>
        <w:widowControl w:val="0"/>
        <w:autoSpaceDE w:val="0"/>
        <w:autoSpaceDN w:val="0"/>
        <w:adjustRightInd w:val="0"/>
        <w:spacing w:before="13" w:after="0" w:line="200" w:lineRule="exact"/>
        <w:rPr>
          <w:rFonts w:ascii="Times New Roman" w:hAnsi="Times New Roman"/>
          <w:sz w:val="20"/>
          <w:szCs w:val="20"/>
        </w:rPr>
      </w:pPr>
    </w:p>
    <w:tbl>
      <w:tblPr>
        <w:tblW w:w="0" w:type="auto"/>
        <w:tblInd w:w="114" w:type="dxa"/>
        <w:tblLayout w:type="fixed"/>
        <w:tblCellMar>
          <w:left w:w="0" w:type="dxa"/>
          <w:right w:w="0" w:type="dxa"/>
        </w:tblCellMar>
        <w:tblLook w:val="0000" w:firstRow="0" w:lastRow="0" w:firstColumn="0" w:lastColumn="0" w:noHBand="0" w:noVBand="0"/>
      </w:tblPr>
      <w:tblGrid>
        <w:gridCol w:w="403"/>
        <w:gridCol w:w="446"/>
        <w:gridCol w:w="2710"/>
        <w:gridCol w:w="1310"/>
        <w:gridCol w:w="1308"/>
        <w:gridCol w:w="1311"/>
        <w:gridCol w:w="1310"/>
      </w:tblGrid>
      <w:tr w:rsidR="00316A8D" w:rsidRPr="00316A8D" w14:paraId="5011275D" w14:textId="77777777" w:rsidTr="00110BA0">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344B83EF" w14:textId="77777777" w:rsidR="009D4B50" w:rsidRPr="00316A8D" w:rsidRDefault="009D4B50" w:rsidP="00110BA0">
            <w:pPr>
              <w:widowControl w:val="0"/>
              <w:autoSpaceDE w:val="0"/>
              <w:autoSpaceDN w:val="0"/>
              <w:adjustRightInd w:val="0"/>
              <w:spacing w:before="28" w:after="0" w:line="206" w:lineRule="exact"/>
              <w:ind w:left="97" w:right="42"/>
              <w:rPr>
                <w:rFonts w:ascii="Times New Roman" w:hAnsi="Times New Roman"/>
                <w:sz w:val="24"/>
                <w:szCs w:val="24"/>
              </w:rPr>
            </w:pPr>
            <w:r w:rsidRPr="00316A8D">
              <w:rPr>
                <w:rFonts w:ascii="Arial" w:hAnsi="Arial" w:cs="Arial"/>
                <w:b/>
                <w:bCs/>
                <w:spacing w:val="1"/>
                <w:sz w:val="18"/>
                <w:szCs w:val="18"/>
              </w:rPr>
              <w:t>2</w:t>
            </w:r>
            <w:r w:rsidRPr="00316A8D">
              <w:rPr>
                <w:rFonts w:ascii="Arial" w:hAnsi="Arial" w:cs="Arial"/>
                <w:b/>
                <w:bCs/>
                <w:sz w:val="18"/>
                <w:szCs w:val="18"/>
              </w:rPr>
              <w:t>.</w:t>
            </w:r>
            <w:r w:rsidRPr="00316A8D">
              <w:rPr>
                <w:rFonts w:ascii="Arial" w:hAnsi="Arial" w:cs="Arial"/>
                <w:b/>
                <w:bCs/>
                <w:spacing w:val="1"/>
                <w:sz w:val="18"/>
                <w:szCs w:val="18"/>
              </w:rPr>
              <w:t xml:space="preserve"> </w:t>
            </w:r>
            <w:r w:rsidRPr="00316A8D">
              <w:rPr>
                <w:rFonts w:ascii="Arial" w:hAnsi="Arial" w:cs="Arial"/>
                <w:b/>
                <w:bCs/>
                <w:sz w:val="18"/>
                <w:szCs w:val="18"/>
              </w:rPr>
              <w:t>EFFICIENCE</w:t>
            </w:r>
            <w:r w:rsidRPr="00316A8D">
              <w:rPr>
                <w:rFonts w:ascii="Arial" w:hAnsi="Arial" w:cs="Arial"/>
                <w:b/>
                <w:bCs/>
                <w:spacing w:val="-8"/>
                <w:sz w:val="18"/>
                <w:szCs w:val="18"/>
              </w:rPr>
              <w:t xml:space="preserve"> </w:t>
            </w:r>
            <w:r w:rsidRPr="00316A8D">
              <w:rPr>
                <w:rFonts w:ascii="Arial" w:hAnsi="Arial" w:cs="Arial"/>
                <w:b/>
                <w:bCs/>
                <w:sz w:val="18"/>
                <w:szCs w:val="18"/>
              </w:rPr>
              <w:t>DE LA</w:t>
            </w:r>
            <w:r w:rsidRPr="00316A8D">
              <w:rPr>
                <w:rFonts w:ascii="Arial" w:hAnsi="Arial" w:cs="Arial"/>
                <w:b/>
                <w:bCs/>
                <w:spacing w:val="-9"/>
                <w:sz w:val="18"/>
                <w:szCs w:val="18"/>
              </w:rPr>
              <w:t xml:space="preserve"> </w:t>
            </w:r>
            <w:r w:rsidRPr="00316A8D">
              <w:rPr>
                <w:rFonts w:ascii="Arial" w:hAnsi="Arial" w:cs="Arial"/>
                <w:b/>
                <w:bCs/>
                <w:spacing w:val="1"/>
                <w:sz w:val="18"/>
                <w:szCs w:val="18"/>
              </w:rPr>
              <w:t>M</w:t>
            </w:r>
            <w:r w:rsidRPr="00316A8D">
              <w:rPr>
                <w:rFonts w:ascii="Arial" w:hAnsi="Arial" w:cs="Arial"/>
                <w:b/>
                <w:bCs/>
                <w:sz w:val="18"/>
                <w:szCs w:val="18"/>
              </w:rPr>
              <w:t>ISE</w:t>
            </w:r>
            <w:r w:rsidRPr="00316A8D">
              <w:rPr>
                <w:rFonts w:ascii="Arial" w:hAnsi="Arial" w:cs="Arial"/>
                <w:b/>
                <w:bCs/>
                <w:spacing w:val="1"/>
                <w:sz w:val="18"/>
                <w:szCs w:val="18"/>
              </w:rPr>
              <w:t xml:space="preserve"> </w:t>
            </w:r>
            <w:r w:rsidRPr="00316A8D">
              <w:rPr>
                <w:rFonts w:ascii="Arial" w:hAnsi="Arial" w:cs="Arial"/>
                <w:b/>
                <w:bCs/>
                <w:sz w:val="18"/>
                <w:szCs w:val="18"/>
              </w:rPr>
              <w:t>EN</w:t>
            </w:r>
            <w:r w:rsidRPr="00316A8D">
              <w:rPr>
                <w:rFonts w:ascii="Arial" w:hAnsi="Arial" w:cs="Arial"/>
                <w:b/>
                <w:bCs/>
                <w:spacing w:val="-1"/>
                <w:sz w:val="18"/>
                <w:szCs w:val="18"/>
              </w:rPr>
              <w:t xml:space="preserve"> </w:t>
            </w:r>
            <w:r w:rsidRPr="00316A8D">
              <w:rPr>
                <w:rFonts w:ascii="Arial" w:hAnsi="Arial" w:cs="Arial"/>
                <w:b/>
                <w:bCs/>
                <w:sz w:val="18"/>
                <w:szCs w:val="18"/>
              </w:rPr>
              <w:t>ŒUVRE</w:t>
            </w:r>
            <w:r w:rsidRPr="00316A8D">
              <w:rPr>
                <w:rFonts w:ascii="Arial" w:hAnsi="Arial" w:cs="Arial"/>
                <w:b/>
                <w:bCs/>
                <w:spacing w:val="-4"/>
                <w:sz w:val="18"/>
                <w:szCs w:val="18"/>
              </w:rPr>
              <w:t xml:space="preserve"> </w:t>
            </w:r>
            <w:r w:rsidRPr="00316A8D">
              <w:rPr>
                <w:rFonts w:ascii="Arial" w:hAnsi="Arial" w:cs="Arial"/>
                <w:b/>
                <w:bCs/>
                <w:spacing w:val="1"/>
                <w:sz w:val="18"/>
                <w:szCs w:val="18"/>
              </w:rPr>
              <w:t>J</w:t>
            </w:r>
            <w:r w:rsidRPr="00316A8D">
              <w:rPr>
                <w:rFonts w:ascii="Arial" w:hAnsi="Arial" w:cs="Arial"/>
                <w:b/>
                <w:bCs/>
                <w:sz w:val="18"/>
                <w:szCs w:val="18"/>
              </w:rPr>
              <w:t>US</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3"/>
                <w:sz w:val="18"/>
                <w:szCs w:val="18"/>
              </w:rPr>
              <w:t>’</w:t>
            </w:r>
            <w:r w:rsidRPr="00316A8D">
              <w:rPr>
                <w:rFonts w:ascii="Arial" w:hAnsi="Arial" w:cs="Arial"/>
                <w:b/>
                <w:bCs/>
                <w:sz w:val="18"/>
                <w:szCs w:val="18"/>
              </w:rPr>
              <w:t>À</w:t>
            </w:r>
            <w:r w:rsidRPr="00316A8D">
              <w:rPr>
                <w:rFonts w:ascii="Arial" w:hAnsi="Arial" w:cs="Arial"/>
                <w:b/>
                <w:bCs/>
                <w:spacing w:val="-8"/>
                <w:sz w:val="18"/>
                <w:szCs w:val="18"/>
              </w:rPr>
              <w:t xml:space="preserve"> </w:t>
            </w:r>
            <w:r w:rsidRPr="00316A8D">
              <w:rPr>
                <w:rFonts w:ascii="Arial" w:hAnsi="Arial" w:cs="Arial"/>
                <w:b/>
                <w:bCs/>
                <w:spacing w:val="2"/>
                <w:sz w:val="18"/>
                <w:szCs w:val="18"/>
              </w:rPr>
              <w:t>C</w:t>
            </w:r>
            <w:r w:rsidRPr="00316A8D">
              <w:rPr>
                <w:rFonts w:ascii="Arial" w:hAnsi="Arial" w:cs="Arial"/>
                <w:b/>
                <w:bCs/>
                <w:sz w:val="18"/>
                <w:szCs w:val="18"/>
              </w:rPr>
              <w:t xml:space="preserve">E </w:t>
            </w:r>
            <w:r w:rsidRPr="00316A8D">
              <w:rPr>
                <w:rFonts w:ascii="Arial" w:hAnsi="Arial" w:cs="Arial"/>
                <w:b/>
                <w:bCs/>
                <w:spacing w:val="1"/>
                <w:sz w:val="18"/>
                <w:szCs w:val="18"/>
              </w:rPr>
              <w:t>J</w:t>
            </w:r>
            <w:r w:rsidRPr="00316A8D">
              <w:rPr>
                <w:rFonts w:ascii="Arial" w:hAnsi="Arial" w:cs="Arial"/>
                <w:b/>
                <w:bCs/>
                <w:spacing w:val="2"/>
                <w:sz w:val="18"/>
                <w:szCs w:val="18"/>
              </w:rPr>
              <w:t>O</w:t>
            </w:r>
            <w:r w:rsidRPr="00316A8D">
              <w:rPr>
                <w:rFonts w:ascii="Arial" w:hAnsi="Arial" w:cs="Arial"/>
                <w:b/>
                <w:bCs/>
                <w:sz w:val="18"/>
                <w:szCs w:val="18"/>
              </w:rPr>
              <w:t>UR</w:t>
            </w:r>
            <w:r w:rsidRPr="00316A8D">
              <w:rPr>
                <w:rFonts w:ascii="Arial" w:hAnsi="Arial" w:cs="Arial"/>
                <w:b/>
                <w:bCs/>
                <w:spacing w:val="-5"/>
                <w:sz w:val="18"/>
                <w:szCs w:val="18"/>
              </w:rPr>
              <w:t xml:space="preserve"> </w:t>
            </w:r>
            <w:r w:rsidRPr="00316A8D">
              <w:rPr>
                <w:rFonts w:ascii="Arial" w:hAnsi="Arial" w:cs="Arial"/>
                <w:b/>
                <w:bCs/>
                <w:sz w:val="18"/>
                <w:szCs w:val="18"/>
              </w:rPr>
              <w:t>:</w:t>
            </w:r>
            <w:r w:rsidRPr="00316A8D">
              <w:rPr>
                <w:rFonts w:ascii="Arial" w:hAnsi="Arial" w:cs="Arial"/>
                <w:b/>
                <w:bCs/>
                <w:spacing w:val="-1"/>
                <w:sz w:val="18"/>
                <w:szCs w:val="18"/>
              </w:rPr>
              <w:t xml:space="preserve"> </w:t>
            </w:r>
            <w:r w:rsidRPr="00316A8D">
              <w:rPr>
                <w:rFonts w:ascii="Arial" w:hAnsi="Arial" w:cs="Arial"/>
                <w:b/>
                <w:bCs/>
                <w:sz w:val="18"/>
                <w:szCs w:val="18"/>
              </w:rPr>
              <w:t>le</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1"/>
                <w:sz w:val="18"/>
                <w:szCs w:val="18"/>
              </w:rPr>
              <w:t xml:space="preserve"> </w:t>
            </w:r>
            <w:r w:rsidRPr="00316A8D">
              <w:rPr>
                <w:rFonts w:ascii="Arial" w:hAnsi="Arial" w:cs="Arial"/>
                <w:b/>
                <w:bCs/>
                <w:spacing w:val="1"/>
                <w:sz w:val="18"/>
                <w:szCs w:val="18"/>
              </w:rPr>
              <w:t>da</w:t>
            </w:r>
            <w:r w:rsidRPr="00316A8D">
              <w:rPr>
                <w:rFonts w:ascii="Arial" w:hAnsi="Arial" w:cs="Arial"/>
                <w:b/>
                <w:bCs/>
                <w:sz w:val="18"/>
                <w:szCs w:val="18"/>
              </w:rPr>
              <w:t>ns l</w:t>
            </w:r>
            <w:r w:rsidRPr="00316A8D">
              <w:rPr>
                <w:rFonts w:ascii="Arial" w:hAnsi="Arial" w:cs="Arial"/>
                <w:b/>
                <w:bCs/>
                <w:spacing w:val="1"/>
                <w:sz w:val="18"/>
                <w:szCs w:val="18"/>
              </w:rPr>
              <w:t>e</w:t>
            </w:r>
            <w:r w:rsidRPr="00316A8D">
              <w:rPr>
                <w:rFonts w:ascii="Arial" w:hAnsi="Arial" w:cs="Arial"/>
                <w:b/>
                <w:bCs/>
                <w:sz w:val="18"/>
                <w:szCs w:val="18"/>
              </w:rPr>
              <w:t>q</w:t>
            </w:r>
            <w:r w:rsidRPr="00316A8D">
              <w:rPr>
                <w:rFonts w:ascii="Arial" w:hAnsi="Arial" w:cs="Arial"/>
                <w:b/>
                <w:bCs/>
                <w:spacing w:val="-2"/>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e</w:t>
            </w:r>
            <w:r w:rsidRPr="00316A8D">
              <w:rPr>
                <w:rFonts w:ascii="Arial" w:hAnsi="Arial" w:cs="Arial"/>
                <w:b/>
                <w:bCs/>
                <w:sz w:val="18"/>
                <w:szCs w:val="18"/>
              </w:rPr>
              <w:t>s</w:t>
            </w:r>
            <w:r w:rsidRPr="00316A8D">
              <w:rPr>
                <w:rFonts w:ascii="Arial" w:hAnsi="Arial" w:cs="Arial"/>
                <w:b/>
                <w:bCs/>
                <w:spacing w:val="1"/>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ess</w:t>
            </w:r>
            <w:r w:rsidRPr="00316A8D">
              <w:rPr>
                <w:rFonts w:ascii="Arial" w:hAnsi="Arial" w:cs="Arial"/>
                <w:b/>
                <w:bCs/>
                <w:sz w:val="18"/>
                <w:szCs w:val="18"/>
              </w:rPr>
              <w:t>our</w:t>
            </w:r>
            <w:r w:rsidRPr="00316A8D">
              <w:rPr>
                <w:rFonts w:ascii="Arial" w:hAnsi="Arial" w:cs="Arial"/>
                <w:b/>
                <w:bCs/>
                <w:spacing w:val="-2"/>
                <w:sz w:val="18"/>
                <w:szCs w:val="18"/>
              </w:rPr>
              <w:t>c</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2"/>
                <w:sz w:val="18"/>
                <w:szCs w:val="18"/>
              </w:rPr>
              <w:t>d</w:t>
            </w:r>
            <w:r w:rsidRPr="00316A8D">
              <w:rPr>
                <w:rFonts w:ascii="Arial" w:hAnsi="Arial" w:cs="Arial"/>
                <w:b/>
                <w:bCs/>
                <w:sz w:val="18"/>
                <w:szCs w:val="18"/>
              </w:rPr>
              <w:t>e l’int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z w:val="18"/>
                <w:szCs w:val="18"/>
              </w:rPr>
              <w:t>(f</w:t>
            </w:r>
            <w:r w:rsidRPr="00316A8D">
              <w:rPr>
                <w:rFonts w:ascii="Arial" w:hAnsi="Arial" w:cs="Arial"/>
                <w:b/>
                <w:bCs/>
                <w:spacing w:val="-2"/>
                <w:sz w:val="18"/>
                <w:szCs w:val="18"/>
              </w:rPr>
              <w:t>o</w:t>
            </w:r>
            <w:r w:rsidRPr="00316A8D">
              <w:rPr>
                <w:rFonts w:ascii="Arial" w:hAnsi="Arial" w:cs="Arial"/>
                <w:b/>
                <w:bCs/>
                <w:sz w:val="18"/>
                <w:szCs w:val="18"/>
              </w:rPr>
              <w:t>nd</w:t>
            </w:r>
            <w:r w:rsidRPr="00316A8D">
              <w:rPr>
                <w:rFonts w:ascii="Arial" w:hAnsi="Arial" w:cs="Arial"/>
                <w:b/>
                <w:bCs/>
                <w:spacing w:val="1"/>
                <w:sz w:val="18"/>
                <w:szCs w:val="18"/>
              </w:rPr>
              <w:t>s</w:t>
            </w:r>
            <w:r w:rsidRPr="00316A8D">
              <w:rPr>
                <w:rFonts w:ascii="Arial" w:hAnsi="Arial" w:cs="Arial"/>
                <w:b/>
                <w:bCs/>
                <w:sz w:val="18"/>
                <w:szCs w:val="18"/>
              </w:rPr>
              <w:t>,</w:t>
            </w:r>
            <w:r w:rsidRPr="00316A8D">
              <w:rPr>
                <w:rFonts w:ascii="Arial" w:hAnsi="Arial" w:cs="Arial"/>
                <w:b/>
                <w:bCs/>
                <w:spacing w:val="-8"/>
                <w:sz w:val="18"/>
                <w:szCs w:val="18"/>
              </w:rPr>
              <w:t xml:space="preserve"> </w:t>
            </w:r>
            <w:r w:rsidRPr="00316A8D">
              <w:rPr>
                <w:rFonts w:ascii="Arial" w:hAnsi="Arial" w:cs="Arial"/>
                <w:b/>
                <w:bCs/>
                <w:spacing w:val="1"/>
                <w:sz w:val="18"/>
                <w:szCs w:val="18"/>
              </w:rPr>
              <w:t>ex</w:t>
            </w:r>
            <w:r w:rsidRPr="00316A8D">
              <w:rPr>
                <w:rFonts w:ascii="Arial" w:hAnsi="Arial" w:cs="Arial"/>
                <w:b/>
                <w:bCs/>
                <w:sz w:val="18"/>
                <w:szCs w:val="18"/>
              </w:rPr>
              <w:t>p</w:t>
            </w:r>
            <w:r w:rsidRPr="00316A8D">
              <w:rPr>
                <w:rFonts w:ascii="Arial" w:hAnsi="Arial" w:cs="Arial"/>
                <w:b/>
                <w:bCs/>
                <w:spacing w:val="1"/>
                <w:sz w:val="18"/>
                <w:szCs w:val="18"/>
              </w:rPr>
              <w:t>e</w:t>
            </w:r>
            <w:r w:rsidRPr="00316A8D">
              <w:rPr>
                <w:rFonts w:ascii="Arial" w:hAnsi="Arial" w:cs="Arial"/>
                <w:b/>
                <w:bCs/>
                <w:sz w:val="18"/>
                <w:szCs w:val="18"/>
              </w:rPr>
              <w:t>rt</w:t>
            </w:r>
            <w:r w:rsidRPr="00316A8D">
              <w:rPr>
                <w:rFonts w:ascii="Arial" w:hAnsi="Arial" w:cs="Arial"/>
                <w:b/>
                <w:bCs/>
                <w:spacing w:val="-2"/>
                <w:sz w:val="18"/>
                <w:szCs w:val="18"/>
              </w:rPr>
              <w:t>i</w:t>
            </w:r>
            <w:r w:rsidRPr="00316A8D">
              <w:rPr>
                <w:rFonts w:ascii="Arial" w:hAnsi="Arial" w:cs="Arial"/>
                <w:b/>
                <w:bCs/>
                <w:spacing w:val="1"/>
                <w:sz w:val="18"/>
                <w:szCs w:val="18"/>
              </w:rPr>
              <w:t>se</w:t>
            </w:r>
            <w:r w:rsidRPr="00316A8D">
              <w:rPr>
                <w:rFonts w:ascii="Arial" w:hAnsi="Arial" w:cs="Arial"/>
                <w:b/>
                <w:bCs/>
                <w:sz w:val="18"/>
                <w:szCs w:val="18"/>
              </w:rPr>
              <w:t>,</w:t>
            </w:r>
            <w:r w:rsidRPr="00316A8D">
              <w:rPr>
                <w:rFonts w:ascii="Arial" w:hAnsi="Arial" w:cs="Arial"/>
                <w:b/>
                <w:bCs/>
                <w:spacing w:val="-7"/>
                <w:sz w:val="18"/>
                <w:szCs w:val="18"/>
              </w:rPr>
              <w:t xml:space="preserve"> </w:t>
            </w:r>
            <w:r w:rsidRPr="00316A8D">
              <w:rPr>
                <w:rFonts w:ascii="Arial" w:hAnsi="Arial" w:cs="Arial"/>
                <w:b/>
                <w:bCs/>
                <w:sz w:val="18"/>
                <w:szCs w:val="18"/>
              </w:rPr>
              <w:t>t</w:t>
            </w:r>
            <w:r w:rsidRPr="00316A8D">
              <w:rPr>
                <w:rFonts w:ascii="Arial" w:hAnsi="Arial" w:cs="Arial"/>
                <w:b/>
                <w:bCs/>
                <w:spacing w:val="-2"/>
                <w:sz w:val="18"/>
                <w:szCs w:val="18"/>
              </w:rPr>
              <w:t>e</w:t>
            </w:r>
            <w:r w:rsidRPr="00316A8D">
              <w:rPr>
                <w:rFonts w:ascii="Arial" w:hAnsi="Arial" w:cs="Arial"/>
                <w:b/>
                <w:bCs/>
                <w:spacing w:val="1"/>
                <w:sz w:val="18"/>
                <w:szCs w:val="18"/>
              </w:rPr>
              <w:t>m</w:t>
            </w:r>
            <w:r w:rsidRPr="00316A8D">
              <w:rPr>
                <w:rFonts w:ascii="Arial" w:hAnsi="Arial" w:cs="Arial"/>
                <w:b/>
                <w:bCs/>
                <w:spacing w:val="-4"/>
                <w:sz w:val="18"/>
                <w:szCs w:val="18"/>
              </w:rPr>
              <w:t>p</w:t>
            </w:r>
            <w:r w:rsidRPr="00316A8D">
              <w:rPr>
                <w:rFonts w:ascii="Arial" w:hAnsi="Arial" w:cs="Arial"/>
                <w:b/>
                <w:bCs/>
                <w:spacing w:val="1"/>
                <w:sz w:val="18"/>
                <w:szCs w:val="18"/>
              </w:rPr>
              <w:t>s</w:t>
            </w:r>
            <w:r w:rsidRPr="00316A8D">
              <w:rPr>
                <w:rFonts w:ascii="Arial" w:hAnsi="Arial" w:cs="Arial"/>
                <w:b/>
                <w:bCs/>
                <w:sz w:val="18"/>
                <w:szCs w:val="18"/>
              </w:rPr>
              <w:t>,</w:t>
            </w:r>
            <w:r w:rsidRPr="00316A8D">
              <w:rPr>
                <w:rFonts w:ascii="Arial" w:hAnsi="Arial" w:cs="Arial"/>
                <w:b/>
                <w:bCs/>
                <w:spacing w:val="-8"/>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1"/>
                <w:sz w:val="18"/>
                <w:szCs w:val="18"/>
              </w:rPr>
              <w:t>c</w:t>
            </w:r>
            <w:r w:rsidRPr="00316A8D">
              <w:rPr>
                <w:rFonts w:ascii="Arial" w:hAnsi="Arial" w:cs="Arial"/>
                <w:b/>
                <w:bCs/>
                <w:sz w:val="18"/>
                <w:szCs w:val="18"/>
              </w:rPr>
              <w:t>.)</w:t>
            </w:r>
            <w:r w:rsidRPr="00316A8D">
              <w:rPr>
                <w:rFonts w:ascii="Arial" w:hAnsi="Arial" w:cs="Arial"/>
                <w:b/>
                <w:bCs/>
                <w:spacing w:val="-6"/>
                <w:sz w:val="18"/>
                <w:szCs w:val="18"/>
              </w:rPr>
              <w:t xml:space="preserve"> </w:t>
            </w:r>
            <w:r w:rsidRPr="00316A8D">
              <w:rPr>
                <w:rFonts w:ascii="Arial" w:hAnsi="Arial" w:cs="Arial"/>
                <w:b/>
                <w:bCs/>
                <w:sz w:val="18"/>
                <w:szCs w:val="18"/>
              </w:rPr>
              <w:t>ont</w:t>
            </w:r>
            <w:r w:rsidRPr="00316A8D">
              <w:rPr>
                <w:rFonts w:ascii="Arial" w:hAnsi="Arial" w:cs="Arial"/>
                <w:b/>
                <w:bCs/>
                <w:spacing w:val="-3"/>
                <w:sz w:val="18"/>
                <w:szCs w:val="18"/>
              </w:rPr>
              <w:t xml:space="preserve"> </w:t>
            </w:r>
            <w:r w:rsidRPr="00316A8D">
              <w:rPr>
                <w:rFonts w:ascii="Arial" w:hAnsi="Arial" w:cs="Arial"/>
                <w:b/>
                <w:bCs/>
                <w:spacing w:val="1"/>
                <w:sz w:val="18"/>
                <w:szCs w:val="18"/>
              </w:rPr>
              <w:t>é</w:t>
            </w:r>
            <w:r w:rsidRPr="00316A8D">
              <w:rPr>
                <w:rFonts w:ascii="Arial" w:hAnsi="Arial" w:cs="Arial"/>
                <w:b/>
                <w:bCs/>
                <w:sz w:val="18"/>
                <w:szCs w:val="18"/>
              </w:rPr>
              <w:t>té</w:t>
            </w:r>
            <w:r w:rsidRPr="00316A8D">
              <w:rPr>
                <w:rFonts w:ascii="Arial" w:hAnsi="Arial" w:cs="Arial"/>
                <w:b/>
                <w:bCs/>
                <w:spacing w:val="-4"/>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on</w:t>
            </w:r>
            <w:r w:rsidRPr="00316A8D">
              <w:rPr>
                <w:rFonts w:ascii="Arial" w:hAnsi="Arial" w:cs="Arial"/>
                <w:b/>
                <w:bCs/>
                <w:spacing w:val="-4"/>
                <w:sz w:val="18"/>
                <w:szCs w:val="18"/>
              </w:rPr>
              <w:t>v</w:t>
            </w:r>
            <w:r w:rsidRPr="00316A8D">
              <w:rPr>
                <w:rFonts w:ascii="Arial" w:hAnsi="Arial" w:cs="Arial"/>
                <w:b/>
                <w:bCs/>
                <w:spacing w:val="1"/>
                <w:sz w:val="18"/>
                <w:szCs w:val="18"/>
              </w:rPr>
              <w:t>e</w:t>
            </w:r>
            <w:r w:rsidRPr="00316A8D">
              <w:rPr>
                <w:rFonts w:ascii="Arial" w:hAnsi="Arial" w:cs="Arial"/>
                <w:b/>
                <w:bCs/>
                <w:sz w:val="18"/>
                <w:szCs w:val="18"/>
              </w:rPr>
              <w:t>rti</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4"/>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és</w:t>
            </w:r>
            <w:r w:rsidRPr="00316A8D">
              <w:rPr>
                <w:rFonts w:ascii="Arial" w:hAnsi="Arial" w:cs="Arial"/>
                <w:b/>
                <w:bCs/>
                <w:sz w:val="18"/>
                <w:szCs w:val="18"/>
              </w:rPr>
              <w:t>ul</w:t>
            </w:r>
            <w:r w:rsidRPr="00316A8D">
              <w:rPr>
                <w:rFonts w:ascii="Arial" w:hAnsi="Arial" w:cs="Arial"/>
                <w:b/>
                <w:bCs/>
                <w:spacing w:val="-7"/>
                <w:sz w:val="18"/>
                <w:szCs w:val="18"/>
              </w:rPr>
              <w:t>t</w:t>
            </w:r>
            <w:r w:rsidRPr="00316A8D">
              <w:rPr>
                <w:rFonts w:ascii="Arial" w:hAnsi="Arial" w:cs="Arial"/>
                <w:b/>
                <w:bCs/>
                <w:spacing w:val="1"/>
                <w:sz w:val="18"/>
                <w:szCs w:val="18"/>
              </w:rPr>
              <w:t>a</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z w:val="18"/>
                <w:szCs w:val="18"/>
              </w:rPr>
              <w:t>f</w:t>
            </w:r>
            <w:r w:rsidRPr="00316A8D">
              <w:rPr>
                <w:rFonts w:ascii="Arial" w:hAnsi="Arial" w:cs="Arial"/>
                <w:b/>
                <w:bCs/>
                <w:spacing w:val="-2"/>
                <w:sz w:val="18"/>
                <w:szCs w:val="18"/>
              </w:rPr>
              <w:t>a</w:t>
            </w:r>
            <w:r w:rsidRPr="00316A8D">
              <w:rPr>
                <w:rFonts w:ascii="Arial" w:hAnsi="Arial" w:cs="Arial"/>
                <w:b/>
                <w:bCs/>
                <w:spacing w:val="1"/>
                <w:sz w:val="18"/>
                <w:szCs w:val="18"/>
              </w:rPr>
              <w:t>ç</w:t>
            </w:r>
            <w:r w:rsidRPr="00316A8D">
              <w:rPr>
                <w:rFonts w:ascii="Arial" w:hAnsi="Arial" w:cs="Arial"/>
                <w:b/>
                <w:bCs/>
                <w:sz w:val="18"/>
                <w:szCs w:val="18"/>
              </w:rPr>
              <w:t>on</w:t>
            </w:r>
            <w:r w:rsidRPr="00316A8D">
              <w:rPr>
                <w:rFonts w:ascii="Arial" w:hAnsi="Arial" w:cs="Arial"/>
                <w:b/>
                <w:bCs/>
                <w:spacing w:val="-7"/>
                <w:sz w:val="18"/>
                <w:szCs w:val="18"/>
              </w:rPr>
              <w:t xml:space="preserve"> </w:t>
            </w:r>
            <w:r w:rsidRPr="00316A8D">
              <w:rPr>
                <w:rFonts w:ascii="Arial" w:hAnsi="Arial" w:cs="Arial"/>
                <w:b/>
                <w:bCs/>
                <w:spacing w:val="1"/>
                <w:sz w:val="18"/>
                <w:szCs w:val="18"/>
              </w:rPr>
              <w:t>éc</w:t>
            </w:r>
            <w:r w:rsidRPr="00316A8D">
              <w:rPr>
                <w:rFonts w:ascii="Arial" w:hAnsi="Arial" w:cs="Arial"/>
                <w:b/>
                <w:bCs/>
                <w:sz w:val="18"/>
                <w:szCs w:val="18"/>
              </w:rPr>
              <w:t>ono</w:t>
            </w:r>
            <w:r w:rsidRPr="00316A8D">
              <w:rPr>
                <w:rFonts w:ascii="Arial" w:hAnsi="Arial" w:cs="Arial"/>
                <w:b/>
                <w:bCs/>
                <w:spacing w:val="-2"/>
                <w:sz w:val="18"/>
                <w:szCs w:val="18"/>
              </w:rPr>
              <w:t>m</w:t>
            </w:r>
            <w:r w:rsidRPr="00316A8D">
              <w:rPr>
                <w:rFonts w:ascii="Arial" w:hAnsi="Arial" w:cs="Arial"/>
                <w:b/>
                <w:bCs/>
                <w:spacing w:val="1"/>
                <w:sz w:val="18"/>
                <w:szCs w:val="18"/>
              </w:rPr>
              <w:t>e</w:t>
            </w:r>
            <w:r w:rsidRPr="00316A8D">
              <w:rPr>
                <w:rFonts w:ascii="Arial" w:hAnsi="Arial" w:cs="Arial"/>
                <w:b/>
                <w:bCs/>
                <w:sz w:val="18"/>
                <w:szCs w:val="18"/>
              </w:rPr>
              <w:t>.</w:t>
            </w:r>
          </w:p>
        </w:tc>
      </w:tr>
      <w:tr w:rsidR="00316A8D" w:rsidRPr="00316A8D" w14:paraId="538F05F8" w14:textId="77777777" w:rsidTr="00110BA0">
        <w:trPr>
          <w:trHeight w:hRule="exact" w:val="641"/>
        </w:trPr>
        <w:tc>
          <w:tcPr>
            <w:tcW w:w="8798" w:type="dxa"/>
            <w:gridSpan w:val="7"/>
            <w:tcBorders>
              <w:top w:val="single" w:sz="8" w:space="0" w:color="000000"/>
              <w:left w:val="single" w:sz="8" w:space="0" w:color="000000"/>
              <w:bottom w:val="single" w:sz="8" w:space="0" w:color="000000"/>
              <w:right w:val="single" w:sz="8" w:space="0" w:color="000000"/>
            </w:tcBorders>
          </w:tcPr>
          <w:p w14:paraId="3D1FF5D3" w14:textId="77777777" w:rsidR="009D4B50" w:rsidRPr="00316A8D" w:rsidRDefault="009D4B50" w:rsidP="00110BA0">
            <w:pPr>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2"/>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2"/>
                <w:sz w:val="18"/>
                <w:szCs w:val="18"/>
              </w:rPr>
              <w:t>d</w:t>
            </w:r>
            <w:r w:rsidRPr="00316A8D">
              <w:rPr>
                <w:rFonts w:ascii="Arial" w:hAnsi="Arial" w:cs="Arial"/>
                <w:i/>
                <w:iCs/>
                <w:sz w:val="18"/>
                <w:szCs w:val="18"/>
              </w:rPr>
              <w:t>e</w:t>
            </w:r>
          </w:p>
          <w:p w14:paraId="0E266DBB" w14:textId="77777777" w:rsidR="009D4B50" w:rsidRPr="00316A8D" w:rsidRDefault="009D4B50" w:rsidP="00110BA0">
            <w:pPr>
              <w:widowControl w:val="0"/>
              <w:autoSpaceDE w:val="0"/>
              <w:autoSpaceDN w:val="0"/>
              <w:adjustRightInd w:val="0"/>
              <w:spacing w:after="0" w:line="206" w:lineRule="exact"/>
              <w:ind w:left="97" w:right="-20"/>
              <w:rPr>
                <w:rFonts w:ascii="Arial" w:hAnsi="Arial" w:cs="Arial"/>
                <w:sz w:val="18"/>
                <w:szCs w:val="18"/>
              </w:rPr>
            </w:pP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f</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B</w:t>
            </w:r>
            <w:r w:rsidRPr="00316A8D">
              <w:rPr>
                <w:rFonts w:ascii="Arial" w:hAnsi="Arial" w:cs="Arial"/>
                <w:i/>
                <w:iCs/>
                <w:spacing w:val="-4"/>
                <w:sz w:val="18"/>
                <w:szCs w:val="18"/>
              </w:rPr>
              <w:t>’</w:t>
            </w:r>
            <w:r w:rsidRPr="00316A8D">
              <w:rPr>
                <w:rFonts w:ascii="Arial" w:hAnsi="Arial" w:cs="Arial"/>
                <w:i/>
                <w:iCs/>
                <w:sz w:val="18"/>
                <w:szCs w:val="18"/>
              </w:rPr>
              <w:t>,</w:t>
            </w:r>
            <w:r w:rsidRPr="00316A8D">
              <w:rPr>
                <w:rFonts w:ascii="Arial" w:hAnsi="Arial" w:cs="Arial"/>
                <w:i/>
                <w:iCs/>
                <w:spacing w:val="-2"/>
                <w:sz w:val="18"/>
                <w:szCs w:val="18"/>
              </w:rPr>
              <w:t xml:space="preserve"> 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p>
          <w:p w14:paraId="734C5CBF"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z w:val="18"/>
                <w:szCs w:val="18"/>
              </w:rPr>
              <w:t>= D</w:t>
            </w:r>
          </w:p>
        </w:tc>
      </w:tr>
      <w:tr w:rsidR="00316A8D" w:rsidRPr="00316A8D" w14:paraId="5628108F" w14:textId="77777777" w:rsidTr="00110BA0">
        <w:trPr>
          <w:trHeight w:hRule="exact" w:val="377"/>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30E4DB3A" w14:textId="77777777" w:rsidR="009D4B50" w:rsidRPr="00316A8D" w:rsidRDefault="009D4B50" w:rsidP="00110BA0">
            <w:pPr>
              <w:widowControl w:val="0"/>
              <w:autoSpaceDE w:val="0"/>
              <w:autoSpaceDN w:val="0"/>
              <w:adjustRightInd w:val="0"/>
              <w:spacing w:before="7" w:after="0" w:line="120" w:lineRule="exact"/>
              <w:rPr>
                <w:rFonts w:ascii="Times New Roman" w:hAnsi="Times New Roman"/>
                <w:sz w:val="12"/>
                <w:szCs w:val="12"/>
              </w:rPr>
            </w:pPr>
          </w:p>
          <w:p w14:paraId="56BB1BA2" w14:textId="77777777" w:rsidR="009D4B50" w:rsidRPr="00316A8D" w:rsidRDefault="009D4B50" w:rsidP="00110BA0">
            <w:pPr>
              <w:widowControl w:val="0"/>
              <w:autoSpaceDE w:val="0"/>
              <w:autoSpaceDN w:val="0"/>
              <w:adjustRightInd w:val="0"/>
              <w:spacing w:after="0" w:line="206" w:lineRule="exact"/>
              <w:ind w:left="97" w:right="467"/>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l'EFFICIENCE</w:t>
            </w:r>
            <w:r w:rsidRPr="00316A8D">
              <w:rPr>
                <w:rFonts w:ascii="Arial" w:hAnsi="Arial" w:cs="Arial"/>
                <w:b/>
                <w:bCs/>
                <w:spacing w:val="-14"/>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 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631FEE57" w14:textId="77777777" w:rsidR="009D4B50" w:rsidRPr="00316A8D" w:rsidRDefault="009D4B50" w:rsidP="00110BA0">
            <w:pPr>
              <w:widowControl w:val="0"/>
              <w:autoSpaceDE w:val="0"/>
              <w:autoSpaceDN w:val="0"/>
              <w:adjustRightInd w:val="0"/>
              <w:spacing w:before="35"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5B076D4D" w14:textId="77777777" w:rsidR="009D4B50" w:rsidRPr="00316A8D" w:rsidRDefault="009D4B50" w:rsidP="00110BA0">
            <w:pPr>
              <w:widowControl w:val="0"/>
              <w:autoSpaceDE w:val="0"/>
              <w:autoSpaceDN w:val="0"/>
              <w:adjustRightInd w:val="0"/>
              <w:spacing w:before="35"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46F8F9D0" w14:textId="77777777" w:rsidR="009D4B50" w:rsidRPr="00316A8D" w:rsidRDefault="009D4B50" w:rsidP="00110BA0">
            <w:pPr>
              <w:widowControl w:val="0"/>
              <w:autoSpaceDE w:val="0"/>
              <w:autoSpaceDN w:val="0"/>
              <w:adjustRightInd w:val="0"/>
              <w:spacing w:before="35"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58948E68" w14:textId="77777777" w:rsidR="009D4B50" w:rsidRPr="00316A8D" w:rsidRDefault="009D4B50" w:rsidP="00110BA0">
            <w:pPr>
              <w:widowControl w:val="0"/>
              <w:autoSpaceDE w:val="0"/>
              <w:autoSpaceDN w:val="0"/>
              <w:adjustRightInd w:val="0"/>
              <w:spacing w:before="35"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316A8D" w:rsidRPr="00316A8D" w14:paraId="6BBD5B52" w14:textId="77777777" w:rsidTr="00110BA0">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5A10238D" w14:textId="77777777" w:rsidR="009D4B50" w:rsidRPr="00316A8D" w:rsidRDefault="009D4B50" w:rsidP="00110BA0">
            <w:pPr>
              <w:widowControl w:val="0"/>
              <w:autoSpaceDE w:val="0"/>
              <w:autoSpaceDN w:val="0"/>
              <w:adjustRightInd w:val="0"/>
              <w:spacing w:before="35"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3830BDC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40EC4D4F"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445EB261"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7FEE158A"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r>
      <w:tr w:rsidR="00316A8D" w:rsidRPr="00316A8D" w14:paraId="40B8627C" w14:textId="77777777" w:rsidTr="00110BA0">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5A65534C" w14:textId="77777777" w:rsidR="009D4B50" w:rsidRPr="00316A8D" w:rsidRDefault="009D4B50" w:rsidP="00110BA0">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2</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i</w:t>
            </w:r>
            <w:r w:rsidRPr="00316A8D">
              <w:rPr>
                <w:rFonts w:ascii="Arial" w:hAnsi="Arial" w:cs="Arial"/>
                <w:b/>
                <w:bCs/>
                <w:sz w:val="18"/>
                <w:szCs w:val="18"/>
              </w:rPr>
              <w:t>npu</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z w:val="18"/>
                <w:szCs w:val="18"/>
              </w:rPr>
              <w:t>(fi</w:t>
            </w:r>
            <w:r w:rsidRPr="00316A8D">
              <w:rPr>
                <w:rFonts w:ascii="Arial" w:hAnsi="Arial" w:cs="Arial"/>
                <w:b/>
                <w:bCs/>
                <w:spacing w:val="-2"/>
                <w:sz w:val="18"/>
                <w:szCs w:val="18"/>
              </w:rPr>
              <w:t>n</w:t>
            </w:r>
            <w:r w:rsidRPr="00316A8D">
              <w:rPr>
                <w:rFonts w:ascii="Arial" w:hAnsi="Arial" w:cs="Arial"/>
                <w:b/>
                <w:bCs/>
                <w:spacing w:val="1"/>
                <w:sz w:val="18"/>
                <w:szCs w:val="18"/>
              </w:rPr>
              <w:t>a</w:t>
            </w:r>
            <w:r w:rsidRPr="00316A8D">
              <w:rPr>
                <w:rFonts w:ascii="Arial" w:hAnsi="Arial" w:cs="Arial"/>
                <w:b/>
                <w:bCs/>
                <w:sz w:val="18"/>
                <w:szCs w:val="18"/>
              </w:rPr>
              <w:t>n</w:t>
            </w:r>
            <w:r w:rsidRPr="00316A8D">
              <w:rPr>
                <w:rFonts w:ascii="Arial" w:hAnsi="Arial" w:cs="Arial"/>
                <w:b/>
                <w:bCs/>
                <w:spacing w:val="-2"/>
                <w:sz w:val="18"/>
                <w:szCs w:val="18"/>
              </w:rPr>
              <w:t>c</w:t>
            </w:r>
            <w:r w:rsidRPr="00316A8D">
              <w:rPr>
                <w:rFonts w:ascii="Arial" w:hAnsi="Arial" w:cs="Arial"/>
                <w:b/>
                <w:bCs/>
                <w:spacing w:val="1"/>
                <w:sz w:val="18"/>
                <w:szCs w:val="18"/>
              </w:rPr>
              <w:t>es</w:t>
            </w:r>
            <w:r w:rsidRPr="00316A8D">
              <w:rPr>
                <w:rFonts w:ascii="Arial" w:hAnsi="Arial" w:cs="Arial"/>
                <w:b/>
                <w:bCs/>
                <w:sz w:val="18"/>
                <w:szCs w:val="18"/>
              </w:rPr>
              <w:t>,</w:t>
            </w:r>
            <w:r w:rsidRPr="00316A8D">
              <w:rPr>
                <w:rFonts w:ascii="Arial" w:hAnsi="Arial" w:cs="Arial"/>
                <w:b/>
                <w:bCs/>
                <w:spacing w:val="-7"/>
                <w:sz w:val="18"/>
                <w:szCs w:val="18"/>
              </w:rPr>
              <w:t xml:space="preserve"> </w:t>
            </w:r>
            <w:r w:rsidRPr="00316A8D">
              <w:rPr>
                <w:rFonts w:ascii="Arial" w:hAnsi="Arial" w:cs="Arial"/>
                <w:b/>
                <w:bCs/>
                <w:sz w:val="18"/>
                <w:szCs w:val="18"/>
              </w:rPr>
              <w:t>RH,</w:t>
            </w:r>
            <w:r w:rsidRPr="00316A8D">
              <w:rPr>
                <w:rFonts w:ascii="Arial" w:hAnsi="Arial" w:cs="Arial"/>
                <w:b/>
                <w:bCs/>
                <w:spacing w:val="-2"/>
                <w:sz w:val="18"/>
                <w:szCs w:val="18"/>
              </w:rPr>
              <w:t xml:space="preserve"> </w:t>
            </w:r>
            <w:r w:rsidRPr="00316A8D">
              <w:rPr>
                <w:rFonts w:ascii="Arial" w:hAnsi="Arial" w:cs="Arial"/>
                <w:b/>
                <w:bCs/>
                <w:sz w:val="18"/>
                <w:szCs w:val="18"/>
              </w:rPr>
              <w:t>b</w:t>
            </w:r>
            <w:r w:rsidRPr="00316A8D">
              <w:rPr>
                <w:rFonts w:ascii="Arial" w:hAnsi="Arial" w:cs="Arial"/>
                <w:b/>
                <w:bCs/>
                <w:spacing w:val="-2"/>
                <w:sz w:val="18"/>
                <w:szCs w:val="18"/>
              </w:rPr>
              <w:t>i</w:t>
            </w:r>
            <w:r w:rsidRPr="00316A8D">
              <w:rPr>
                <w:rFonts w:ascii="Arial" w:hAnsi="Arial" w:cs="Arial"/>
                <w:b/>
                <w:bCs/>
                <w:spacing w:val="1"/>
                <w:sz w:val="18"/>
                <w:szCs w:val="18"/>
              </w:rPr>
              <w:t>e</w:t>
            </w:r>
            <w:r w:rsidRPr="00316A8D">
              <w:rPr>
                <w:rFonts w:ascii="Arial" w:hAnsi="Arial" w:cs="Arial"/>
                <w:b/>
                <w:bCs/>
                <w:sz w:val="18"/>
                <w:szCs w:val="18"/>
              </w:rPr>
              <w:t>ns</w:t>
            </w:r>
            <w:r w:rsidRPr="00316A8D">
              <w:rPr>
                <w:rFonts w:ascii="Arial" w:hAnsi="Arial" w:cs="Arial"/>
                <w:b/>
                <w:bCs/>
                <w:spacing w:val="-4"/>
                <w:sz w:val="18"/>
                <w:szCs w:val="18"/>
              </w:rPr>
              <w:t xml:space="preserve"> </w:t>
            </w:r>
            <w:r w:rsidRPr="00316A8D">
              <w:rPr>
                <w:rFonts w:ascii="Arial" w:hAnsi="Arial" w:cs="Arial"/>
                <w:b/>
                <w:bCs/>
                <w:sz w:val="18"/>
                <w:szCs w:val="18"/>
              </w:rPr>
              <w:t>&amp;</w:t>
            </w:r>
            <w:r w:rsidRPr="00316A8D">
              <w:rPr>
                <w:rFonts w:ascii="Arial" w:hAnsi="Arial" w:cs="Arial"/>
                <w:b/>
                <w:bCs/>
                <w:spacing w:val="-3"/>
                <w:sz w:val="18"/>
                <w:szCs w:val="18"/>
              </w:rPr>
              <w:t xml:space="preserve"> </w:t>
            </w:r>
            <w:r w:rsidRPr="00316A8D">
              <w:rPr>
                <w:rFonts w:ascii="Arial" w:hAnsi="Arial" w:cs="Arial"/>
                <w:b/>
                <w:bCs/>
                <w:spacing w:val="1"/>
                <w:sz w:val="18"/>
                <w:szCs w:val="18"/>
              </w:rPr>
              <w:t>é</w:t>
            </w:r>
            <w:r w:rsidRPr="00316A8D">
              <w:rPr>
                <w:rFonts w:ascii="Arial" w:hAnsi="Arial" w:cs="Arial"/>
                <w:b/>
                <w:bCs/>
                <w:sz w:val="18"/>
                <w:szCs w:val="18"/>
              </w:rPr>
              <w:t>quip</w:t>
            </w:r>
            <w:r w:rsidRPr="00316A8D">
              <w:rPr>
                <w:rFonts w:ascii="Arial" w:hAnsi="Arial" w:cs="Arial"/>
                <w:b/>
                <w:bCs/>
                <w:spacing w:val="-2"/>
                <w:sz w:val="18"/>
                <w:szCs w:val="18"/>
              </w:rPr>
              <w:t>e</w:t>
            </w:r>
            <w:r w:rsidRPr="00316A8D">
              <w:rPr>
                <w:rFonts w:ascii="Arial" w:hAnsi="Arial" w:cs="Arial"/>
                <w:b/>
                <w:bCs/>
                <w:spacing w:val="1"/>
                <w:sz w:val="18"/>
                <w:szCs w:val="18"/>
              </w:rPr>
              <w:t>me</w:t>
            </w:r>
            <w:r w:rsidRPr="00316A8D">
              <w:rPr>
                <w:rFonts w:ascii="Arial" w:hAnsi="Arial" w:cs="Arial"/>
                <w:b/>
                <w:bCs/>
                <w:sz w:val="18"/>
                <w:szCs w:val="18"/>
              </w:rPr>
              <w:t>n</w:t>
            </w:r>
            <w:r w:rsidRPr="00316A8D">
              <w:rPr>
                <w:rFonts w:ascii="Arial" w:hAnsi="Arial" w:cs="Arial"/>
                <w:b/>
                <w:bCs/>
                <w:spacing w:val="-7"/>
                <w:sz w:val="18"/>
                <w:szCs w:val="18"/>
              </w:rPr>
              <w:t>t</w:t>
            </w:r>
            <w:r w:rsidRPr="00316A8D">
              <w:rPr>
                <w:rFonts w:ascii="Arial" w:hAnsi="Arial" w:cs="Arial"/>
                <w:b/>
                <w:bCs/>
                <w:spacing w:val="1"/>
                <w:sz w:val="18"/>
                <w:szCs w:val="18"/>
              </w:rPr>
              <w:t>s</w:t>
            </w:r>
            <w:r w:rsidRPr="00316A8D">
              <w:rPr>
                <w:rFonts w:ascii="Arial" w:hAnsi="Arial" w:cs="Arial"/>
                <w:b/>
                <w:bCs/>
                <w:sz w:val="18"/>
                <w:szCs w:val="18"/>
              </w:rPr>
              <w:t>)</w:t>
            </w:r>
            <w:r w:rsidRPr="00316A8D">
              <w:rPr>
                <w:rFonts w:ascii="Arial" w:hAnsi="Arial" w:cs="Arial"/>
                <w:b/>
                <w:bCs/>
                <w:spacing w:val="-12"/>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w:t>
            </w:r>
            <w:r w:rsidRPr="00316A8D">
              <w:rPr>
                <w:rFonts w:ascii="Arial" w:hAnsi="Arial" w:cs="Arial"/>
                <w:b/>
                <w:bCs/>
                <w:spacing w:val="-2"/>
                <w:sz w:val="18"/>
                <w:szCs w:val="18"/>
              </w:rPr>
              <w:t>-</w:t>
            </w:r>
            <w:r w:rsidRPr="00316A8D">
              <w:rPr>
                <w:rFonts w:ascii="Arial" w:hAnsi="Arial" w:cs="Arial"/>
                <w:b/>
                <w:bCs/>
                <w:sz w:val="18"/>
                <w:szCs w:val="18"/>
              </w:rPr>
              <w:t>ils</w:t>
            </w:r>
            <w:r w:rsidRPr="00316A8D">
              <w:rPr>
                <w:rFonts w:ascii="Arial" w:hAnsi="Arial" w:cs="Arial"/>
                <w:b/>
                <w:bCs/>
                <w:spacing w:val="-7"/>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orr</w:t>
            </w:r>
            <w:r w:rsidRPr="00316A8D">
              <w:rPr>
                <w:rFonts w:ascii="Arial" w:hAnsi="Arial" w:cs="Arial"/>
                <w:b/>
                <w:bCs/>
                <w:spacing w:val="-2"/>
                <w:sz w:val="18"/>
                <w:szCs w:val="18"/>
              </w:rPr>
              <w:t>e</w:t>
            </w:r>
            <w:r w:rsidRPr="00316A8D">
              <w:rPr>
                <w:rFonts w:ascii="Arial" w:hAnsi="Arial" w:cs="Arial"/>
                <w:b/>
                <w:bCs/>
                <w:spacing w:val="1"/>
                <w:sz w:val="18"/>
                <w:szCs w:val="18"/>
              </w:rPr>
              <w:t>c</w:t>
            </w:r>
            <w:r w:rsidRPr="00316A8D">
              <w:rPr>
                <w:rFonts w:ascii="Arial" w:hAnsi="Arial" w:cs="Arial"/>
                <w:b/>
                <w:bCs/>
                <w:sz w:val="18"/>
                <w:szCs w:val="18"/>
              </w:rPr>
              <w:t>t</w:t>
            </w:r>
            <w:r w:rsidRPr="00316A8D">
              <w:rPr>
                <w:rFonts w:ascii="Arial" w:hAnsi="Arial" w:cs="Arial"/>
                <w:b/>
                <w:bCs/>
                <w:spacing w:val="1"/>
                <w:sz w:val="18"/>
                <w:szCs w:val="18"/>
              </w:rPr>
              <w:t>eme</w:t>
            </w:r>
            <w:r w:rsidRPr="00316A8D">
              <w:rPr>
                <w:rFonts w:ascii="Arial" w:hAnsi="Arial" w:cs="Arial"/>
                <w:b/>
                <w:bCs/>
                <w:sz w:val="18"/>
                <w:szCs w:val="18"/>
              </w:rPr>
              <w:t>nt</w:t>
            </w:r>
          </w:p>
          <w:p w14:paraId="7C3963D8"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b/>
                <w:bCs/>
                <w:sz w:val="18"/>
                <w:szCs w:val="18"/>
              </w:rPr>
              <w:t>g</w:t>
            </w:r>
            <w:r w:rsidRPr="00316A8D">
              <w:rPr>
                <w:rFonts w:ascii="Arial" w:hAnsi="Arial" w:cs="Arial"/>
                <w:b/>
                <w:bCs/>
                <w:spacing w:val="1"/>
                <w:sz w:val="18"/>
                <w:szCs w:val="18"/>
              </w:rPr>
              <w:t>é</w:t>
            </w:r>
            <w:r w:rsidRPr="00316A8D">
              <w:rPr>
                <w:rFonts w:ascii="Arial" w:hAnsi="Arial" w:cs="Arial"/>
                <w:b/>
                <w:bCs/>
                <w:sz w:val="18"/>
                <w:szCs w:val="18"/>
              </w:rPr>
              <w:t>r</w:t>
            </w:r>
            <w:r w:rsidRPr="00316A8D">
              <w:rPr>
                <w:rFonts w:ascii="Arial" w:hAnsi="Arial" w:cs="Arial"/>
                <w:b/>
                <w:bCs/>
                <w:spacing w:val="1"/>
                <w:sz w:val="18"/>
                <w:szCs w:val="18"/>
              </w:rPr>
              <w:t>é</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z w:val="18"/>
                <w:szCs w:val="18"/>
              </w:rPr>
              <w:t>?</w:t>
            </w:r>
          </w:p>
        </w:tc>
      </w:tr>
      <w:tr w:rsidR="00316A8D" w:rsidRPr="00316A8D" w14:paraId="240CA6AD" w14:textId="77777777" w:rsidTr="007A64E2">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14:paraId="7CA70330" w14:textId="14E2D559" w:rsidR="009D4B50" w:rsidRPr="00316A8D" w:rsidRDefault="007A64E2" w:rsidP="007A64E2">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2E3247F8"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59FFAE90"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gridSpan w:val="5"/>
            <w:tcBorders>
              <w:top w:val="single" w:sz="4" w:space="0" w:color="000000"/>
              <w:left w:val="single" w:sz="4" w:space="0" w:color="000000"/>
              <w:bottom w:val="single" w:sz="4" w:space="0" w:color="000000"/>
              <w:right w:val="single" w:sz="8" w:space="0" w:color="000000"/>
            </w:tcBorders>
          </w:tcPr>
          <w:p w14:paraId="40D8B05D"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53F2C8C2"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spacing w:val="-21"/>
                <w:sz w:val="18"/>
                <w:szCs w:val="18"/>
              </w:rPr>
              <w:t>T</w:t>
            </w:r>
            <w:r w:rsidRPr="00316A8D">
              <w:rPr>
                <w:rFonts w:ascii="Arial" w:hAnsi="Arial" w:cs="Arial"/>
                <w:spacing w:val="1"/>
                <w:sz w:val="18"/>
                <w:szCs w:val="18"/>
              </w:rPr>
              <w:t>ou</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i</w:t>
            </w:r>
            <w:r w:rsidRPr="00316A8D">
              <w:rPr>
                <w:rFonts w:ascii="Arial" w:hAnsi="Arial" w:cs="Arial"/>
                <w:spacing w:val="1"/>
                <w:sz w:val="18"/>
                <w:szCs w:val="18"/>
              </w:rPr>
              <w:t>npu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spo</w:t>
            </w:r>
            <w:r w:rsidRPr="00316A8D">
              <w:rPr>
                <w:rFonts w:ascii="Arial" w:hAnsi="Arial" w:cs="Arial"/>
                <w:spacing w:val="-2"/>
                <w:sz w:val="18"/>
                <w:szCs w:val="18"/>
              </w:rPr>
              <w:t>n</w:t>
            </w:r>
            <w:r w:rsidRPr="00316A8D">
              <w:rPr>
                <w:rFonts w:ascii="Arial" w:hAnsi="Arial" w:cs="Arial"/>
                <w:spacing w:val="1"/>
                <w:sz w:val="18"/>
                <w:szCs w:val="18"/>
              </w:rPr>
              <w:t>ib</w:t>
            </w:r>
            <w:r w:rsidRPr="00316A8D">
              <w:rPr>
                <w:rFonts w:ascii="Arial" w:hAnsi="Arial" w:cs="Arial"/>
                <w:spacing w:val="-2"/>
                <w:sz w:val="18"/>
                <w:szCs w:val="18"/>
              </w:rPr>
              <w:t>le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t</w:t>
            </w:r>
            <w:r w:rsidRPr="00316A8D">
              <w:rPr>
                <w:rFonts w:ascii="Arial" w:hAnsi="Arial" w:cs="Arial"/>
                <w:spacing w:val="1"/>
                <w:sz w:val="18"/>
                <w:szCs w:val="18"/>
              </w:rPr>
              <w:t>em</w:t>
            </w:r>
            <w:r w:rsidRPr="00316A8D">
              <w:rPr>
                <w:rFonts w:ascii="Arial" w:hAnsi="Arial" w:cs="Arial"/>
                <w:spacing w:val="-4"/>
                <w:sz w:val="18"/>
                <w:szCs w:val="18"/>
              </w:rPr>
              <w:t>p</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e</w:t>
            </w:r>
            <w:r w:rsidRPr="00316A8D">
              <w:rPr>
                <w:rFonts w:ascii="Arial" w:hAnsi="Arial" w:cs="Arial"/>
                <w:sz w:val="18"/>
                <w:szCs w:val="18"/>
              </w:rPr>
              <w:t xml:space="preserve">t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mi</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udgé</w:t>
            </w:r>
            <w:r w:rsidRPr="00316A8D">
              <w:rPr>
                <w:rFonts w:ascii="Arial" w:hAnsi="Arial" w:cs="Arial"/>
                <w:spacing w:val="-4"/>
                <w:sz w:val="18"/>
                <w:szCs w:val="18"/>
              </w:rPr>
              <w:t>t</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4E8039FF" w14:textId="77777777" w:rsidTr="00110BA0">
        <w:trPr>
          <w:trHeight w:hRule="exact" w:val="631"/>
        </w:trPr>
        <w:tc>
          <w:tcPr>
            <w:tcW w:w="403" w:type="dxa"/>
            <w:tcBorders>
              <w:top w:val="single" w:sz="4" w:space="0" w:color="000000"/>
              <w:left w:val="single" w:sz="8" w:space="0" w:color="000000"/>
              <w:bottom w:val="single" w:sz="4" w:space="0" w:color="000000"/>
              <w:right w:val="single" w:sz="4" w:space="0" w:color="000000"/>
            </w:tcBorders>
            <w:vAlign w:val="center"/>
          </w:tcPr>
          <w:p w14:paraId="1462F96A" w14:textId="5D1F7D63"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340724AF" w14:textId="77777777" w:rsidR="009D4B50" w:rsidRPr="00316A8D" w:rsidRDefault="009D4B50" w:rsidP="00110BA0">
            <w:pPr>
              <w:widowControl w:val="0"/>
              <w:autoSpaceDE w:val="0"/>
              <w:autoSpaceDN w:val="0"/>
              <w:adjustRightInd w:val="0"/>
              <w:spacing w:before="2" w:after="0" w:line="200" w:lineRule="exact"/>
              <w:rPr>
                <w:rFonts w:ascii="Times New Roman" w:hAnsi="Times New Roman"/>
                <w:sz w:val="20"/>
                <w:szCs w:val="20"/>
              </w:rPr>
            </w:pPr>
          </w:p>
          <w:p w14:paraId="11172ADD"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gridSpan w:val="5"/>
            <w:tcBorders>
              <w:top w:val="single" w:sz="4" w:space="0" w:color="000000"/>
              <w:left w:val="single" w:sz="4" w:space="0" w:color="000000"/>
              <w:bottom w:val="single" w:sz="4" w:space="0" w:color="000000"/>
              <w:right w:val="single" w:sz="8" w:space="0" w:color="000000"/>
            </w:tcBorders>
          </w:tcPr>
          <w:p w14:paraId="40D4193B" w14:textId="77777777" w:rsidR="009D4B50" w:rsidRPr="00316A8D" w:rsidRDefault="009D4B50" w:rsidP="00110BA0">
            <w:pPr>
              <w:widowControl w:val="0"/>
              <w:autoSpaceDE w:val="0"/>
              <w:autoSpaceDN w:val="0"/>
              <w:adjustRightInd w:val="0"/>
              <w:spacing w:after="0" w:line="208" w:lineRule="exact"/>
              <w:ind w:left="102" w:right="488"/>
              <w:rPr>
                <w:rFonts w:ascii="Arial" w:hAnsi="Arial" w:cs="Arial"/>
                <w:sz w:val="18"/>
                <w:szCs w:val="18"/>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rt</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di</w:t>
            </w:r>
            <w:r w:rsidRPr="00316A8D">
              <w:rPr>
                <w:rFonts w:ascii="Arial" w:hAnsi="Arial" w:cs="Arial"/>
                <w:spacing w:val="-1"/>
                <w:sz w:val="18"/>
                <w:szCs w:val="18"/>
              </w:rPr>
              <w:t>s</w:t>
            </w:r>
            <w:r w:rsidRPr="00316A8D">
              <w:rPr>
                <w:rFonts w:ascii="Arial" w:hAnsi="Arial" w:cs="Arial"/>
                <w:spacing w:val="-2"/>
                <w:sz w:val="18"/>
                <w:szCs w:val="18"/>
              </w:rPr>
              <w:t>p</w:t>
            </w:r>
            <w:r w:rsidRPr="00316A8D">
              <w:rPr>
                <w:rFonts w:ascii="Arial" w:hAnsi="Arial" w:cs="Arial"/>
                <w:spacing w:val="1"/>
                <w:sz w:val="18"/>
                <w:szCs w:val="18"/>
              </w:rPr>
              <w:t>oni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él</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pacing w:val="1"/>
                <w:sz w:val="18"/>
                <w:szCs w:val="18"/>
              </w:rPr>
              <w:t>nabl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2"/>
                <w:sz w:val="18"/>
                <w:szCs w:val="18"/>
              </w:rPr>
              <w:t>e</w:t>
            </w:r>
            <w:r w:rsidRPr="00316A8D">
              <w:rPr>
                <w:rFonts w:ascii="Arial" w:hAnsi="Arial" w:cs="Arial"/>
                <w:sz w:val="18"/>
                <w:szCs w:val="18"/>
              </w:rPr>
              <w:t xml:space="preserve">t </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pacing w:val="-2"/>
                <w:sz w:val="18"/>
                <w:szCs w:val="18"/>
              </w:rPr>
              <w:t>t</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 xml:space="preserve">s </w:t>
            </w:r>
            <w:r w:rsidRPr="00316A8D">
              <w:rPr>
                <w:rFonts w:ascii="Arial" w:hAnsi="Arial" w:cs="Arial"/>
                <w:spacing w:val="1"/>
                <w:sz w:val="18"/>
                <w:szCs w:val="18"/>
              </w:rPr>
              <w:t>d’a</w:t>
            </w:r>
            <w:r w:rsidRPr="00316A8D">
              <w:rPr>
                <w:rFonts w:ascii="Arial" w:hAnsi="Arial" w:cs="Arial"/>
                <w:spacing w:val="-2"/>
                <w:sz w:val="18"/>
                <w:szCs w:val="18"/>
              </w:rPr>
              <w:t>j</w:t>
            </w:r>
            <w:r w:rsidRPr="00316A8D">
              <w:rPr>
                <w:rFonts w:ascii="Arial" w:hAnsi="Arial" w:cs="Arial"/>
                <w:spacing w:val="1"/>
                <w:sz w:val="18"/>
                <w:szCs w:val="18"/>
              </w:rPr>
              <w:t>us</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bu</w:t>
            </w:r>
            <w:r w:rsidRPr="00316A8D">
              <w:rPr>
                <w:rFonts w:ascii="Arial" w:hAnsi="Arial" w:cs="Arial"/>
                <w:spacing w:val="-2"/>
                <w:sz w:val="18"/>
                <w:szCs w:val="18"/>
              </w:rPr>
              <w:t>d</w:t>
            </w:r>
            <w:r w:rsidRPr="00316A8D">
              <w:rPr>
                <w:rFonts w:ascii="Arial" w:hAnsi="Arial" w:cs="Arial"/>
                <w:spacing w:val="1"/>
                <w:sz w:val="18"/>
                <w:szCs w:val="18"/>
              </w:rPr>
              <w:t>gé</w:t>
            </w:r>
            <w:r w:rsidRPr="00316A8D">
              <w:rPr>
                <w:rFonts w:ascii="Arial" w:hAnsi="Arial" w:cs="Arial"/>
                <w:spacing w:val="-2"/>
                <w:sz w:val="18"/>
                <w:szCs w:val="18"/>
              </w:rPr>
              <w:t>ta</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on</w:t>
            </w:r>
            <w:r w:rsidRPr="00316A8D">
              <w:rPr>
                <w:rFonts w:ascii="Arial" w:hAnsi="Arial" w:cs="Arial"/>
                <w:spacing w:val="1"/>
                <w:sz w:val="18"/>
                <w:szCs w:val="18"/>
              </w:rPr>
              <w:t>sidé</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11"/>
                <w:sz w:val="18"/>
                <w:szCs w:val="18"/>
              </w:rPr>
              <w:t xml:space="preserve"> </w:t>
            </w:r>
            <w:r w:rsidRPr="00316A8D">
              <w:rPr>
                <w:rFonts w:ascii="Arial" w:hAnsi="Arial" w:cs="Arial"/>
                <w:spacing w:val="-3"/>
                <w:sz w:val="18"/>
                <w:szCs w:val="18"/>
              </w:rPr>
              <w:t>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z w:val="18"/>
                <w:szCs w:val="18"/>
              </w:rPr>
              <w:t>r</w:t>
            </w:r>
            <w:r w:rsidRPr="00316A8D">
              <w:rPr>
                <w:rFonts w:ascii="Arial" w:hAnsi="Arial" w:cs="Arial"/>
                <w:spacing w:val="-2"/>
                <w:sz w:val="18"/>
                <w:szCs w:val="18"/>
              </w:rPr>
              <w:t>g</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mé</w:t>
            </w:r>
            <w:r w:rsidRPr="00316A8D">
              <w:rPr>
                <w:rFonts w:ascii="Arial" w:hAnsi="Arial" w:cs="Arial"/>
                <w:spacing w:val="-2"/>
                <w:sz w:val="18"/>
                <w:szCs w:val="18"/>
              </w:rPr>
              <w:t>l</w:t>
            </w:r>
            <w:r w:rsidRPr="00316A8D">
              <w:rPr>
                <w:rFonts w:ascii="Arial" w:hAnsi="Arial" w:cs="Arial"/>
                <w:spacing w:val="1"/>
                <w:sz w:val="18"/>
                <w:szCs w:val="18"/>
              </w:rPr>
              <w:t>io</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c</w:t>
            </w:r>
            <w:r w:rsidRPr="00316A8D">
              <w:rPr>
                <w:rFonts w:ascii="Arial" w:hAnsi="Arial" w:cs="Arial"/>
                <w:spacing w:val="1"/>
                <w:sz w:val="18"/>
                <w:szCs w:val="18"/>
              </w:rPr>
              <w:t>epe</w:t>
            </w:r>
            <w:r w:rsidRPr="00316A8D">
              <w:rPr>
                <w:rFonts w:ascii="Arial" w:hAnsi="Arial" w:cs="Arial"/>
                <w:spacing w:val="-2"/>
                <w:sz w:val="18"/>
                <w:szCs w:val="18"/>
              </w:rPr>
              <w:t>n</w:t>
            </w:r>
            <w:r w:rsidRPr="00316A8D">
              <w:rPr>
                <w:rFonts w:ascii="Arial" w:hAnsi="Arial" w:cs="Arial"/>
                <w:spacing w:val="1"/>
                <w:sz w:val="18"/>
                <w:szCs w:val="18"/>
              </w:rPr>
              <w:t>dan</w:t>
            </w:r>
            <w:r w:rsidRPr="00316A8D">
              <w:rPr>
                <w:rFonts w:ascii="Arial" w:hAnsi="Arial" w:cs="Arial"/>
                <w:sz w:val="18"/>
                <w:szCs w:val="18"/>
              </w:rPr>
              <w:t>t</w:t>
            </w:r>
          </w:p>
          <w:p w14:paraId="23D8C813" w14:textId="77777777" w:rsidR="009D4B50" w:rsidRPr="00316A8D" w:rsidRDefault="009D4B50" w:rsidP="00110BA0">
            <w:pPr>
              <w:widowControl w:val="0"/>
              <w:autoSpaceDE w:val="0"/>
              <w:autoSpaceDN w:val="0"/>
              <w:adjustRightInd w:val="0"/>
              <w:spacing w:after="0" w:line="202" w:lineRule="exact"/>
              <w:ind w:left="102" w:right="-20"/>
              <w:rPr>
                <w:rFonts w:ascii="Times New Roman" w:hAnsi="Times New Roman"/>
                <w:sz w:val="24"/>
                <w:szCs w:val="24"/>
              </w:rPr>
            </w:pPr>
            <w:r w:rsidRPr="00316A8D">
              <w:rPr>
                <w:rFonts w:ascii="Arial" w:hAnsi="Arial" w:cs="Arial"/>
                <w:spacing w:val="1"/>
                <w:sz w:val="18"/>
                <w:szCs w:val="18"/>
              </w:rPr>
              <w:t>po</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216748CA" w14:textId="77777777" w:rsidTr="00110BA0">
        <w:trPr>
          <w:trHeight w:hRule="exact" w:val="521"/>
        </w:trPr>
        <w:tc>
          <w:tcPr>
            <w:tcW w:w="403" w:type="dxa"/>
            <w:tcBorders>
              <w:top w:val="single" w:sz="4" w:space="0" w:color="000000"/>
              <w:left w:val="single" w:sz="8" w:space="0" w:color="000000"/>
              <w:bottom w:val="single" w:sz="4" w:space="0" w:color="000000"/>
              <w:right w:val="single" w:sz="4" w:space="0" w:color="000000"/>
            </w:tcBorders>
            <w:vAlign w:val="center"/>
          </w:tcPr>
          <w:p w14:paraId="283DD536" w14:textId="77777777" w:rsidR="009D4B50" w:rsidRPr="00316A8D" w:rsidRDefault="009D4B50" w:rsidP="00110BA0">
            <w:pPr>
              <w:widowControl w:val="0"/>
              <w:autoSpaceDE w:val="0"/>
              <w:autoSpaceDN w:val="0"/>
              <w:adjustRightInd w:val="0"/>
              <w:spacing w:after="0" w:line="240" w:lineRule="auto"/>
              <w:ind w:left="112" w:right="9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67294FD5"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36E888B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gridSpan w:val="5"/>
            <w:tcBorders>
              <w:top w:val="single" w:sz="4" w:space="0" w:color="000000"/>
              <w:left w:val="single" w:sz="4" w:space="0" w:color="000000"/>
              <w:bottom w:val="single" w:sz="4" w:space="0" w:color="000000"/>
              <w:right w:val="single" w:sz="8" w:space="0" w:color="000000"/>
            </w:tcBorders>
          </w:tcPr>
          <w:p w14:paraId="11D13191" w14:textId="77777777" w:rsidR="009D4B50" w:rsidRPr="00316A8D" w:rsidRDefault="009D4B50" w:rsidP="00110BA0">
            <w:pPr>
              <w:widowControl w:val="0"/>
              <w:autoSpaceDE w:val="0"/>
              <w:autoSpaceDN w:val="0"/>
              <w:adjustRightInd w:val="0"/>
              <w:spacing w:before="50" w:after="0" w:line="206" w:lineRule="exact"/>
              <w:ind w:left="102" w:right="418"/>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sp</w:t>
            </w:r>
            <w:r w:rsidRPr="00316A8D">
              <w:rPr>
                <w:rFonts w:ascii="Arial" w:hAnsi="Arial" w:cs="Arial"/>
                <w:spacing w:val="-2"/>
                <w:sz w:val="18"/>
                <w:szCs w:val="18"/>
              </w:rPr>
              <w:t>o</w:t>
            </w:r>
            <w:r w:rsidRPr="00316A8D">
              <w:rPr>
                <w:rFonts w:ascii="Arial" w:hAnsi="Arial" w:cs="Arial"/>
                <w:spacing w:val="1"/>
                <w:sz w:val="18"/>
                <w:szCs w:val="18"/>
              </w:rPr>
              <w:t>ni</w:t>
            </w:r>
            <w:r w:rsidRPr="00316A8D">
              <w:rPr>
                <w:rFonts w:ascii="Arial" w:hAnsi="Arial" w:cs="Arial"/>
                <w:spacing w:val="-2"/>
                <w:sz w:val="18"/>
                <w:szCs w:val="18"/>
              </w:rPr>
              <w:t>b</w:t>
            </w:r>
            <w:r w:rsidRPr="00316A8D">
              <w:rPr>
                <w:rFonts w:ascii="Arial" w:hAnsi="Arial" w:cs="Arial"/>
                <w:spacing w:val="1"/>
                <w:sz w:val="18"/>
                <w:szCs w:val="18"/>
              </w:rPr>
              <w:t>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l</w:t>
            </w:r>
            <w:r w:rsidRPr="00316A8D">
              <w:rPr>
                <w:rFonts w:ascii="Arial" w:hAnsi="Arial" w:cs="Arial"/>
                <w:spacing w:val="1"/>
                <w:sz w:val="18"/>
                <w:szCs w:val="18"/>
              </w:rPr>
              <w:t>is</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os</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z w:val="18"/>
                <w:szCs w:val="18"/>
              </w:rPr>
              <w:t>r</w:t>
            </w:r>
            <w:r w:rsidRPr="00316A8D">
              <w:rPr>
                <w:rFonts w:ascii="Arial" w:hAnsi="Arial" w:cs="Arial"/>
                <w:spacing w:val="1"/>
                <w:sz w:val="18"/>
                <w:szCs w:val="18"/>
              </w:rPr>
              <w:t>ob</w:t>
            </w:r>
            <w:r w:rsidRPr="00316A8D">
              <w:rPr>
                <w:rFonts w:ascii="Arial" w:hAnsi="Arial" w:cs="Arial"/>
                <w:spacing w:val="-2"/>
                <w:sz w:val="18"/>
                <w:szCs w:val="18"/>
              </w:rPr>
              <w:t>l</w:t>
            </w:r>
            <w:r w:rsidRPr="00316A8D">
              <w:rPr>
                <w:rFonts w:ascii="Arial" w:hAnsi="Arial" w:cs="Arial"/>
                <w:spacing w:val="1"/>
                <w:sz w:val="18"/>
                <w:szCs w:val="18"/>
              </w:rPr>
              <w:t>è</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z w:val="18"/>
                <w:szCs w:val="18"/>
              </w:rPr>
              <w:t>i</w:t>
            </w:r>
            <w:r w:rsidRPr="00316A8D">
              <w:rPr>
                <w:rFonts w:ascii="Arial" w:hAnsi="Arial" w:cs="Arial"/>
                <w:spacing w:val="-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o</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ê</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2"/>
                <w:sz w:val="18"/>
                <w:szCs w:val="18"/>
              </w:rPr>
              <w:t>é</w:t>
            </w:r>
            <w:r w:rsidRPr="00316A8D">
              <w:rPr>
                <w:rFonts w:ascii="Arial" w:hAnsi="Arial" w:cs="Arial"/>
                <w:spacing w:val="1"/>
                <w:sz w:val="18"/>
                <w:szCs w:val="18"/>
              </w:rPr>
              <w:t>so</w:t>
            </w:r>
            <w:r w:rsidRPr="00316A8D">
              <w:rPr>
                <w:rFonts w:ascii="Arial" w:hAnsi="Arial" w:cs="Arial"/>
                <w:spacing w:val="-2"/>
                <w:sz w:val="18"/>
                <w:szCs w:val="18"/>
              </w:rPr>
              <w:t>l</w:t>
            </w:r>
            <w:r w:rsidRPr="00316A8D">
              <w:rPr>
                <w:rFonts w:ascii="Arial" w:hAnsi="Arial" w:cs="Arial"/>
                <w:spacing w:val="1"/>
                <w:sz w:val="18"/>
                <w:szCs w:val="18"/>
              </w:rPr>
              <w:t>us</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an</w:t>
            </w:r>
            <w:r w:rsidRPr="00316A8D">
              <w:rPr>
                <w:rFonts w:ascii="Arial" w:hAnsi="Arial" w:cs="Arial"/>
                <w:sz w:val="18"/>
                <w:szCs w:val="18"/>
              </w:rPr>
              <w:t xml:space="preserve">s </w:t>
            </w:r>
            <w:r w:rsidRPr="00316A8D">
              <w:rPr>
                <w:rFonts w:ascii="Arial" w:hAnsi="Arial" w:cs="Arial"/>
                <w:spacing w:val="1"/>
                <w:sz w:val="18"/>
                <w:szCs w:val="18"/>
              </w:rPr>
              <w:t>quo</w:t>
            </w:r>
            <w:r w:rsidRPr="00316A8D">
              <w:rPr>
                <w:rFonts w:ascii="Arial" w:hAnsi="Arial" w:cs="Arial"/>
                <w:sz w:val="18"/>
                <w:szCs w:val="18"/>
              </w:rPr>
              <w:t>i</w:t>
            </w:r>
            <w:r w:rsidRPr="00316A8D">
              <w:rPr>
                <w:rFonts w:ascii="Arial" w:hAnsi="Arial" w:cs="Arial"/>
                <w:spacing w:val="-4"/>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1"/>
                <w:sz w:val="18"/>
                <w:szCs w:val="18"/>
              </w:rPr>
              <w:t>s</w:t>
            </w:r>
            <w:r w:rsidRPr="00316A8D">
              <w:rPr>
                <w:rFonts w:ascii="Arial" w:hAnsi="Arial" w:cs="Arial"/>
                <w:spacing w:val="1"/>
                <w:sz w:val="18"/>
                <w:szCs w:val="18"/>
              </w:rPr>
              <w:t>ul</w:t>
            </w:r>
            <w:r w:rsidRPr="00316A8D">
              <w:rPr>
                <w:rFonts w:ascii="Arial" w:hAnsi="Arial" w:cs="Arial"/>
                <w:spacing w:val="-4"/>
                <w:sz w:val="18"/>
                <w:szCs w:val="18"/>
              </w:rPr>
              <w:t>t</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2"/>
                <w:sz w:val="18"/>
                <w:szCs w:val="18"/>
              </w:rPr>
              <w:t>r</w:t>
            </w:r>
            <w:r w:rsidRPr="00316A8D">
              <w:rPr>
                <w:rFonts w:ascii="Arial" w:hAnsi="Arial" w:cs="Arial"/>
                <w:spacing w:val="1"/>
                <w:sz w:val="18"/>
                <w:szCs w:val="18"/>
              </w:rPr>
              <w:t>ai</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DD5BD3E" w14:textId="77777777" w:rsidTr="00110BA0">
        <w:trPr>
          <w:trHeight w:hRule="exact" w:val="624"/>
        </w:trPr>
        <w:tc>
          <w:tcPr>
            <w:tcW w:w="403" w:type="dxa"/>
            <w:tcBorders>
              <w:top w:val="single" w:sz="4" w:space="0" w:color="000000"/>
              <w:left w:val="single" w:sz="8" w:space="0" w:color="000000"/>
              <w:bottom w:val="single" w:sz="4" w:space="0" w:color="000000"/>
              <w:right w:val="single" w:sz="4" w:space="0" w:color="000000"/>
            </w:tcBorders>
          </w:tcPr>
          <w:p w14:paraId="1260414E"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0000"/>
          </w:tcPr>
          <w:p w14:paraId="11B61199"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10CDE045"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gridSpan w:val="5"/>
            <w:tcBorders>
              <w:top w:val="single" w:sz="4" w:space="0" w:color="000000"/>
              <w:left w:val="single" w:sz="4" w:space="0" w:color="000000"/>
              <w:bottom w:val="single" w:sz="4" w:space="0" w:color="000000"/>
              <w:right w:val="single" w:sz="8" w:space="0" w:color="000000"/>
            </w:tcBorders>
          </w:tcPr>
          <w:p w14:paraId="452167B2"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i</w:t>
            </w:r>
            <w:r w:rsidRPr="00316A8D">
              <w:rPr>
                <w:rFonts w:ascii="Arial" w:hAnsi="Arial" w:cs="Arial"/>
                <w:spacing w:val="1"/>
                <w:sz w:val="18"/>
                <w:szCs w:val="18"/>
              </w:rPr>
              <w:t>sp</w:t>
            </w:r>
            <w:r w:rsidRPr="00316A8D">
              <w:rPr>
                <w:rFonts w:ascii="Arial" w:hAnsi="Arial" w:cs="Arial"/>
                <w:spacing w:val="-2"/>
                <w:sz w:val="18"/>
                <w:szCs w:val="18"/>
              </w:rPr>
              <w:t>o</w:t>
            </w:r>
            <w:r w:rsidRPr="00316A8D">
              <w:rPr>
                <w:rFonts w:ascii="Arial" w:hAnsi="Arial" w:cs="Arial"/>
                <w:spacing w:val="1"/>
                <w:sz w:val="18"/>
                <w:szCs w:val="18"/>
              </w:rPr>
              <w:t>ni</w:t>
            </w:r>
            <w:r w:rsidRPr="00316A8D">
              <w:rPr>
                <w:rFonts w:ascii="Arial" w:hAnsi="Arial" w:cs="Arial"/>
                <w:spacing w:val="-2"/>
                <w:sz w:val="18"/>
                <w:szCs w:val="18"/>
              </w:rPr>
              <w:t>b</w:t>
            </w:r>
            <w:r w:rsidRPr="00316A8D">
              <w:rPr>
                <w:rFonts w:ascii="Arial" w:hAnsi="Arial" w:cs="Arial"/>
                <w:spacing w:val="1"/>
                <w:sz w:val="18"/>
                <w:szCs w:val="18"/>
              </w:rPr>
              <w:t>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ge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co</w:t>
            </w:r>
            <w:r w:rsidRPr="00316A8D">
              <w:rPr>
                <w:rFonts w:ascii="Arial" w:hAnsi="Arial" w:cs="Arial"/>
                <w:spacing w:val="-1"/>
                <w:sz w:val="18"/>
                <w:szCs w:val="18"/>
              </w:rPr>
              <w:t>m</w:t>
            </w:r>
            <w:r w:rsidRPr="00316A8D">
              <w:rPr>
                <w:rFonts w:ascii="Arial" w:hAnsi="Arial" w:cs="Arial"/>
                <w:spacing w:val="1"/>
                <w:sz w:val="18"/>
                <w:szCs w:val="18"/>
              </w:rPr>
              <w:t>po</w:t>
            </w:r>
            <w:r w:rsidRPr="00316A8D">
              <w:rPr>
                <w:rFonts w:ascii="Arial" w:hAnsi="Arial" w:cs="Arial"/>
                <w:sz w:val="18"/>
                <w:szCs w:val="18"/>
              </w:rPr>
              <w:t>rt</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é</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us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a</w:t>
            </w:r>
            <w:r w:rsidRPr="00316A8D">
              <w:rPr>
                <w:rFonts w:ascii="Arial" w:hAnsi="Arial" w:cs="Arial"/>
                <w:spacing w:val="1"/>
                <w:sz w:val="18"/>
                <w:szCs w:val="18"/>
              </w:rPr>
              <w:t>cu</w:t>
            </w:r>
            <w:r w:rsidRPr="00316A8D">
              <w:rPr>
                <w:rFonts w:ascii="Arial" w:hAnsi="Arial" w:cs="Arial"/>
                <w:spacing w:val="-2"/>
                <w:sz w:val="18"/>
                <w:szCs w:val="18"/>
              </w:rPr>
              <w:t>n</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qu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na</w:t>
            </w:r>
            <w:r w:rsidRPr="00316A8D">
              <w:rPr>
                <w:rFonts w:ascii="Arial" w:hAnsi="Arial" w:cs="Arial"/>
                <w:spacing w:val="-1"/>
                <w:sz w:val="18"/>
                <w:szCs w:val="18"/>
              </w:rPr>
              <w:t>c</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a</w:t>
            </w:r>
            <w:r w:rsidRPr="00316A8D">
              <w:rPr>
                <w:rFonts w:ascii="Arial" w:hAnsi="Arial" w:cs="Arial"/>
                <w:sz w:val="18"/>
                <w:szCs w:val="18"/>
              </w:rPr>
              <w:t>tt</w:t>
            </w:r>
            <w:r w:rsidRPr="00316A8D">
              <w:rPr>
                <w:rFonts w:ascii="Arial" w:hAnsi="Arial" w:cs="Arial"/>
                <w:spacing w:val="1"/>
                <w:sz w:val="18"/>
                <w:szCs w:val="18"/>
              </w:rPr>
              <w:t>ein</w:t>
            </w:r>
            <w:r w:rsidRPr="00316A8D">
              <w:rPr>
                <w:rFonts w:ascii="Arial" w:hAnsi="Arial" w:cs="Arial"/>
                <w:spacing w:val="-2"/>
                <w:sz w:val="18"/>
                <w:szCs w:val="18"/>
              </w:rPr>
              <w:t>t</w:t>
            </w:r>
            <w:r w:rsidRPr="00316A8D">
              <w:rPr>
                <w:rFonts w:ascii="Arial" w:hAnsi="Arial" w:cs="Arial"/>
                <w:sz w:val="18"/>
                <w:szCs w:val="18"/>
              </w:rPr>
              <w:t xml:space="preserve">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és</w:t>
            </w:r>
            <w:r w:rsidRPr="00316A8D">
              <w:rPr>
                <w:rFonts w:ascii="Arial" w:hAnsi="Arial" w:cs="Arial"/>
                <w:spacing w:val="-2"/>
                <w:sz w:val="18"/>
                <w:szCs w:val="18"/>
              </w:rPr>
              <w:t>u</w:t>
            </w:r>
            <w:r w:rsidRPr="00316A8D">
              <w:rPr>
                <w:rFonts w:ascii="Arial" w:hAnsi="Arial" w:cs="Arial"/>
                <w:spacing w:val="1"/>
                <w:sz w:val="18"/>
                <w:szCs w:val="18"/>
              </w:rPr>
              <w:t>l</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pacing w:val="-2"/>
                <w:sz w:val="18"/>
                <w:szCs w:val="18"/>
              </w:rPr>
              <w:t>nt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1"/>
                <w:sz w:val="18"/>
                <w:szCs w:val="18"/>
              </w:rPr>
              <w:t>s</w:t>
            </w:r>
            <w:r w:rsidRPr="00316A8D">
              <w:rPr>
                <w:rFonts w:ascii="Arial" w:hAnsi="Arial" w:cs="Arial"/>
                <w:spacing w:val="1"/>
                <w:sz w:val="18"/>
                <w:szCs w:val="18"/>
              </w:rPr>
              <w:t>idé</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ai</w:t>
            </w:r>
            <w:r w:rsidRPr="00316A8D">
              <w:rPr>
                <w:rFonts w:ascii="Arial" w:hAnsi="Arial" w:cs="Arial"/>
                <w:sz w:val="18"/>
                <w:szCs w:val="18"/>
              </w:rPr>
              <w:t>r</w:t>
            </w:r>
            <w:r w:rsidRPr="00316A8D">
              <w:rPr>
                <w:rFonts w:ascii="Arial" w:hAnsi="Arial" w:cs="Arial"/>
                <w:spacing w:val="1"/>
                <w:sz w:val="18"/>
                <w:szCs w:val="18"/>
              </w:rPr>
              <w:t>es</w:t>
            </w:r>
            <w:r w:rsidRPr="00316A8D">
              <w:rPr>
                <w:rFonts w:ascii="Arial" w:hAnsi="Arial" w:cs="Arial"/>
                <w:sz w:val="18"/>
                <w:szCs w:val="18"/>
              </w:rPr>
              <w:t>.</w:t>
            </w:r>
          </w:p>
          <w:p w14:paraId="2D93ED15"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p>
          <w:p w14:paraId="1EFB1B2B"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p>
          <w:p w14:paraId="224E009D" w14:textId="77777777" w:rsidR="009D4B50" w:rsidRPr="00316A8D" w:rsidRDefault="009D4B50" w:rsidP="00110BA0">
            <w:pPr>
              <w:widowControl w:val="0"/>
              <w:autoSpaceDE w:val="0"/>
              <w:autoSpaceDN w:val="0"/>
              <w:adjustRightInd w:val="0"/>
              <w:spacing w:before="50" w:after="0" w:line="206" w:lineRule="exact"/>
              <w:ind w:left="102" w:right="144"/>
              <w:rPr>
                <w:rFonts w:ascii="Arial" w:hAnsi="Arial" w:cs="Arial"/>
                <w:sz w:val="18"/>
                <w:szCs w:val="18"/>
              </w:rPr>
            </w:pPr>
          </w:p>
          <w:p w14:paraId="257A3F29" w14:textId="77777777" w:rsidR="009D4B50" w:rsidRPr="00316A8D" w:rsidRDefault="009D4B50" w:rsidP="00110BA0">
            <w:pPr>
              <w:widowControl w:val="0"/>
              <w:autoSpaceDE w:val="0"/>
              <w:autoSpaceDN w:val="0"/>
              <w:adjustRightInd w:val="0"/>
              <w:spacing w:before="50" w:after="0" w:line="206" w:lineRule="exact"/>
              <w:ind w:left="102" w:right="144"/>
              <w:rPr>
                <w:rFonts w:ascii="Times New Roman" w:hAnsi="Times New Roman"/>
                <w:sz w:val="24"/>
                <w:szCs w:val="24"/>
              </w:rPr>
            </w:pPr>
          </w:p>
        </w:tc>
      </w:tr>
      <w:tr w:rsidR="00316A8D" w:rsidRPr="00316A8D" w14:paraId="39BB24BB" w14:textId="77777777" w:rsidTr="00110BA0">
        <w:trPr>
          <w:trHeight w:hRule="exact" w:val="312"/>
        </w:trPr>
        <w:tc>
          <w:tcPr>
            <w:tcW w:w="8798" w:type="dxa"/>
            <w:gridSpan w:val="7"/>
            <w:tcBorders>
              <w:top w:val="single" w:sz="4" w:space="0" w:color="000000"/>
              <w:left w:val="single" w:sz="8" w:space="0" w:color="000000"/>
              <w:bottom w:val="single" w:sz="4" w:space="0" w:color="000000"/>
              <w:right w:val="single" w:sz="8" w:space="0" w:color="000000"/>
            </w:tcBorders>
          </w:tcPr>
          <w:p w14:paraId="6BC9D9F3"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2</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 xml:space="preserve">la </w:t>
            </w:r>
            <w:r w:rsidRPr="00316A8D">
              <w:rPr>
                <w:rFonts w:ascii="Arial" w:hAnsi="Arial" w:cs="Arial"/>
                <w:b/>
                <w:bCs/>
                <w:spacing w:val="-2"/>
                <w:sz w:val="18"/>
                <w:szCs w:val="18"/>
              </w:rPr>
              <w:t>m</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z w:val="18"/>
                <w:szCs w:val="18"/>
              </w:rPr>
              <w:t>e</w:t>
            </w:r>
            <w:r w:rsidRPr="00316A8D">
              <w:rPr>
                <w:rFonts w:ascii="Arial" w:hAnsi="Arial" w:cs="Arial"/>
                <w:b/>
                <w:bCs/>
                <w:spacing w:val="-3"/>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4"/>
                <w:sz w:val="18"/>
                <w:szCs w:val="18"/>
              </w:rPr>
              <w:t xml:space="preserve"> </w:t>
            </w:r>
            <w:r w:rsidRPr="00316A8D">
              <w:rPr>
                <w:rFonts w:ascii="Arial" w:hAnsi="Arial" w:cs="Arial"/>
                <w:b/>
                <w:bCs/>
                <w:spacing w:val="1"/>
                <w:sz w:val="18"/>
                <w:szCs w:val="18"/>
              </w:rPr>
              <w:t>œ</w:t>
            </w:r>
            <w:r w:rsidRPr="00316A8D">
              <w:rPr>
                <w:rFonts w:ascii="Arial" w:hAnsi="Arial" w:cs="Arial"/>
                <w:b/>
                <w:bCs/>
                <w:sz w:val="18"/>
                <w:szCs w:val="18"/>
              </w:rPr>
              <w:t>u</w:t>
            </w:r>
            <w:r w:rsidRPr="00316A8D">
              <w:rPr>
                <w:rFonts w:ascii="Arial" w:hAnsi="Arial" w:cs="Arial"/>
                <w:b/>
                <w:bCs/>
                <w:spacing w:val="-2"/>
                <w:sz w:val="18"/>
                <w:szCs w:val="18"/>
              </w:rPr>
              <w:t>v</w:t>
            </w:r>
            <w:r w:rsidRPr="00316A8D">
              <w:rPr>
                <w:rFonts w:ascii="Arial" w:hAnsi="Arial" w:cs="Arial"/>
                <w:b/>
                <w:bCs/>
                <w:sz w:val="18"/>
                <w:szCs w:val="18"/>
              </w:rPr>
              <w:t>re</w:t>
            </w:r>
            <w:r w:rsidRPr="00316A8D">
              <w:rPr>
                <w:rFonts w:ascii="Arial" w:hAnsi="Arial" w:cs="Arial"/>
                <w:b/>
                <w:bCs/>
                <w:spacing w:val="-4"/>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pacing w:val="1"/>
                <w:sz w:val="18"/>
                <w:szCs w:val="18"/>
              </w:rPr>
              <w:t>ac</w:t>
            </w:r>
            <w:r w:rsidRPr="00316A8D">
              <w:rPr>
                <w:rFonts w:ascii="Arial" w:hAnsi="Arial" w:cs="Arial"/>
                <w:b/>
                <w:bCs/>
                <w:sz w:val="18"/>
                <w:szCs w:val="18"/>
              </w:rPr>
              <w:t>ti</w:t>
            </w:r>
            <w:r w:rsidRPr="00316A8D">
              <w:rPr>
                <w:rFonts w:ascii="Arial" w:hAnsi="Arial" w:cs="Arial"/>
                <w:b/>
                <w:bCs/>
                <w:spacing w:val="-2"/>
                <w:sz w:val="18"/>
                <w:szCs w:val="18"/>
              </w:rPr>
              <w:t>v</w:t>
            </w:r>
            <w:r w:rsidRPr="00316A8D">
              <w:rPr>
                <w:rFonts w:ascii="Arial" w:hAnsi="Arial" w:cs="Arial"/>
                <w:b/>
                <w:bCs/>
                <w:sz w:val="18"/>
                <w:szCs w:val="18"/>
              </w:rPr>
              <w:t>it</w:t>
            </w:r>
            <w:r w:rsidRPr="00316A8D">
              <w:rPr>
                <w:rFonts w:ascii="Arial" w:hAnsi="Arial" w:cs="Arial"/>
                <w:b/>
                <w:bCs/>
                <w:spacing w:val="1"/>
                <w:sz w:val="18"/>
                <w:szCs w:val="18"/>
              </w:rPr>
              <w:t>é</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2"/>
                <w:sz w:val="18"/>
                <w:szCs w:val="18"/>
              </w:rPr>
              <w:t>e</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7"/>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orr</w:t>
            </w:r>
            <w:r w:rsidRPr="00316A8D">
              <w:rPr>
                <w:rFonts w:ascii="Arial" w:hAnsi="Arial" w:cs="Arial"/>
                <w:b/>
                <w:bCs/>
                <w:spacing w:val="1"/>
                <w:sz w:val="18"/>
                <w:szCs w:val="18"/>
              </w:rPr>
              <w:t>ec</w:t>
            </w:r>
            <w:r w:rsidRPr="00316A8D">
              <w:rPr>
                <w:rFonts w:ascii="Arial" w:hAnsi="Arial" w:cs="Arial"/>
                <w:b/>
                <w:bCs/>
                <w:sz w:val="18"/>
                <w:szCs w:val="18"/>
              </w:rPr>
              <w:t>t</w:t>
            </w:r>
            <w:r w:rsidRPr="00316A8D">
              <w:rPr>
                <w:rFonts w:ascii="Arial" w:hAnsi="Arial" w:cs="Arial"/>
                <w:b/>
                <w:bCs/>
                <w:spacing w:val="-2"/>
                <w:sz w:val="18"/>
                <w:szCs w:val="18"/>
              </w:rPr>
              <w:t>e</w:t>
            </w:r>
            <w:r w:rsidRPr="00316A8D">
              <w:rPr>
                <w:rFonts w:ascii="Arial" w:hAnsi="Arial" w:cs="Arial"/>
                <w:b/>
                <w:bCs/>
                <w:spacing w:val="1"/>
                <w:sz w:val="18"/>
                <w:szCs w:val="18"/>
              </w:rPr>
              <w:t>me</w:t>
            </w:r>
            <w:r w:rsidRPr="00316A8D">
              <w:rPr>
                <w:rFonts w:ascii="Arial" w:hAnsi="Arial" w:cs="Arial"/>
                <w:b/>
                <w:bCs/>
                <w:sz w:val="18"/>
                <w:szCs w:val="18"/>
              </w:rPr>
              <w:t>nt</w:t>
            </w:r>
            <w:r w:rsidRPr="00316A8D">
              <w:rPr>
                <w:rFonts w:ascii="Arial" w:hAnsi="Arial" w:cs="Arial"/>
                <w:b/>
                <w:bCs/>
                <w:spacing w:val="-11"/>
                <w:sz w:val="18"/>
                <w:szCs w:val="18"/>
              </w:rPr>
              <w:t xml:space="preserve"> </w:t>
            </w:r>
            <w:r w:rsidRPr="00316A8D">
              <w:rPr>
                <w:rFonts w:ascii="Arial" w:hAnsi="Arial" w:cs="Arial"/>
                <w:b/>
                <w:bCs/>
                <w:spacing w:val="-2"/>
                <w:sz w:val="18"/>
                <w:szCs w:val="18"/>
              </w:rPr>
              <w:t>g</w:t>
            </w:r>
            <w:r w:rsidRPr="00316A8D">
              <w:rPr>
                <w:rFonts w:ascii="Arial" w:hAnsi="Arial" w:cs="Arial"/>
                <w:b/>
                <w:bCs/>
                <w:spacing w:val="1"/>
                <w:sz w:val="18"/>
                <w:szCs w:val="18"/>
              </w:rPr>
              <w:t>é</w:t>
            </w:r>
            <w:r w:rsidRPr="00316A8D">
              <w:rPr>
                <w:rFonts w:ascii="Arial" w:hAnsi="Arial" w:cs="Arial"/>
                <w:b/>
                <w:bCs/>
                <w:sz w:val="18"/>
                <w:szCs w:val="18"/>
              </w:rPr>
              <w:t>r</w:t>
            </w:r>
            <w:r w:rsidRPr="00316A8D">
              <w:rPr>
                <w:rFonts w:ascii="Arial" w:hAnsi="Arial" w:cs="Arial"/>
                <w:b/>
                <w:bCs/>
                <w:spacing w:val="1"/>
                <w:sz w:val="18"/>
                <w:szCs w:val="18"/>
              </w:rPr>
              <w:t>é</w:t>
            </w:r>
            <w:r w:rsidRPr="00316A8D">
              <w:rPr>
                <w:rFonts w:ascii="Arial" w:hAnsi="Arial" w:cs="Arial"/>
                <w:b/>
                <w:bCs/>
                <w:sz w:val="18"/>
                <w:szCs w:val="18"/>
              </w:rPr>
              <w:t>e</w:t>
            </w:r>
            <w:r w:rsidRPr="00316A8D">
              <w:rPr>
                <w:rFonts w:ascii="Arial" w:hAnsi="Arial" w:cs="Arial"/>
                <w:b/>
                <w:bCs/>
                <w:spacing w:val="-6"/>
                <w:sz w:val="18"/>
                <w:szCs w:val="18"/>
              </w:rPr>
              <w:t xml:space="preserve"> </w:t>
            </w:r>
            <w:r w:rsidRPr="00316A8D">
              <w:rPr>
                <w:rFonts w:ascii="Arial" w:hAnsi="Arial" w:cs="Arial"/>
                <w:b/>
                <w:bCs/>
                <w:sz w:val="18"/>
                <w:szCs w:val="18"/>
              </w:rPr>
              <w:t>?</w:t>
            </w:r>
          </w:p>
        </w:tc>
      </w:tr>
    </w:tbl>
    <w:p w14:paraId="5B7CF1AC" w14:textId="77777777" w:rsidR="009D4B50" w:rsidRPr="00316A8D" w:rsidRDefault="009D4B50" w:rsidP="009D4B50">
      <w:pPr>
        <w:widowControl w:val="0"/>
        <w:autoSpaceDE w:val="0"/>
        <w:autoSpaceDN w:val="0"/>
        <w:adjustRightInd w:val="0"/>
        <w:spacing w:after="0" w:line="240" w:lineRule="auto"/>
        <w:rPr>
          <w:rFonts w:ascii="Times New Roman" w:hAnsi="Times New Roman"/>
          <w:sz w:val="24"/>
          <w:szCs w:val="24"/>
        </w:rPr>
        <w:sectPr w:rsidR="009D4B50" w:rsidRPr="00316A8D" w:rsidSect="00110BA0">
          <w:pgSz w:w="11900" w:h="16840"/>
          <w:pgMar w:top="1276" w:right="1127" w:bottom="1135" w:left="1280" w:header="720" w:footer="0" w:gutter="0"/>
          <w:cols w:space="720" w:equalWidth="0">
            <w:col w:w="9040"/>
          </w:cols>
          <w:noEndnote/>
        </w:sectPr>
      </w:pPr>
    </w:p>
    <w:p w14:paraId="63504839" w14:textId="77777777" w:rsidR="009D4B50" w:rsidRPr="00316A8D" w:rsidRDefault="009D4B50" w:rsidP="009D4B50">
      <w:pPr>
        <w:widowControl w:val="0"/>
        <w:autoSpaceDE w:val="0"/>
        <w:autoSpaceDN w:val="0"/>
        <w:adjustRightInd w:val="0"/>
        <w:spacing w:before="8" w:after="0" w:line="90" w:lineRule="exact"/>
        <w:rPr>
          <w:rFonts w:ascii="Times New Roman" w:hAnsi="Times New Roman"/>
          <w:sz w:val="9"/>
          <w:szCs w:val="9"/>
        </w:rPr>
      </w:pPr>
      <w:r w:rsidRPr="00316A8D">
        <w:rPr>
          <w:noProof/>
        </w:rPr>
        <w:lastRenderedPageBreak/>
        <mc:AlternateContent>
          <mc:Choice Requires="wpg">
            <w:drawing>
              <wp:anchor distT="0" distB="0" distL="114300" distR="114300" simplePos="0" relativeHeight="251720704" behindDoc="1" locked="0" layoutInCell="0" allowOverlap="1" wp14:anchorId="4FA54475" wp14:editId="124025A2">
                <wp:simplePos x="0" y="0"/>
                <wp:positionH relativeFrom="page">
                  <wp:posOffset>878205</wp:posOffset>
                </wp:positionH>
                <wp:positionV relativeFrom="page">
                  <wp:posOffset>9159875</wp:posOffset>
                </wp:positionV>
                <wp:extent cx="5612765" cy="397510"/>
                <wp:effectExtent l="0" t="0" r="6985" b="21590"/>
                <wp:wrapNone/>
                <wp:docPr id="231" name="Group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397510"/>
                          <a:chOff x="1383" y="14425"/>
                          <a:chExt cx="8839" cy="626"/>
                        </a:xfrm>
                      </wpg:grpSpPr>
                      <wps:wsp>
                        <wps:cNvPr id="232" name="Rectangle 190"/>
                        <wps:cNvSpPr>
                          <a:spLocks/>
                        </wps:cNvSpPr>
                        <wps:spPr bwMode="auto">
                          <a:xfrm>
                            <a:off x="1413" y="14445"/>
                            <a:ext cx="8779" cy="5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91"/>
                        <wps:cNvSpPr>
                          <a:spLocks/>
                        </wps:cNvSpPr>
                        <wps:spPr bwMode="auto">
                          <a:xfrm>
                            <a:off x="1511" y="14476"/>
                            <a:ext cx="8582" cy="2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2"/>
                        <wps:cNvSpPr>
                          <a:spLocks/>
                        </wps:cNvSpPr>
                        <wps:spPr bwMode="auto">
                          <a:xfrm>
                            <a:off x="1511" y="14683"/>
                            <a:ext cx="8582" cy="32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193"/>
                        <wps:cNvSpPr>
                          <a:spLocks/>
                        </wps:cNvSpPr>
                        <wps:spPr bwMode="auto">
                          <a:xfrm>
                            <a:off x="1394" y="1443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94"/>
                        <wps:cNvSpPr>
                          <a:spLocks/>
                        </wps:cNvSpPr>
                        <wps:spPr bwMode="auto">
                          <a:xfrm>
                            <a:off x="1403"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5"/>
                        <wps:cNvSpPr>
                          <a:spLocks/>
                        </wps:cNvSpPr>
                        <wps:spPr bwMode="auto">
                          <a:xfrm>
                            <a:off x="1394" y="15045"/>
                            <a:ext cx="8817" cy="20"/>
                          </a:xfrm>
                          <a:custGeom>
                            <a:avLst/>
                            <a:gdLst>
                              <a:gd name="T0" fmla="*/ 0 w 8817"/>
                              <a:gd name="T1" fmla="*/ 0 h 20"/>
                              <a:gd name="T2" fmla="*/ 8817 w 8817"/>
                              <a:gd name="T3" fmla="*/ 0 h 20"/>
                            </a:gdLst>
                            <a:ahLst/>
                            <a:cxnLst>
                              <a:cxn ang="0">
                                <a:pos x="T0" y="T1"/>
                              </a:cxn>
                              <a:cxn ang="0">
                                <a:pos x="T2" y="T3"/>
                              </a:cxn>
                            </a:cxnLst>
                            <a:rect l="0" t="0" r="r" b="b"/>
                            <a:pathLst>
                              <a:path w="8817" h="20">
                                <a:moveTo>
                                  <a:pt x="0" y="0"/>
                                </a:moveTo>
                                <a:lnTo>
                                  <a:pt x="8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96"/>
                        <wps:cNvSpPr>
                          <a:spLocks/>
                        </wps:cNvSpPr>
                        <wps:spPr bwMode="auto">
                          <a:xfrm>
                            <a:off x="10202" y="14445"/>
                            <a:ext cx="20" cy="595"/>
                          </a:xfrm>
                          <a:custGeom>
                            <a:avLst/>
                            <a:gdLst>
                              <a:gd name="T0" fmla="*/ 0 w 20"/>
                              <a:gd name="T1" fmla="*/ 0 h 595"/>
                              <a:gd name="T2" fmla="*/ 0 w 20"/>
                              <a:gd name="T3" fmla="*/ 595 h 595"/>
                            </a:gdLst>
                            <a:ahLst/>
                            <a:cxnLst>
                              <a:cxn ang="0">
                                <a:pos x="T0" y="T1"/>
                              </a:cxn>
                              <a:cxn ang="0">
                                <a:pos x="T2" y="T3"/>
                              </a:cxn>
                            </a:cxnLst>
                            <a:rect l="0" t="0" r="r" b="b"/>
                            <a:pathLst>
                              <a:path w="20" h="595">
                                <a:moveTo>
                                  <a:pt x="0" y="0"/>
                                </a:moveTo>
                                <a:lnTo>
                                  <a:pt x="0" y="59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41DFE" id="Groupe 231" o:spid="_x0000_s1026" style="position:absolute;margin-left:69.15pt;margin-top:721.25pt;width:441.95pt;height:31.3pt;z-index:-251595776;mso-position-horizontal-relative:page;mso-position-vertical-relative:page" coordorigin="1383,14425" coordsize="88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" o:allowincell="f">
                <v:rect id="Rectangle 190" o:spid="_x0000_s1027" style="position:absolute;left:1413;top:14445;width:877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hi8QA&#10;AADcAAAADwAAAGRycy9kb3ducmV2LnhtbESP3YrCMBSE7wXfIZyFvdN0K6h0m4oKgiyK+AN7e2iO&#10;bWlzUpqo9e2NsLCXw8w3w6SL3jTiTp2rLCv4GkcgiHOrKy4UXM6b0RyE88gaG8uk4EkOFtlwkGKi&#10;7YOPdD/5QoQSdgkqKL1vEyldXpJBN7YtcfCutjPog+wKqTt8hHLTyDiKptJgxWGhxJbWJeX16WYU&#10;xJt6G19Ws/O+r+tfPPzkvpjslPr86JffIDz1/j/8R2914CYxv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YYvEAAAA3AAAAA8AAAAAAAAAAAAAAAAAmAIAAGRycy9k&#10;b3ducmV2LnhtbFBLBQYAAAAABAAEAPUAAACJAwAAAAA=&#10;" fillcolor="#d9d9d9" stroked="f">
                  <v:path arrowok="t"/>
                </v:rect>
                <v:rect id="Rectangle 191" o:spid="_x0000_s1028" style="position:absolute;left:1511;top:14476;width:858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EEMQA&#10;AADcAAAADwAAAGRycy9kb3ducmV2LnhtbESPQWvCQBSE7wX/w/IKvdVNE7AluooWBClKaSJ4fWSf&#10;SUj2bchuk/jvXaHQ4zDzzTCrzWRaMVDvassK3uYRCOLC6ppLBed8//oBwnlkja1lUnAjB5v17GmF&#10;qbYj/9CQ+VKEEnYpKqi871IpXVGRQTe3HXHwrrY36IPsS6l7HEO5aWUcRQtpsOawUGFHnxUVTfZr&#10;FMT75hCfd+/5aWqaC35/Fb5Mjkq9PE/bJQhPk/8P/9EHHbgkgce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9xBDEAAAA3AAAAA8AAAAAAAAAAAAAAAAAmAIAAGRycy9k&#10;b3ducmV2LnhtbFBLBQYAAAAABAAEAPUAAACJAwAAAAA=&#10;" fillcolor="#d9d9d9" stroked="f">
                  <v:path arrowok="t"/>
                </v:rect>
                <v:rect id="Rectangle 192" o:spid="_x0000_s1029" style="position:absolute;left:1511;top:14683;width:858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cZMMA&#10;AADcAAAADwAAAGRycy9kb3ducmV2LnhtbESP3YrCMBSE7xd8h3AE79bUKqtUo6ggiLiIP+DtoTm2&#10;pc1JaaLWtzfCwl4OM98MM1u0phIPalxhWcGgH4EgTq0uOFNwOW++JyCcR9ZYWSYFL3KwmHe+Zpho&#10;++QjPU4+E6GEXYIKcu/rREqX5mTQ9W1NHLybbQz6IJtM6gafodxUMo6iH2mw4LCQY03rnNLydDcK&#10;4k25jS+r8fm3LcsrHnapz4Z7pXrddjkF4an1/+E/eqsDNxzB5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cZMMAAADcAAAADwAAAAAAAAAAAAAAAACYAgAAZHJzL2Rv&#10;d25yZXYueG1sUEsFBgAAAAAEAAQA9QAAAIgDAAAAAA==&#10;" fillcolor="#d9d9d9" stroked="f">
                  <v:path arrowok="t"/>
                </v:rect>
                <v:shape id="Freeform 193" o:spid="_x0000_s1030" style="position:absolute;left:1394;top:1443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efsUA&#10;AADcAAAADwAAAGRycy9kb3ducmV2LnhtbESPT2sCMRTE74LfITyhN83WishqlFIs1YOC/0Bvr5vX&#10;3aXJy7KJ6/rtm4LgcZiZ3zCzRWuNaKj2pWMFr4MEBHHmdMm5guPhsz8B4QOyRuOYFNzJw2Le7cww&#10;1e7GO2r2IRcRwj5FBUUIVSqlzwqy6AeuIo7ej6sthijrXOoabxFujRwmyVhaLDkuFFjRR0HZ7/5q&#10;FayWdPlu3GZttll5MuHrvNy4kVIvvfZ9CiJQG57hR3ulFQzfx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5+xQAAANwAAAAPAAAAAAAAAAAAAAAAAJgCAABkcnMv&#10;ZG93bnJldi54bWxQSwUGAAAAAAQABAD1AAAAigMAAAAA&#10;" path="m,l8817,e" filled="f" strokeweight="1.06pt">
                  <v:path arrowok="t" o:connecttype="custom" o:connectlocs="0,0;8817,0" o:connectangles="0,0"/>
                </v:shape>
                <v:shape id="Freeform 194" o:spid="_x0000_s1031" style="position:absolute;left:1403;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8osYA&#10;AADcAAAADwAAAGRycy9kb3ducmV2LnhtbESPQWvCQBSE74L/YXkFL9JsqlLaNKtIVSrSi7HQHh/Z&#10;12ww+zZkV43/3i0UPA4z8w2TL3rbiDN1vnas4ClJQRCXTtdcKfg6bB5fQPiArLFxTAqu5GExHw5y&#10;zLS78J7ORahEhLDPUIEJoc2k9KUhiz5xLXH0fl1nMUTZVVJ3eIlw28hJmj5LizXHBYMtvRsqj8XJ&#10;KpitX9ffxcfndrda4nh30Puf1BqlRg/98g1EoD7cw//trVYwmU3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78osYAAADcAAAADwAAAAAAAAAAAAAAAACYAgAAZHJz&#10;L2Rvd25yZXYueG1sUEsFBgAAAAAEAAQA9QAAAIsDAAAAAA==&#10;" path="m,l,595e" filled="f" strokeweight=".37392mm">
                  <v:path arrowok="t" o:connecttype="custom" o:connectlocs="0,0;0,595" o:connectangles="0,0"/>
                </v:shape>
                <v:shape id="Freeform 195" o:spid="_x0000_s1032" style="position:absolute;left:1394;top:15045;width:8817;height:20;visibility:visible;mso-wrap-style:square;v-text-anchor:top" coordsize="8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zAMUA&#10;AADcAAAADwAAAGRycy9kb3ducmV2LnhtbESPX2vCMBTF3wf7DuEO9jbTSSmuGkVGO4YwRKfo46W5&#10;tsXmpjRZW7/9Igz2eDh/fpzFajSN6KlztWUFr5MIBHFhdc2lgsN3/jID4TyyxsYyKbiRg9Xy8WGB&#10;qbYD76jf+1KEEXYpKqi8b1MpXVGRQTexLXHwLrYz6IPsSqk7HMK4aeQ0ihJpsOZAqLCl94qK6/7H&#10;BMiIcZNts4+37JwfN6dEZ+3sS6nnp3E9B+Fp9P/hv/anVjCNY7if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MAxQAAANwAAAAPAAAAAAAAAAAAAAAAAJgCAABkcnMv&#10;ZG93bnJldi54bWxQSwUGAAAAAAQABAD1AAAAigMAAAAA&#10;" path="m,l8817,e" filled="f" strokeweight=".58pt">
                  <v:path arrowok="t" o:connecttype="custom" o:connectlocs="0,0;8817,0" o:connectangles="0,0"/>
                </v:shape>
                <v:shape id="Freeform 196" o:spid="_x0000_s1033" style="position:absolute;left:10202;top:14445;width:20;height:595;visibility:visible;mso-wrap-style:square;v-text-anchor:top" coordsize="2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BTcYA&#10;AADcAAAADwAAAGRycy9kb3ducmV2LnhtbESPQWvCQBSE74X+h+UJXkqzqVixMatIVSrSi7FQj4/s&#10;MxuafRuyq6b/3hUKPQ4z8w2TL3rbiAt1vnas4CVJQRCXTtdcKfg6bJ6nIHxA1tg4JgW/5GExf3zI&#10;MdPuynu6FKESEcI+QwUmhDaT0peGLPrEtcTRO7nOYoiyq6Tu8BrhtpGjNJ1IizXHBYMtvRsqf4qz&#10;VTBev62/i4/P7W61xKfdQe+PqTVKDQf9cgYiUB/+w3/trVYwGr/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BTcYAAADcAAAADwAAAAAAAAAAAAAAAACYAgAAZHJz&#10;L2Rvd25yZXYueG1sUEsFBgAAAAAEAAQA9QAAAIsDAAAAAA==&#10;" path="m,l,595e" filled="f" strokeweight=".37392mm">
                  <v:path arrowok="t" o:connecttype="custom" o:connectlocs="0,0;0,595" o:connectangles="0,0"/>
                </v:shape>
                <w10:wrap anchorx="page" anchory="page"/>
              </v:group>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413"/>
        <w:gridCol w:w="446"/>
        <w:gridCol w:w="7949"/>
      </w:tblGrid>
      <w:tr w:rsidR="00316A8D" w:rsidRPr="00316A8D" w14:paraId="4DB35CCD" w14:textId="77777777" w:rsidTr="00110BA0">
        <w:trPr>
          <w:trHeight w:hRule="exact" w:val="514"/>
        </w:trPr>
        <w:tc>
          <w:tcPr>
            <w:tcW w:w="413" w:type="dxa"/>
            <w:tcBorders>
              <w:top w:val="single" w:sz="4" w:space="0" w:color="000000"/>
              <w:left w:val="single" w:sz="4" w:space="0" w:color="000000"/>
              <w:bottom w:val="single" w:sz="4" w:space="0" w:color="000000"/>
              <w:right w:val="single" w:sz="4" w:space="0" w:color="000000"/>
            </w:tcBorders>
          </w:tcPr>
          <w:p w14:paraId="19EF8C66"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15E9E8CB" w14:textId="77777777" w:rsidR="009D4B50" w:rsidRPr="00316A8D" w:rsidRDefault="009D4B50" w:rsidP="00110BA0">
            <w:pPr>
              <w:widowControl w:val="0"/>
              <w:autoSpaceDE w:val="0"/>
              <w:autoSpaceDN w:val="0"/>
              <w:adjustRightInd w:val="0"/>
              <w:spacing w:before="6" w:after="0" w:line="140" w:lineRule="exact"/>
              <w:rPr>
                <w:rFonts w:ascii="Times New Roman" w:hAnsi="Times New Roman"/>
                <w:sz w:val="14"/>
                <w:szCs w:val="14"/>
              </w:rPr>
            </w:pPr>
          </w:p>
          <w:p w14:paraId="49946F0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tcBorders>
              <w:top w:val="single" w:sz="4" w:space="0" w:color="000000"/>
              <w:left w:val="single" w:sz="4" w:space="0" w:color="000000"/>
              <w:bottom w:val="single" w:sz="4" w:space="0" w:color="000000"/>
              <w:right w:val="single" w:sz="8" w:space="0" w:color="000000"/>
            </w:tcBorders>
          </w:tcPr>
          <w:p w14:paraId="5E73B9ED" w14:textId="77777777" w:rsidR="009D4B50" w:rsidRPr="00316A8D" w:rsidRDefault="009D4B50" w:rsidP="00110BA0">
            <w:pPr>
              <w:widowControl w:val="0"/>
              <w:autoSpaceDE w:val="0"/>
              <w:autoSpaceDN w:val="0"/>
              <w:adjustRightInd w:val="0"/>
              <w:spacing w:after="0" w:line="150" w:lineRule="exact"/>
              <w:rPr>
                <w:rFonts w:ascii="Times New Roman" w:hAnsi="Times New Roman"/>
                <w:sz w:val="15"/>
                <w:szCs w:val="15"/>
              </w:rPr>
            </w:pPr>
          </w:p>
          <w:p w14:paraId="18B0B242"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œ</w:t>
            </w:r>
            <w:r w:rsidRPr="00316A8D">
              <w:rPr>
                <w:rFonts w:ascii="Arial" w:hAnsi="Arial" w:cs="Arial"/>
                <w:spacing w:val="1"/>
                <w:sz w:val="18"/>
                <w:szCs w:val="18"/>
              </w:rPr>
              <w:t>u</w:t>
            </w:r>
            <w:r w:rsidRPr="00316A8D">
              <w:rPr>
                <w:rFonts w:ascii="Arial" w:hAnsi="Arial" w:cs="Arial"/>
                <w:spacing w:val="-1"/>
                <w:sz w:val="18"/>
                <w:szCs w:val="18"/>
              </w:rPr>
              <w:t>v</w:t>
            </w:r>
            <w:r w:rsidRPr="00316A8D">
              <w:rPr>
                <w:rFonts w:ascii="Arial" w:hAnsi="Arial" w:cs="Arial"/>
                <w:sz w:val="18"/>
                <w:szCs w:val="18"/>
              </w:rPr>
              <w:t>re</w:t>
            </w:r>
            <w:r w:rsidRPr="00316A8D">
              <w:rPr>
                <w:rFonts w:ascii="Arial" w:hAnsi="Arial" w:cs="Arial"/>
                <w:spacing w:val="-4"/>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d</w:t>
            </w:r>
            <w:r w:rsidRPr="00316A8D">
              <w:rPr>
                <w:rFonts w:ascii="Arial" w:hAnsi="Arial" w:cs="Arial"/>
                <w:spacing w:val="1"/>
                <w:sz w:val="18"/>
                <w:szCs w:val="18"/>
              </w:rPr>
              <w:t>él</w:t>
            </w:r>
            <w:r w:rsidRPr="00316A8D">
              <w:rPr>
                <w:rFonts w:ascii="Arial" w:hAnsi="Arial" w:cs="Arial"/>
                <w:spacing w:val="-2"/>
                <w:sz w:val="18"/>
                <w:szCs w:val="18"/>
              </w:rPr>
              <w:t>a</w:t>
            </w:r>
            <w:r w:rsidRPr="00316A8D">
              <w:rPr>
                <w:rFonts w:ascii="Arial" w:hAnsi="Arial" w:cs="Arial"/>
                <w:spacing w:val="1"/>
                <w:sz w:val="18"/>
                <w:szCs w:val="18"/>
              </w:rPr>
              <w:t>is</w:t>
            </w:r>
            <w:r w:rsidRPr="00316A8D">
              <w:rPr>
                <w:rFonts w:ascii="Arial" w:hAnsi="Arial" w:cs="Arial"/>
                <w:sz w:val="18"/>
                <w:szCs w:val="18"/>
              </w:rPr>
              <w:t>.</w:t>
            </w:r>
          </w:p>
        </w:tc>
      </w:tr>
      <w:tr w:rsidR="00316A8D" w:rsidRPr="00316A8D" w14:paraId="5F6A9D99"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tcPr>
          <w:p w14:paraId="74FC019B"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02D68F0C" w14:textId="77777777" w:rsidR="009D4B50" w:rsidRPr="00316A8D" w:rsidRDefault="009D4B50" w:rsidP="00110BA0">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7C3A7D06"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6ADB3BD3"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14:paraId="77930D1A" w14:textId="77777777" w:rsidR="009D4B50" w:rsidRPr="00316A8D" w:rsidRDefault="009D4B50" w:rsidP="00110BA0">
            <w:pPr>
              <w:widowControl w:val="0"/>
              <w:autoSpaceDE w:val="0"/>
              <w:autoSpaceDN w:val="0"/>
              <w:adjustRightInd w:val="0"/>
              <w:spacing w:before="52" w:after="0" w:line="206" w:lineRule="exact"/>
              <w:ind w:left="102" w:right="74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rt</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dé</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pacing w:val="1"/>
                <w:sz w:val="18"/>
                <w:szCs w:val="18"/>
              </w:rPr>
              <w:t>ain</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pacing w:val="-2"/>
                <w:sz w:val="18"/>
                <w:szCs w:val="18"/>
              </w:rPr>
              <w:t>é</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ce</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 xml:space="preserve">s </w:t>
            </w:r>
            <w:r w:rsidRPr="00316A8D">
              <w:rPr>
                <w:rFonts w:ascii="Arial" w:hAnsi="Arial" w:cs="Arial"/>
                <w:spacing w:val="1"/>
                <w:sz w:val="18"/>
                <w:szCs w:val="18"/>
              </w:rPr>
              <w:t>d’i</w:t>
            </w:r>
            <w:r w:rsidRPr="00316A8D">
              <w:rPr>
                <w:rFonts w:ascii="Arial" w:hAnsi="Arial" w:cs="Arial"/>
                <w:spacing w:val="-2"/>
                <w:sz w:val="18"/>
                <w:szCs w:val="18"/>
              </w:rPr>
              <w:t>n</w:t>
            </w:r>
            <w:r w:rsidRPr="00316A8D">
              <w:rPr>
                <w:rFonts w:ascii="Arial" w:hAnsi="Arial" w:cs="Arial"/>
                <w:spacing w:val="1"/>
                <w:sz w:val="18"/>
                <w:szCs w:val="18"/>
              </w:rPr>
              <w:t>ci</w:t>
            </w:r>
            <w:r w:rsidRPr="00316A8D">
              <w:rPr>
                <w:rFonts w:ascii="Arial" w:hAnsi="Arial" w:cs="Arial"/>
                <w:spacing w:val="-2"/>
                <w:sz w:val="18"/>
                <w:szCs w:val="18"/>
              </w:rPr>
              <w:t>d</w:t>
            </w:r>
            <w:r w:rsidRPr="00316A8D">
              <w:rPr>
                <w:rFonts w:ascii="Arial" w:hAnsi="Arial" w:cs="Arial"/>
                <w:spacing w:val="1"/>
                <w:sz w:val="18"/>
                <w:szCs w:val="18"/>
              </w:rPr>
              <w:t>en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z w:val="18"/>
                <w:szCs w:val="18"/>
              </w:rPr>
              <w:t>f</w:t>
            </w:r>
            <w:r w:rsidRPr="00316A8D">
              <w:rPr>
                <w:rFonts w:ascii="Arial" w:hAnsi="Arial" w:cs="Arial"/>
                <w:spacing w:val="1"/>
                <w:sz w:val="18"/>
                <w:szCs w:val="18"/>
              </w:rPr>
              <w:t>ou</w:t>
            </w:r>
            <w:r w:rsidRPr="00316A8D">
              <w:rPr>
                <w:rFonts w:ascii="Arial" w:hAnsi="Arial" w:cs="Arial"/>
                <w:spacing w:val="-2"/>
                <w:sz w:val="18"/>
                <w:szCs w:val="18"/>
              </w:rPr>
              <w:t>r</w:t>
            </w:r>
            <w:r w:rsidRPr="00316A8D">
              <w:rPr>
                <w:rFonts w:ascii="Arial" w:hAnsi="Arial" w:cs="Arial"/>
                <w:spacing w:val="1"/>
                <w:sz w:val="18"/>
                <w:szCs w:val="18"/>
              </w:rPr>
              <w:t>ni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0B6FEB5E"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14:paraId="182CD9DD"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0BAEC09D"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4A200BE5"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14:paraId="4A752742" w14:textId="77777777" w:rsidR="009D4B50" w:rsidRPr="00316A8D" w:rsidRDefault="009D4B50" w:rsidP="00110BA0">
            <w:pPr>
              <w:widowControl w:val="0"/>
              <w:autoSpaceDE w:val="0"/>
              <w:autoSpaceDN w:val="0"/>
              <w:adjustRightInd w:val="0"/>
              <w:spacing w:before="50" w:after="0" w:line="206" w:lineRule="exact"/>
              <w:ind w:left="102" w:right="675"/>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4"/>
                <w:sz w:val="18"/>
                <w:szCs w:val="18"/>
              </w:rPr>
              <w:t>t</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pacing w:val="-2"/>
                <w:sz w:val="18"/>
                <w:szCs w:val="18"/>
              </w:rPr>
              <w:t>é</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3"/>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m</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co</w:t>
            </w:r>
            <w:r w:rsidRPr="00316A8D">
              <w:rPr>
                <w:rFonts w:ascii="Arial" w:hAnsi="Arial" w:cs="Arial"/>
                <w:sz w:val="18"/>
                <w:szCs w:val="18"/>
              </w:rPr>
              <w:t>r</w:t>
            </w:r>
            <w:r w:rsidRPr="00316A8D">
              <w:rPr>
                <w:rFonts w:ascii="Arial" w:hAnsi="Arial" w:cs="Arial"/>
                <w:spacing w:val="-2"/>
                <w:sz w:val="18"/>
                <w:szCs w:val="18"/>
              </w:rPr>
              <w:t>r</w:t>
            </w:r>
            <w:r w:rsidRPr="00316A8D">
              <w:rPr>
                <w:rFonts w:ascii="Arial" w:hAnsi="Arial" w:cs="Arial"/>
                <w:spacing w:val="1"/>
                <w:sz w:val="18"/>
                <w:szCs w:val="18"/>
              </w:rPr>
              <w:t>ec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éc</w:t>
            </w:r>
            <w:r w:rsidRPr="00316A8D">
              <w:rPr>
                <w:rFonts w:ascii="Arial" w:hAnsi="Arial" w:cs="Arial"/>
                <w:spacing w:val="-2"/>
                <w:sz w:val="18"/>
                <w:szCs w:val="18"/>
              </w:rPr>
              <w:t>e</w:t>
            </w:r>
            <w:r w:rsidRPr="00316A8D">
              <w:rPr>
                <w:rFonts w:ascii="Arial" w:hAnsi="Arial" w:cs="Arial"/>
                <w:spacing w:val="1"/>
                <w:sz w:val="18"/>
                <w:szCs w:val="18"/>
              </w:rPr>
              <w:t>ss</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pe</w:t>
            </w:r>
            <w:r w:rsidRPr="00316A8D">
              <w:rPr>
                <w:rFonts w:ascii="Arial" w:hAnsi="Arial" w:cs="Arial"/>
                <w:spacing w:val="-2"/>
                <w:sz w:val="18"/>
                <w:szCs w:val="18"/>
              </w:rPr>
              <w:t>r</w:t>
            </w:r>
            <w:r w:rsidRPr="00316A8D">
              <w:rPr>
                <w:rFonts w:ascii="Arial" w:hAnsi="Arial" w:cs="Arial"/>
                <w:spacing w:val="1"/>
                <w:sz w:val="18"/>
                <w:szCs w:val="18"/>
              </w:rPr>
              <w:t>me</w:t>
            </w:r>
            <w:r w:rsidRPr="00316A8D">
              <w:rPr>
                <w:rFonts w:ascii="Arial" w:hAnsi="Arial" w:cs="Arial"/>
                <w:sz w:val="18"/>
                <w:szCs w:val="18"/>
              </w:rPr>
              <w:t>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l</w:t>
            </w:r>
            <w:r w:rsidRPr="00316A8D">
              <w:rPr>
                <w:rFonts w:ascii="Arial" w:hAnsi="Arial" w:cs="Arial"/>
                <w:sz w:val="18"/>
                <w:szCs w:val="18"/>
              </w:rPr>
              <w:t>a f</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1"/>
                <w:sz w:val="18"/>
                <w:szCs w:val="18"/>
              </w:rPr>
              <w:t>n</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re</w:t>
            </w:r>
            <w:r w:rsidRPr="00316A8D">
              <w:rPr>
                <w:rFonts w:ascii="Arial" w:hAnsi="Arial" w:cs="Arial"/>
                <w:spacing w:val="-9"/>
                <w:sz w:val="18"/>
                <w:szCs w:val="18"/>
              </w:rPr>
              <w:t xml:space="preserve"> </w:t>
            </w:r>
            <w:r w:rsidRPr="00316A8D">
              <w:rPr>
                <w:rFonts w:ascii="Arial" w:hAnsi="Arial" w:cs="Arial"/>
                <w:spacing w:val="1"/>
                <w:sz w:val="18"/>
                <w:szCs w:val="18"/>
              </w:rPr>
              <w:t>sa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z w:val="18"/>
                <w:szCs w:val="18"/>
              </w:rPr>
              <w:t>tr</w:t>
            </w:r>
            <w:r w:rsidRPr="00316A8D">
              <w:rPr>
                <w:rFonts w:ascii="Arial" w:hAnsi="Arial" w:cs="Arial"/>
                <w:spacing w:val="-2"/>
                <w:sz w:val="18"/>
                <w:szCs w:val="18"/>
              </w:rPr>
              <w:t>o</w:t>
            </w:r>
            <w:r w:rsidRPr="00316A8D">
              <w:rPr>
                <w:rFonts w:ascii="Arial" w:hAnsi="Arial" w:cs="Arial"/>
                <w:sz w:val="18"/>
                <w:szCs w:val="18"/>
              </w:rPr>
              <w:t>p</w:t>
            </w:r>
            <w:r w:rsidRPr="00316A8D">
              <w:rPr>
                <w:rFonts w:ascii="Arial" w:hAnsi="Arial" w:cs="Arial"/>
                <w:spacing w:val="-2"/>
                <w:sz w:val="18"/>
                <w:szCs w:val="18"/>
              </w:rPr>
              <w:t xml:space="preserve"> 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z w:val="18"/>
                <w:szCs w:val="18"/>
              </w:rPr>
              <w:t>.</w:t>
            </w:r>
          </w:p>
        </w:tc>
      </w:tr>
      <w:tr w:rsidR="00316A8D" w:rsidRPr="00316A8D" w14:paraId="795A12DF" w14:textId="77777777" w:rsidTr="00110BA0">
        <w:trPr>
          <w:trHeight w:hRule="exact" w:val="427"/>
        </w:trPr>
        <w:tc>
          <w:tcPr>
            <w:tcW w:w="413" w:type="dxa"/>
            <w:tcBorders>
              <w:top w:val="single" w:sz="4" w:space="0" w:color="000000"/>
              <w:left w:val="single" w:sz="8" w:space="0" w:color="000000"/>
              <w:bottom w:val="single" w:sz="8" w:space="0" w:color="000000"/>
              <w:right w:val="single" w:sz="4" w:space="0" w:color="000000"/>
            </w:tcBorders>
          </w:tcPr>
          <w:p w14:paraId="5FA52733"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5DDDB641" w14:textId="77777777" w:rsidR="009D4B50" w:rsidRPr="00316A8D" w:rsidRDefault="009D4B50" w:rsidP="00110BA0">
            <w:pPr>
              <w:widowControl w:val="0"/>
              <w:autoSpaceDE w:val="0"/>
              <w:autoSpaceDN w:val="0"/>
              <w:adjustRightInd w:val="0"/>
              <w:spacing w:before="96"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14:paraId="1DA5B694" w14:textId="77777777" w:rsidR="009D4B50" w:rsidRPr="00316A8D" w:rsidRDefault="009D4B50" w:rsidP="00110BA0">
            <w:pPr>
              <w:widowControl w:val="0"/>
              <w:autoSpaceDE w:val="0"/>
              <w:autoSpaceDN w:val="0"/>
              <w:adjustRightInd w:val="0"/>
              <w:spacing w:before="2" w:after="0" w:line="206" w:lineRule="exact"/>
              <w:ind w:left="102" w:right="128"/>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u</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sé</w:t>
            </w:r>
            <w:r w:rsidRPr="00316A8D">
              <w:rPr>
                <w:rFonts w:ascii="Arial" w:hAnsi="Arial" w:cs="Arial"/>
                <w:spacing w:val="-2"/>
                <w:sz w:val="18"/>
                <w:szCs w:val="18"/>
              </w:rPr>
              <w:t>r</w:t>
            </w:r>
            <w:r w:rsidRPr="00316A8D">
              <w:rPr>
                <w:rFonts w:ascii="Arial" w:hAnsi="Arial" w:cs="Arial"/>
                <w:spacing w:val="1"/>
                <w:sz w:val="18"/>
                <w:szCs w:val="18"/>
              </w:rPr>
              <w:t>ie</w:t>
            </w:r>
            <w:r w:rsidRPr="00316A8D">
              <w:rPr>
                <w:rFonts w:ascii="Arial" w:hAnsi="Arial" w:cs="Arial"/>
                <w:spacing w:val="-2"/>
                <w:sz w:val="18"/>
                <w:szCs w:val="18"/>
              </w:rPr>
              <w:t>u</w:t>
            </w:r>
            <w:r w:rsidRPr="00316A8D">
              <w:rPr>
                <w:rFonts w:ascii="Arial" w:hAnsi="Arial" w:cs="Arial"/>
                <w:sz w:val="18"/>
                <w:szCs w:val="18"/>
              </w:rPr>
              <w:t>x</w:t>
            </w:r>
            <w:r w:rsidRPr="00316A8D">
              <w:rPr>
                <w:rFonts w:ascii="Arial" w:hAnsi="Arial" w:cs="Arial"/>
                <w:spacing w:val="-9"/>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d</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6"/>
                <w:sz w:val="18"/>
                <w:szCs w:val="18"/>
              </w:rPr>
              <w:t xml:space="preserve"> </w:t>
            </w:r>
            <w:r w:rsidRPr="00316A8D">
              <w:rPr>
                <w:rFonts w:ascii="Arial" w:hAnsi="Arial" w:cs="Arial"/>
                <w:spacing w:val="1"/>
                <w:sz w:val="18"/>
                <w:szCs w:val="18"/>
              </w:rPr>
              <w:t>ê</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n</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o</w:t>
            </w:r>
            <w:r w:rsidRPr="00316A8D">
              <w:rPr>
                <w:rFonts w:ascii="Arial" w:hAnsi="Arial" w:cs="Arial"/>
                <w:spacing w:val="-1"/>
                <w:sz w:val="18"/>
                <w:szCs w:val="18"/>
              </w:rPr>
              <w:t>y</w:t>
            </w:r>
            <w:r w:rsidRPr="00316A8D">
              <w:rPr>
                <w:rFonts w:ascii="Arial" w:hAnsi="Arial" w:cs="Arial"/>
                <w:spacing w:val="1"/>
                <w:sz w:val="18"/>
                <w:szCs w:val="18"/>
              </w:rPr>
              <w:t>enn</w:t>
            </w:r>
            <w:r w:rsidRPr="00316A8D">
              <w:rPr>
                <w:rFonts w:ascii="Arial" w:hAnsi="Arial" w:cs="Arial"/>
                <w:spacing w:val="-2"/>
                <w:sz w:val="18"/>
                <w:szCs w:val="18"/>
              </w:rPr>
              <w:t>an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de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aj</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7"/>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5"/>
                <w:sz w:val="18"/>
                <w:szCs w:val="18"/>
              </w:rPr>
              <w:t xml:space="preserve"> </w:t>
            </w:r>
            <w:r w:rsidRPr="00316A8D">
              <w:rPr>
                <w:rFonts w:ascii="Arial" w:hAnsi="Arial" w:cs="Arial"/>
                <w:spacing w:val="1"/>
                <w:sz w:val="18"/>
                <w:szCs w:val="18"/>
              </w:rPr>
              <w:t>pla</w:t>
            </w:r>
            <w:r w:rsidRPr="00316A8D">
              <w:rPr>
                <w:rFonts w:ascii="Arial" w:hAnsi="Arial" w:cs="Arial"/>
                <w:spacing w:val="-2"/>
                <w:sz w:val="18"/>
                <w:szCs w:val="18"/>
              </w:rPr>
              <w:t>n</w:t>
            </w:r>
            <w:r w:rsidRPr="00316A8D">
              <w:rPr>
                <w:rFonts w:ascii="Arial" w:hAnsi="Arial" w:cs="Arial"/>
                <w:spacing w:val="1"/>
                <w:sz w:val="18"/>
                <w:szCs w:val="18"/>
              </w:rPr>
              <w:t>i</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ca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z w:val="18"/>
                <w:szCs w:val="18"/>
              </w:rPr>
              <w:t>.</w:t>
            </w:r>
          </w:p>
        </w:tc>
      </w:tr>
      <w:tr w:rsidR="00316A8D" w:rsidRPr="00316A8D" w14:paraId="104119E9" w14:textId="77777777" w:rsidTr="00110BA0">
        <w:trPr>
          <w:trHeight w:hRule="exact" w:val="317"/>
        </w:trPr>
        <w:tc>
          <w:tcPr>
            <w:tcW w:w="8808" w:type="dxa"/>
            <w:gridSpan w:val="3"/>
            <w:tcBorders>
              <w:top w:val="single" w:sz="8" w:space="0" w:color="000000"/>
              <w:left w:val="single" w:sz="8" w:space="0" w:color="000000"/>
              <w:bottom w:val="single" w:sz="4" w:space="0" w:color="000000"/>
              <w:right w:val="single" w:sz="8" w:space="0" w:color="000000"/>
            </w:tcBorders>
          </w:tcPr>
          <w:p w14:paraId="0F92DD51"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2</w:t>
            </w:r>
            <w:r w:rsidRPr="00316A8D">
              <w:rPr>
                <w:rFonts w:ascii="Arial" w:hAnsi="Arial" w:cs="Arial"/>
                <w:b/>
                <w:bCs/>
                <w:sz w:val="18"/>
                <w:szCs w:val="18"/>
              </w:rPr>
              <w:t>.3</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3"/>
                <w:sz w:val="18"/>
                <w:szCs w:val="18"/>
              </w:rPr>
              <w:t xml:space="preserve"> </w:t>
            </w:r>
            <w:r w:rsidRPr="00316A8D">
              <w:rPr>
                <w:rFonts w:ascii="Arial" w:hAnsi="Arial" w:cs="Arial"/>
                <w:b/>
                <w:bCs/>
                <w:sz w:val="18"/>
                <w:szCs w:val="18"/>
              </w:rPr>
              <w:t>outpu</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ont-i</w:t>
            </w:r>
            <w:r w:rsidRPr="00316A8D">
              <w:rPr>
                <w:rFonts w:ascii="Arial" w:hAnsi="Arial" w:cs="Arial"/>
                <w:b/>
                <w:bCs/>
                <w:spacing w:val="-2"/>
                <w:sz w:val="18"/>
                <w:szCs w:val="18"/>
              </w:rPr>
              <w:t>l</w:t>
            </w:r>
            <w:r w:rsidRPr="00316A8D">
              <w:rPr>
                <w:rFonts w:ascii="Arial" w:hAnsi="Arial" w:cs="Arial"/>
                <w:b/>
                <w:bCs/>
                <w:sz w:val="18"/>
                <w:szCs w:val="18"/>
              </w:rPr>
              <w:t>s</w:t>
            </w:r>
            <w:r w:rsidRPr="00316A8D">
              <w:rPr>
                <w:rFonts w:ascii="Arial" w:hAnsi="Arial" w:cs="Arial"/>
                <w:b/>
                <w:bCs/>
                <w:spacing w:val="-5"/>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orr</w:t>
            </w:r>
            <w:r w:rsidRPr="00316A8D">
              <w:rPr>
                <w:rFonts w:ascii="Arial" w:hAnsi="Arial" w:cs="Arial"/>
                <w:b/>
                <w:bCs/>
                <w:spacing w:val="1"/>
                <w:sz w:val="18"/>
                <w:szCs w:val="18"/>
              </w:rPr>
              <w:t>ec</w:t>
            </w:r>
            <w:r w:rsidRPr="00316A8D">
              <w:rPr>
                <w:rFonts w:ascii="Arial" w:hAnsi="Arial" w:cs="Arial"/>
                <w:b/>
                <w:bCs/>
                <w:spacing w:val="-2"/>
                <w:sz w:val="18"/>
                <w:szCs w:val="18"/>
              </w:rPr>
              <w:t>t</w:t>
            </w:r>
            <w:r w:rsidRPr="00316A8D">
              <w:rPr>
                <w:rFonts w:ascii="Arial" w:hAnsi="Arial" w:cs="Arial"/>
                <w:b/>
                <w:bCs/>
                <w:spacing w:val="1"/>
                <w:sz w:val="18"/>
                <w:szCs w:val="18"/>
              </w:rPr>
              <w:t>em</w:t>
            </w:r>
            <w:r w:rsidRPr="00316A8D">
              <w:rPr>
                <w:rFonts w:ascii="Arial" w:hAnsi="Arial" w:cs="Arial"/>
                <w:b/>
                <w:bCs/>
                <w:spacing w:val="-2"/>
                <w:sz w:val="18"/>
                <w:szCs w:val="18"/>
              </w:rPr>
              <w:t>e</w:t>
            </w:r>
            <w:r w:rsidRPr="00316A8D">
              <w:rPr>
                <w:rFonts w:ascii="Arial" w:hAnsi="Arial" w:cs="Arial"/>
                <w:b/>
                <w:bCs/>
                <w:sz w:val="18"/>
                <w:szCs w:val="18"/>
              </w:rPr>
              <w:t>nt</w:t>
            </w:r>
            <w:r w:rsidRPr="00316A8D">
              <w:rPr>
                <w:rFonts w:ascii="Arial" w:hAnsi="Arial" w:cs="Arial"/>
                <w:b/>
                <w:bCs/>
                <w:spacing w:val="-11"/>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tt</w:t>
            </w:r>
            <w:r w:rsidRPr="00316A8D">
              <w:rPr>
                <w:rFonts w:ascii="Arial" w:hAnsi="Arial" w:cs="Arial"/>
                <w:b/>
                <w:bCs/>
                <w:spacing w:val="1"/>
                <w:sz w:val="18"/>
                <w:szCs w:val="18"/>
              </w:rPr>
              <w:t>e</w:t>
            </w:r>
            <w:r w:rsidRPr="00316A8D">
              <w:rPr>
                <w:rFonts w:ascii="Arial" w:hAnsi="Arial" w:cs="Arial"/>
                <w:b/>
                <w:bCs/>
                <w:sz w:val="18"/>
                <w:szCs w:val="18"/>
              </w:rPr>
              <w:t>in</w:t>
            </w:r>
            <w:r w:rsidRPr="00316A8D">
              <w:rPr>
                <w:rFonts w:ascii="Arial" w:hAnsi="Arial" w:cs="Arial"/>
                <w:b/>
                <w:bCs/>
                <w:spacing w:val="-7"/>
                <w:sz w:val="18"/>
                <w:szCs w:val="18"/>
              </w:rPr>
              <w:t>t</w:t>
            </w:r>
            <w:r w:rsidRPr="00316A8D">
              <w:rPr>
                <w:rFonts w:ascii="Arial" w:hAnsi="Arial" w:cs="Arial"/>
                <w:b/>
                <w:bCs/>
                <w:sz w:val="18"/>
                <w:szCs w:val="18"/>
              </w:rPr>
              <w:t>s</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316A8D" w:rsidRPr="00316A8D" w14:paraId="73213958" w14:textId="77777777" w:rsidTr="00110BA0">
        <w:trPr>
          <w:trHeight w:hRule="exact" w:val="518"/>
        </w:trPr>
        <w:tc>
          <w:tcPr>
            <w:tcW w:w="413" w:type="dxa"/>
            <w:tcBorders>
              <w:top w:val="single" w:sz="4" w:space="0" w:color="000000"/>
              <w:left w:val="single" w:sz="8" w:space="0" w:color="000000"/>
              <w:bottom w:val="single" w:sz="4" w:space="0" w:color="000000"/>
              <w:right w:val="single" w:sz="4" w:space="0" w:color="000000"/>
            </w:tcBorders>
          </w:tcPr>
          <w:p w14:paraId="2C8BBCF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00FF00"/>
          </w:tcPr>
          <w:p w14:paraId="07DC0CFF"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1FEB42E5"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A</w:t>
            </w:r>
          </w:p>
        </w:tc>
        <w:tc>
          <w:tcPr>
            <w:tcW w:w="7949" w:type="dxa"/>
            <w:tcBorders>
              <w:top w:val="single" w:sz="4" w:space="0" w:color="000000"/>
              <w:left w:val="single" w:sz="4" w:space="0" w:color="000000"/>
              <w:bottom w:val="single" w:sz="4" w:space="0" w:color="000000"/>
              <w:right w:val="single" w:sz="8" w:space="0" w:color="000000"/>
            </w:tcBorders>
          </w:tcPr>
          <w:p w14:paraId="1F71FDC5" w14:textId="77777777" w:rsidR="009D4B50" w:rsidRPr="00316A8D" w:rsidRDefault="009D4B50" w:rsidP="00110BA0">
            <w:pPr>
              <w:widowControl w:val="0"/>
              <w:autoSpaceDE w:val="0"/>
              <w:autoSpaceDN w:val="0"/>
              <w:adjustRightInd w:val="0"/>
              <w:spacing w:before="50" w:after="0" w:line="206" w:lineRule="exact"/>
              <w:ind w:left="102" w:right="96"/>
              <w:rPr>
                <w:rFonts w:ascii="Times New Roman" w:hAnsi="Times New Roman"/>
                <w:sz w:val="24"/>
                <w:szCs w:val="24"/>
              </w:rPr>
            </w:pPr>
            <w:r w:rsidRPr="00316A8D">
              <w:rPr>
                <w:rFonts w:ascii="Arial" w:hAnsi="Arial" w:cs="Arial"/>
                <w:spacing w:val="-21"/>
                <w:sz w:val="18"/>
                <w:szCs w:val="18"/>
              </w:rPr>
              <w:t>T</w:t>
            </w:r>
            <w:r w:rsidRPr="00316A8D">
              <w:rPr>
                <w:rFonts w:ascii="Arial" w:hAnsi="Arial" w:cs="Arial"/>
                <w:spacing w:val="1"/>
                <w:sz w:val="18"/>
                <w:szCs w:val="18"/>
              </w:rPr>
              <w:t>ou</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p</w:t>
            </w:r>
            <w:r w:rsidRPr="00316A8D">
              <w:rPr>
                <w:rFonts w:ascii="Arial" w:hAnsi="Arial" w:cs="Arial"/>
                <w:spacing w:val="-2"/>
                <w:sz w:val="18"/>
                <w:szCs w:val="18"/>
              </w:rPr>
              <w:t>ut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é</w:t>
            </w:r>
            <w:r w:rsidRPr="00316A8D">
              <w:rPr>
                <w:rFonts w:ascii="Arial" w:hAnsi="Arial" w:cs="Arial"/>
                <w:sz w:val="18"/>
                <w:szCs w:val="18"/>
              </w:rPr>
              <w:t>té</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se</w:t>
            </w:r>
            <w:r w:rsidRPr="00316A8D">
              <w:rPr>
                <w:rFonts w:ascii="Arial" w:hAnsi="Arial" w:cs="Arial"/>
                <w:spacing w:val="-2"/>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lu</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b</w:t>
            </w:r>
            <w:r w:rsidRPr="00316A8D">
              <w:rPr>
                <w:rFonts w:ascii="Arial" w:hAnsi="Arial" w:cs="Arial"/>
                <w:spacing w:val="1"/>
                <w:sz w:val="18"/>
                <w:szCs w:val="18"/>
              </w:rPr>
              <w:t>lab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li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bonn</w:t>
            </w:r>
            <w:r w:rsidRPr="00316A8D">
              <w:rPr>
                <w:rFonts w:ascii="Arial" w:hAnsi="Arial" w:cs="Arial"/>
                <w:sz w:val="18"/>
                <w:szCs w:val="18"/>
              </w:rPr>
              <w:t xml:space="preserve">e </w:t>
            </w:r>
            <w:r w:rsidRPr="00316A8D">
              <w:rPr>
                <w:rFonts w:ascii="Arial" w:hAnsi="Arial" w:cs="Arial"/>
                <w:spacing w:val="1"/>
                <w:sz w:val="18"/>
                <w:szCs w:val="18"/>
              </w:rPr>
              <w:t>qua</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qu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z w:val="18"/>
                <w:szCs w:val="18"/>
              </w:rPr>
              <w:t>tr</w:t>
            </w:r>
            <w:r w:rsidRPr="00316A8D">
              <w:rPr>
                <w:rFonts w:ascii="Arial" w:hAnsi="Arial" w:cs="Arial"/>
                <w:spacing w:val="1"/>
                <w:sz w:val="18"/>
                <w:szCs w:val="18"/>
              </w:rPr>
              <w:t>ib</w:t>
            </w:r>
            <w:r w:rsidRPr="00316A8D">
              <w:rPr>
                <w:rFonts w:ascii="Arial" w:hAnsi="Arial" w:cs="Arial"/>
                <w:spacing w:val="-2"/>
                <w:sz w:val="18"/>
                <w:szCs w:val="18"/>
              </w:rPr>
              <w:t>u</w:t>
            </w:r>
            <w:r w:rsidRPr="00316A8D">
              <w:rPr>
                <w:rFonts w:ascii="Arial" w:hAnsi="Arial" w:cs="Arial"/>
                <w:spacing w:val="1"/>
                <w:sz w:val="18"/>
                <w:szCs w:val="18"/>
              </w:rPr>
              <w:t>e</w:t>
            </w:r>
            <w:r w:rsidRPr="00316A8D">
              <w:rPr>
                <w:rFonts w:ascii="Arial" w:hAnsi="Arial" w:cs="Arial"/>
                <w:sz w:val="18"/>
                <w:szCs w:val="18"/>
              </w:rPr>
              <w:t>ra</w:t>
            </w:r>
            <w:r w:rsidRPr="00316A8D">
              <w:rPr>
                <w:rFonts w:ascii="Arial" w:hAnsi="Arial" w:cs="Arial"/>
                <w:spacing w:val="-10"/>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4"/>
                <w:sz w:val="18"/>
                <w:szCs w:val="18"/>
              </w:rPr>
              <w:t xml:space="preserve"> </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1"/>
                <w:sz w:val="18"/>
                <w:szCs w:val="18"/>
              </w:rPr>
              <w:t>c</w:t>
            </w:r>
            <w:r w:rsidRPr="00316A8D">
              <w:rPr>
                <w:rFonts w:ascii="Arial" w:hAnsi="Arial" w:cs="Arial"/>
                <w:spacing w:val="1"/>
                <w:sz w:val="18"/>
                <w:szCs w:val="18"/>
              </w:rPr>
              <w:t>om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la</w:t>
            </w:r>
            <w:r w:rsidRPr="00316A8D">
              <w:rPr>
                <w:rFonts w:ascii="Arial" w:hAnsi="Arial" w:cs="Arial"/>
                <w:spacing w:val="-2"/>
                <w:sz w:val="18"/>
                <w:szCs w:val="18"/>
              </w:rPr>
              <w:t>n</w:t>
            </w:r>
            <w:r w:rsidRPr="00316A8D">
              <w:rPr>
                <w:rFonts w:ascii="Arial" w:hAnsi="Arial" w:cs="Arial"/>
                <w:spacing w:val="1"/>
                <w:sz w:val="18"/>
                <w:szCs w:val="18"/>
              </w:rPr>
              <w:t>i</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é</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64592B9"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tcPr>
          <w:p w14:paraId="5CA1C972"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45BA0A95" w14:textId="77777777" w:rsidR="009D4B50" w:rsidRPr="00316A8D" w:rsidRDefault="009D4B50" w:rsidP="00110BA0">
            <w:pPr>
              <w:widowControl w:val="0"/>
              <w:autoSpaceDE w:val="0"/>
              <w:autoSpaceDN w:val="0"/>
              <w:adjustRightInd w:val="0"/>
              <w:spacing w:after="0" w:line="240" w:lineRule="auto"/>
              <w:ind w:left="112" w:right="108"/>
              <w:jc w:val="center"/>
              <w:rPr>
                <w:rFonts w:ascii="Times New Roman" w:hAnsi="Times New Roman"/>
                <w:sz w:val="24"/>
                <w:szCs w:val="24"/>
              </w:rPr>
            </w:pPr>
          </w:p>
        </w:tc>
        <w:tc>
          <w:tcPr>
            <w:tcW w:w="446" w:type="dxa"/>
            <w:tcBorders>
              <w:top w:val="single" w:sz="4" w:space="0" w:color="000000"/>
              <w:left w:val="single" w:sz="4" w:space="0" w:color="000000"/>
              <w:bottom w:val="single" w:sz="4" w:space="0" w:color="000000"/>
              <w:right w:val="single" w:sz="4" w:space="0" w:color="000000"/>
            </w:tcBorders>
            <w:shd w:val="clear" w:color="auto" w:fill="FFFF00"/>
          </w:tcPr>
          <w:p w14:paraId="0D34CCC0"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3D9F9454"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B</w:t>
            </w:r>
          </w:p>
        </w:tc>
        <w:tc>
          <w:tcPr>
            <w:tcW w:w="7949" w:type="dxa"/>
            <w:tcBorders>
              <w:top w:val="single" w:sz="4" w:space="0" w:color="000000"/>
              <w:left w:val="single" w:sz="4" w:space="0" w:color="000000"/>
              <w:bottom w:val="single" w:sz="4" w:space="0" w:color="000000"/>
              <w:right w:val="single" w:sz="8" w:space="0" w:color="000000"/>
            </w:tcBorders>
          </w:tcPr>
          <w:p w14:paraId="2E0A254C" w14:textId="77777777" w:rsidR="009D4B50" w:rsidRPr="00316A8D" w:rsidRDefault="009D4B50" w:rsidP="00110BA0">
            <w:pPr>
              <w:widowControl w:val="0"/>
              <w:autoSpaceDE w:val="0"/>
              <w:autoSpaceDN w:val="0"/>
              <w:adjustRightInd w:val="0"/>
              <w:spacing w:before="46" w:after="0" w:line="242" w:lineRule="auto"/>
              <w:ind w:left="102" w:right="160"/>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2"/>
                <w:sz w:val="18"/>
                <w:szCs w:val="18"/>
              </w:rPr>
              <w:t>p</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w:t>
            </w:r>
            <w:r w:rsidRPr="00316A8D">
              <w:rPr>
                <w:rFonts w:ascii="Arial" w:hAnsi="Arial" w:cs="Arial"/>
                <w:spacing w:val="-2"/>
                <w:sz w:val="18"/>
                <w:szCs w:val="18"/>
              </w:rPr>
              <w:t>u</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pacing w:val="1"/>
                <w:sz w:val="18"/>
                <w:szCs w:val="18"/>
              </w:rPr>
              <w:t>mb</w:t>
            </w:r>
            <w:r w:rsidRPr="00316A8D">
              <w:rPr>
                <w:rFonts w:ascii="Arial" w:hAnsi="Arial" w:cs="Arial"/>
                <w:spacing w:val="-2"/>
                <w:sz w:val="18"/>
                <w:szCs w:val="18"/>
              </w:rPr>
              <w:t>l</w:t>
            </w:r>
            <w:r w:rsidRPr="00316A8D">
              <w:rPr>
                <w:rFonts w:ascii="Arial" w:hAnsi="Arial" w:cs="Arial"/>
                <w:spacing w:val="1"/>
                <w:sz w:val="18"/>
                <w:szCs w:val="18"/>
              </w:rPr>
              <w:t>abl</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dan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 t</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4"/>
                <w:sz w:val="18"/>
                <w:szCs w:val="18"/>
              </w:rPr>
              <w:t>p</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u</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pacing w:val="1"/>
                <w:sz w:val="18"/>
                <w:szCs w:val="18"/>
              </w:rPr>
              <w:t>ain</w:t>
            </w:r>
            <w:r w:rsidRPr="00316A8D">
              <w:rPr>
                <w:rFonts w:ascii="Arial" w:hAnsi="Arial" w:cs="Arial"/>
                <w:sz w:val="18"/>
                <w:szCs w:val="18"/>
              </w:rPr>
              <w:t xml:space="preserve">e </w:t>
            </w:r>
            <w:r w:rsidRPr="00316A8D">
              <w:rPr>
                <w:rFonts w:ascii="Arial" w:hAnsi="Arial" w:cs="Arial"/>
                <w:spacing w:val="1"/>
                <w:sz w:val="18"/>
                <w:szCs w:val="18"/>
              </w:rPr>
              <w:t>ma</w:t>
            </w:r>
            <w:r w:rsidRPr="00316A8D">
              <w:rPr>
                <w:rFonts w:ascii="Arial" w:hAnsi="Arial" w:cs="Arial"/>
                <w:sz w:val="18"/>
                <w:szCs w:val="18"/>
              </w:rPr>
              <w:t>r</w:t>
            </w:r>
            <w:r w:rsidRPr="00316A8D">
              <w:rPr>
                <w:rFonts w:ascii="Arial" w:hAnsi="Arial" w:cs="Arial"/>
                <w:spacing w:val="1"/>
                <w:sz w:val="18"/>
                <w:szCs w:val="18"/>
              </w:rPr>
              <w:t>g</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i</w:t>
            </w:r>
            <w:r w:rsidRPr="00316A8D">
              <w:rPr>
                <w:rFonts w:ascii="Arial" w:hAnsi="Arial" w:cs="Arial"/>
                <w:spacing w:val="1"/>
                <w:sz w:val="18"/>
                <w:szCs w:val="18"/>
              </w:rPr>
              <w:t>bl</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qu</w:t>
            </w:r>
            <w:r w:rsidRPr="00316A8D">
              <w:rPr>
                <w:rFonts w:ascii="Arial" w:hAnsi="Arial" w:cs="Arial"/>
                <w:spacing w:val="-2"/>
                <w:sz w:val="18"/>
                <w:szCs w:val="18"/>
              </w:rPr>
              <w:t>a</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1"/>
                <w:sz w:val="18"/>
                <w:szCs w:val="18"/>
              </w:rPr>
              <w:t>u</w:t>
            </w:r>
            <w:r w:rsidRPr="00316A8D">
              <w:rPr>
                <w:rFonts w:ascii="Arial" w:hAnsi="Arial" w:cs="Arial"/>
                <w:sz w:val="18"/>
                <w:szCs w:val="18"/>
              </w:rPr>
              <w:t>re</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mi</w:t>
            </w:r>
            <w:r w:rsidRPr="00316A8D">
              <w:rPr>
                <w:rFonts w:ascii="Arial" w:hAnsi="Arial" w:cs="Arial"/>
                <w:spacing w:val="-2"/>
                <w:sz w:val="18"/>
                <w:szCs w:val="18"/>
              </w:rPr>
              <w:t>n</w:t>
            </w:r>
            <w:r w:rsidRPr="00316A8D">
              <w:rPr>
                <w:rFonts w:ascii="Arial" w:hAnsi="Arial" w:cs="Arial"/>
                <w:spacing w:val="1"/>
                <w:sz w:val="18"/>
                <w:szCs w:val="18"/>
              </w:rPr>
              <w:t>g</w:t>
            </w:r>
            <w:r w:rsidRPr="00316A8D">
              <w:rPr>
                <w:rFonts w:ascii="Arial" w:hAnsi="Arial" w:cs="Arial"/>
                <w:sz w:val="18"/>
                <w:szCs w:val="18"/>
              </w:rPr>
              <w:t>.</w:t>
            </w:r>
          </w:p>
        </w:tc>
      </w:tr>
      <w:tr w:rsidR="00316A8D" w:rsidRPr="00316A8D" w14:paraId="09583617" w14:textId="77777777" w:rsidTr="00110BA0">
        <w:trPr>
          <w:trHeight w:hRule="exact" w:val="521"/>
        </w:trPr>
        <w:tc>
          <w:tcPr>
            <w:tcW w:w="413" w:type="dxa"/>
            <w:tcBorders>
              <w:top w:val="single" w:sz="4" w:space="0" w:color="000000"/>
              <w:left w:val="single" w:sz="8" w:space="0" w:color="000000"/>
              <w:bottom w:val="single" w:sz="4" w:space="0" w:color="000000"/>
              <w:right w:val="single" w:sz="4" w:space="0" w:color="000000"/>
            </w:tcBorders>
            <w:vAlign w:val="center"/>
          </w:tcPr>
          <w:p w14:paraId="461AB34D"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6" w:type="dxa"/>
            <w:tcBorders>
              <w:top w:val="single" w:sz="4" w:space="0" w:color="000000"/>
              <w:left w:val="single" w:sz="4" w:space="0" w:color="000000"/>
              <w:bottom w:val="single" w:sz="4" w:space="0" w:color="000000"/>
              <w:right w:val="single" w:sz="4" w:space="0" w:color="000000"/>
            </w:tcBorders>
            <w:shd w:val="clear" w:color="auto" w:fill="FF9900"/>
          </w:tcPr>
          <w:p w14:paraId="095D60A0"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5E5090D2"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C</w:t>
            </w:r>
          </w:p>
        </w:tc>
        <w:tc>
          <w:tcPr>
            <w:tcW w:w="7949" w:type="dxa"/>
            <w:tcBorders>
              <w:top w:val="single" w:sz="4" w:space="0" w:color="000000"/>
              <w:left w:val="single" w:sz="4" w:space="0" w:color="000000"/>
              <w:bottom w:val="single" w:sz="4" w:space="0" w:color="000000"/>
              <w:right w:val="single" w:sz="8" w:space="0" w:color="000000"/>
            </w:tcBorders>
          </w:tcPr>
          <w:p w14:paraId="53D0B90E" w14:textId="77777777" w:rsidR="009D4B50" w:rsidRPr="00316A8D" w:rsidRDefault="009D4B50" w:rsidP="00110BA0">
            <w:pPr>
              <w:widowControl w:val="0"/>
              <w:autoSpaceDE w:val="0"/>
              <w:autoSpaceDN w:val="0"/>
              <w:adjustRightInd w:val="0"/>
              <w:spacing w:before="50" w:after="0" w:line="206" w:lineRule="exact"/>
              <w:ind w:left="102" w:right="586"/>
              <w:rPr>
                <w:rFonts w:ascii="Times New Roman" w:hAnsi="Times New Roman"/>
                <w:sz w:val="24"/>
                <w:szCs w:val="24"/>
              </w:rPr>
            </w:pPr>
            <w:r w:rsidRPr="00316A8D">
              <w:rPr>
                <w:rFonts w:ascii="Arial" w:hAnsi="Arial" w:cs="Arial"/>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ai</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o</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onn</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qua</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ju</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 xml:space="preserve">t </w:t>
            </w:r>
            <w:r w:rsidRPr="00316A8D">
              <w:rPr>
                <w:rFonts w:ascii="Arial" w:hAnsi="Arial" w:cs="Arial"/>
                <w:spacing w:val="1"/>
                <w:sz w:val="18"/>
                <w:szCs w:val="18"/>
              </w:rPr>
              <w:t>néc</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04E05CBC" w14:textId="77777777" w:rsidTr="00110BA0">
        <w:trPr>
          <w:trHeight w:hRule="exact" w:val="636"/>
        </w:trPr>
        <w:tc>
          <w:tcPr>
            <w:tcW w:w="413" w:type="dxa"/>
            <w:tcBorders>
              <w:top w:val="single" w:sz="4" w:space="0" w:color="000000"/>
              <w:left w:val="single" w:sz="8" w:space="0" w:color="000000"/>
              <w:bottom w:val="single" w:sz="8" w:space="0" w:color="000000"/>
              <w:right w:val="single" w:sz="4" w:space="0" w:color="000000"/>
            </w:tcBorders>
          </w:tcPr>
          <w:p w14:paraId="181FC854"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446" w:type="dxa"/>
            <w:tcBorders>
              <w:top w:val="single" w:sz="4" w:space="0" w:color="000000"/>
              <w:left w:val="single" w:sz="4" w:space="0" w:color="000000"/>
              <w:bottom w:val="single" w:sz="8" w:space="0" w:color="000000"/>
              <w:right w:val="single" w:sz="4" w:space="0" w:color="000000"/>
            </w:tcBorders>
            <w:shd w:val="clear" w:color="auto" w:fill="FF0000"/>
          </w:tcPr>
          <w:p w14:paraId="16550C4B"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57C5618D" w14:textId="77777777" w:rsidR="009D4B50" w:rsidRPr="00316A8D" w:rsidRDefault="009D4B50" w:rsidP="00110BA0">
            <w:pPr>
              <w:widowControl w:val="0"/>
              <w:autoSpaceDE w:val="0"/>
              <w:autoSpaceDN w:val="0"/>
              <w:adjustRightInd w:val="0"/>
              <w:spacing w:after="0" w:line="240" w:lineRule="auto"/>
              <w:ind w:left="100" w:right="-20"/>
              <w:rPr>
                <w:rFonts w:ascii="Times New Roman" w:hAnsi="Times New Roman"/>
                <w:sz w:val="24"/>
                <w:szCs w:val="24"/>
              </w:rPr>
            </w:pPr>
            <w:r w:rsidRPr="00316A8D">
              <w:rPr>
                <w:rFonts w:ascii="Arial" w:hAnsi="Arial" w:cs="Arial"/>
                <w:b/>
                <w:bCs/>
                <w:sz w:val="18"/>
                <w:szCs w:val="18"/>
              </w:rPr>
              <w:t>D</w:t>
            </w:r>
          </w:p>
        </w:tc>
        <w:tc>
          <w:tcPr>
            <w:tcW w:w="7949" w:type="dxa"/>
            <w:tcBorders>
              <w:top w:val="single" w:sz="4" w:space="0" w:color="000000"/>
              <w:left w:val="single" w:sz="4" w:space="0" w:color="000000"/>
              <w:bottom w:val="single" w:sz="8" w:space="0" w:color="000000"/>
              <w:right w:val="single" w:sz="8" w:space="0" w:color="000000"/>
            </w:tcBorders>
          </w:tcPr>
          <w:p w14:paraId="4A3C42ED" w14:textId="77777777" w:rsidR="009D4B50" w:rsidRPr="00316A8D" w:rsidRDefault="009D4B50" w:rsidP="00110BA0">
            <w:pPr>
              <w:widowControl w:val="0"/>
              <w:autoSpaceDE w:val="0"/>
              <w:autoSpaceDN w:val="0"/>
              <w:adjustRightInd w:val="0"/>
              <w:spacing w:before="2" w:after="0" w:line="206" w:lineRule="exact"/>
              <w:ind w:left="102" w:right="117"/>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pacing w:val="1"/>
                <w:sz w:val="18"/>
                <w:szCs w:val="18"/>
              </w:rPr>
              <w:t>ali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li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w:t>
            </w:r>
            <w:r w:rsidRPr="00316A8D">
              <w:rPr>
                <w:rFonts w:ascii="Arial" w:hAnsi="Arial" w:cs="Arial"/>
                <w:sz w:val="18"/>
                <w:szCs w:val="18"/>
              </w:rPr>
              <w:t>n</w:t>
            </w:r>
            <w:r w:rsidRPr="00316A8D">
              <w:rPr>
                <w:rFonts w:ascii="Arial" w:hAnsi="Arial" w:cs="Arial"/>
                <w:spacing w:val="-8"/>
                <w:sz w:val="18"/>
                <w:szCs w:val="18"/>
              </w:rPr>
              <w:t xml:space="preserv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pu</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om</w:t>
            </w:r>
            <w:r w:rsidRPr="00316A8D">
              <w:rPr>
                <w:rFonts w:ascii="Arial" w:hAnsi="Arial" w:cs="Arial"/>
                <w:spacing w:val="-2"/>
                <w:sz w:val="18"/>
                <w:szCs w:val="18"/>
              </w:rPr>
              <w:t>p</w:t>
            </w:r>
            <w:r w:rsidRPr="00316A8D">
              <w:rPr>
                <w:rFonts w:ascii="Arial" w:hAnsi="Arial" w:cs="Arial"/>
                <w:spacing w:val="1"/>
                <w:sz w:val="18"/>
                <w:szCs w:val="18"/>
              </w:rPr>
              <w:t>o</w:t>
            </w:r>
            <w:r w:rsidRPr="00316A8D">
              <w:rPr>
                <w:rFonts w:ascii="Arial" w:hAnsi="Arial" w:cs="Arial"/>
                <w:sz w:val="18"/>
                <w:szCs w:val="18"/>
              </w:rPr>
              <w:t>rt</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mpo</w:t>
            </w:r>
            <w:r w:rsidRPr="00316A8D">
              <w:rPr>
                <w:rFonts w:ascii="Arial" w:hAnsi="Arial" w:cs="Arial"/>
                <w:spacing w:val="-2"/>
                <w:sz w:val="18"/>
                <w:szCs w:val="18"/>
              </w:rPr>
              <w:t>r</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lu</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b</w:t>
            </w:r>
            <w:r w:rsidRPr="00316A8D">
              <w:rPr>
                <w:rFonts w:ascii="Arial" w:hAnsi="Arial" w:cs="Arial"/>
                <w:spacing w:val="1"/>
                <w:sz w:val="18"/>
                <w:szCs w:val="18"/>
              </w:rPr>
              <w:t>lab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d</w:t>
            </w:r>
            <w:r w:rsidRPr="00316A8D">
              <w:rPr>
                <w:rFonts w:ascii="Arial" w:hAnsi="Arial" w:cs="Arial"/>
                <w:sz w:val="18"/>
                <w:szCs w:val="18"/>
              </w:rPr>
              <w:t xml:space="preserve">e </w:t>
            </w:r>
            <w:r w:rsidRPr="00316A8D">
              <w:rPr>
                <w:rFonts w:ascii="Arial" w:hAnsi="Arial" w:cs="Arial"/>
                <w:spacing w:val="1"/>
                <w:sz w:val="18"/>
                <w:szCs w:val="18"/>
              </w:rPr>
              <w:t>sé</w:t>
            </w:r>
            <w:r w:rsidRPr="00316A8D">
              <w:rPr>
                <w:rFonts w:ascii="Arial" w:hAnsi="Arial" w:cs="Arial"/>
                <w:sz w:val="18"/>
                <w:szCs w:val="18"/>
              </w:rPr>
              <w:t>r</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us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un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j</w:t>
            </w:r>
            <w:r w:rsidRPr="00316A8D">
              <w:rPr>
                <w:rFonts w:ascii="Arial" w:hAnsi="Arial" w:cs="Arial"/>
                <w:spacing w:val="1"/>
                <w:sz w:val="18"/>
                <w:szCs w:val="18"/>
              </w:rPr>
              <w:t>us</w:t>
            </w:r>
            <w:r w:rsidRPr="00316A8D">
              <w:rPr>
                <w:rFonts w:ascii="Arial" w:hAnsi="Arial" w:cs="Arial"/>
                <w:spacing w:val="-2"/>
                <w:sz w:val="18"/>
                <w:szCs w:val="18"/>
              </w:rPr>
              <w:t>te</w:t>
            </w:r>
            <w:r w:rsidRPr="00316A8D">
              <w:rPr>
                <w:rFonts w:ascii="Arial" w:hAnsi="Arial" w:cs="Arial"/>
                <w:spacing w:val="1"/>
                <w:sz w:val="18"/>
                <w:szCs w:val="18"/>
              </w:rPr>
              <w:t>men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pacing w:val="1"/>
                <w:sz w:val="18"/>
                <w:szCs w:val="18"/>
              </w:rPr>
              <w:t>sidé</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so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w:t>
            </w:r>
            <w:r w:rsidRPr="00316A8D">
              <w:rPr>
                <w:rFonts w:ascii="Arial" w:hAnsi="Arial" w:cs="Arial"/>
                <w:spacing w:val="1"/>
                <w:sz w:val="18"/>
                <w:szCs w:val="18"/>
              </w:rPr>
              <w:t>es</w:t>
            </w:r>
            <w:r w:rsidRPr="00316A8D">
              <w:rPr>
                <w:rFonts w:ascii="Arial" w:hAnsi="Arial" w:cs="Arial"/>
                <w:spacing w:val="-1"/>
                <w:sz w:val="18"/>
                <w:szCs w:val="18"/>
              </w:rPr>
              <w:t>s</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ga</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a</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pacing w:val="-2"/>
                <w:sz w:val="18"/>
                <w:szCs w:val="18"/>
              </w:rPr>
              <w:t>i</w:t>
            </w:r>
            <w:r w:rsidRPr="00316A8D">
              <w:rPr>
                <w:rFonts w:ascii="Arial" w:hAnsi="Arial" w:cs="Arial"/>
                <w:spacing w:val="1"/>
                <w:sz w:val="18"/>
                <w:szCs w:val="18"/>
              </w:rPr>
              <w:t>mu</w:t>
            </w:r>
            <w:r w:rsidRPr="00316A8D">
              <w:rPr>
                <w:rFonts w:ascii="Arial" w:hAnsi="Arial" w:cs="Arial"/>
                <w:sz w:val="18"/>
                <w:szCs w:val="18"/>
              </w:rPr>
              <w:t xml:space="preserve">m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2"/>
                <w:sz w:val="18"/>
                <w:szCs w:val="18"/>
              </w:rPr>
              <w:t xml:space="preserve"> 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2"/>
                <w:sz w:val="18"/>
                <w:szCs w:val="18"/>
              </w:rPr>
              <w:t>p</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2"/>
                <w:sz w:val="18"/>
                <w:szCs w:val="18"/>
              </w:rPr>
              <w:t>p</w:t>
            </w:r>
            <w:r w:rsidRPr="00316A8D">
              <w:rPr>
                <w:rFonts w:ascii="Arial" w:hAnsi="Arial" w:cs="Arial"/>
                <w:spacing w:val="1"/>
                <w:sz w:val="18"/>
                <w:szCs w:val="18"/>
              </w:rPr>
              <w:t>s</w:t>
            </w:r>
            <w:r w:rsidRPr="00316A8D">
              <w:rPr>
                <w:rFonts w:ascii="Arial" w:hAnsi="Arial" w:cs="Arial"/>
                <w:sz w:val="18"/>
                <w:szCs w:val="18"/>
              </w:rPr>
              <w:t>.</w:t>
            </w:r>
          </w:p>
        </w:tc>
      </w:tr>
    </w:tbl>
    <w:p w14:paraId="2E525B95" w14:textId="77777777" w:rsidR="009D4B50" w:rsidRPr="00316A8D" w:rsidRDefault="009D4B50" w:rsidP="009D4B50">
      <w:pPr>
        <w:widowControl w:val="0"/>
        <w:autoSpaceDE w:val="0"/>
        <w:autoSpaceDN w:val="0"/>
        <w:adjustRightInd w:val="0"/>
        <w:spacing w:after="0" w:line="200" w:lineRule="exact"/>
        <w:rPr>
          <w:rFonts w:ascii="Times New Roman" w:hAnsi="Times New Roman"/>
          <w:sz w:val="20"/>
          <w:szCs w:val="20"/>
        </w:rPr>
      </w:pPr>
    </w:p>
    <w:p w14:paraId="28904151" w14:textId="77777777" w:rsidR="009D4B50" w:rsidRPr="00316A8D" w:rsidRDefault="009D4B50" w:rsidP="009D4B50">
      <w:pPr>
        <w:widowControl w:val="0"/>
        <w:autoSpaceDE w:val="0"/>
        <w:autoSpaceDN w:val="0"/>
        <w:adjustRightInd w:val="0"/>
        <w:spacing w:after="0" w:line="200" w:lineRule="exact"/>
        <w:rPr>
          <w:rFonts w:ascii="Times New Roman" w:hAnsi="Times New Roman"/>
          <w:sz w:val="20"/>
          <w:szCs w:val="20"/>
        </w:rPr>
      </w:pPr>
    </w:p>
    <w:p w14:paraId="41268044" w14:textId="77777777" w:rsidR="009D4B50" w:rsidRPr="00316A8D" w:rsidRDefault="009D4B50" w:rsidP="009D4B50">
      <w:pPr>
        <w:widowControl w:val="0"/>
        <w:autoSpaceDE w:val="0"/>
        <w:autoSpaceDN w:val="0"/>
        <w:adjustRightInd w:val="0"/>
        <w:spacing w:before="6" w:after="0" w:line="220" w:lineRule="exact"/>
        <w:rPr>
          <w:rFonts w:ascii="Times New Roman" w:hAnsi="Times New Roman"/>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316A8D" w:rsidRPr="00316A8D" w14:paraId="70525834" w14:textId="77777777" w:rsidTr="00110BA0">
        <w:trPr>
          <w:trHeight w:hRule="exact" w:val="617"/>
        </w:trPr>
        <w:tc>
          <w:tcPr>
            <w:tcW w:w="8798" w:type="dxa"/>
            <w:gridSpan w:val="7"/>
            <w:tcBorders>
              <w:top w:val="single" w:sz="8" w:space="0" w:color="000000"/>
              <w:left w:val="single" w:sz="8" w:space="0" w:color="000000"/>
              <w:bottom w:val="single" w:sz="8" w:space="0" w:color="000000"/>
              <w:right w:val="single" w:sz="8" w:space="0" w:color="000000"/>
            </w:tcBorders>
            <w:shd w:val="clear" w:color="auto" w:fill="D9D9D9"/>
          </w:tcPr>
          <w:p w14:paraId="7D13813F" w14:textId="77777777" w:rsidR="009D4B50" w:rsidRPr="00316A8D" w:rsidRDefault="009D4B50" w:rsidP="00110BA0">
            <w:pPr>
              <w:widowControl w:val="0"/>
              <w:autoSpaceDE w:val="0"/>
              <w:autoSpaceDN w:val="0"/>
              <w:adjustRightInd w:val="0"/>
              <w:spacing w:before="28" w:after="0" w:line="206" w:lineRule="exact"/>
              <w:ind w:left="97" w:right="42"/>
              <w:rPr>
                <w:rFonts w:ascii="Times New Roman" w:hAnsi="Times New Roman"/>
                <w:sz w:val="24"/>
                <w:szCs w:val="24"/>
              </w:rPr>
            </w:pPr>
            <w:r w:rsidRPr="00316A8D">
              <w:rPr>
                <w:rFonts w:ascii="Arial" w:hAnsi="Arial" w:cs="Arial"/>
                <w:b/>
                <w:bCs/>
                <w:spacing w:val="1"/>
                <w:sz w:val="18"/>
                <w:szCs w:val="18"/>
              </w:rPr>
              <w:t>3</w:t>
            </w:r>
            <w:r w:rsidRPr="00316A8D">
              <w:rPr>
                <w:rFonts w:ascii="Arial" w:hAnsi="Arial" w:cs="Arial"/>
                <w:b/>
                <w:bCs/>
                <w:sz w:val="18"/>
                <w:szCs w:val="18"/>
              </w:rPr>
              <w:t>.</w:t>
            </w:r>
            <w:r w:rsidRPr="00316A8D">
              <w:rPr>
                <w:rFonts w:ascii="Arial" w:hAnsi="Arial" w:cs="Arial"/>
                <w:b/>
                <w:bCs/>
                <w:spacing w:val="8"/>
                <w:sz w:val="18"/>
                <w:szCs w:val="18"/>
              </w:rPr>
              <w:t xml:space="preserve"> </w:t>
            </w:r>
            <w:r w:rsidRPr="00316A8D">
              <w:rPr>
                <w:rFonts w:ascii="Arial" w:hAnsi="Arial" w:cs="Arial"/>
                <w:b/>
                <w:bCs/>
                <w:sz w:val="18"/>
                <w:szCs w:val="18"/>
              </w:rPr>
              <w:t>EFFIC</w:t>
            </w:r>
            <w:r w:rsidRPr="00316A8D">
              <w:rPr>
                <w:rFonts w:ascii="Arial" w:hAnsi="Arial" w:cs="Arial"/>
                <w:b/>
                <w:bCs/>
                <w:spacing w:val="-3"/>
                <w:sz w:val="18"/>
                <w:szCs w:val="18"/>
              </w:rPr>
              <w:t>A</w:t>
            </w:r>
            <w:r w:rsidRPr="00316A8D">
              <w:rPr>
                <w:rFonts w:ascii="Arial" w:hAnsi="Arial" w:cs="Arial"/>
                <w:b/>
                <w:bCs/>
                <w:sz w:val="18"/>
                <w:szCs w:val="18"/>
              </w:rPr>
              <w:t>CITÉ</w:t>
            </w:r>
            <w:r w:rsidRPr="00316A8D">
              <w:rPr>
                <w:rFonts w:ascii="Arial" w:hAnsi="Arial" w:cs="Arial"/>
                <w:b/>
                <w:bCs/>
                <w:spacing w:val="-1"/>
                <w:sz w:val="18"/>
                <w:szCs w:val="18"/>
              </w:rPr>
              <w:t xml:space="preserve"> </w:t>
            </w:r>
            <w:r w:rsidRPr="00316A8D">
              <w:rPr>
                <w:rFonts w:ascii="Arial" w:hAnsi="Arial" w:cs="Arial"/>
                <w:b/>
                <w:bCs/>
                <w:spacing w:val="1"/>
                <w:sz w:val="18"/>
                <w:szCs w:val="18"/>
              </w:rPr>
              <w:t>J</w:t>
            </w:r>
            <w:r w:rsidRPr="00316A8D">
              <w:rPr>
                <w:rFonts w:ascii="Arial" w:hAnsi="Arial" w:cs="Arial"/>
                <w:b/>
                <w:bCs/>
                <w:sz w:val="18"/>
                <w:szCs w:val="18"/>
              </w:rPr>
              <w:t>US</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3"/>
                <w:sz w:val="18"/>
                <w:szCs w:val="18"/>
              </w:rPr>
              <w:t>’</w:t>
            </w:r>
            <w:r w:rsidRPr="00316A8D">
              <w:rPr>
                <w:rFonts w:ascii="Arial" w:hAnsi="Arial" w:cs="Arial"/>
                <w:b/>
                <w:bCs/>
                <w:sz w:val="18"/>
                <w:szCs w:val="18"/>
              </w:rPr>
              <w:t>À</w:t>
            </w:r>
            <w:r w:rsidRPr="00316A8D">
              <w:rPr>
                <w:rFonts w:ascii="Arial" w:hAnsi="Arial" w:cs="Arial"/>
                <w:b/>
                <w:bCs/>
                <w:spacing w:val="-1"/>
                <w:sz w:val="18"/>
                <w:szCs w:val="18"/>
              </w:rPr>
              <w:t xml:space="preserve"> </w:t>
            </w:r>
            <w:r w:rsidRPr="00316A8D">
              <w:rPr>
                <w:rFonts w:ascii="Arial" w:hAnsi="Arial" w:cs="Arial"/>
                <w:b/>
                <w:bCs/>
                <w:sz w:val="18"/>
                <w:szCs w:val="18"/>
              </w:rPr>
              <w:t>CE</w:t>
            </w:r>
            <w:r w:rsidRPr="00316A8D">
              <w:rPr>
                <w:rFonts w:ascii="Arial" w:hAnsi="Arial" w:cs="Arial"/>
                <w:b/>
                <w:bCs/>
                <w:spacing w:val="9"/>
                <w:sz w:val="18"/>
                <w:szCs w:val="18"/>
              </w:rPr>
              <w:t xml:space="preserve"> </w:t>
            </w:r>
            <w:r w:rsidRPr="00316A8D">
              <w:rPr>
                <w:rFonts w:ascii="Arial" w:hAnsi="Arial" w:cs="Arial"/>
                <w:b/>
                <w:bCs/>
                <w:spacing w:val="1"/>
                <w:sz w:val="18"/>
                <w:szCs w:val="18"/>
              </w:rPr>
              <w:t>J</w:t>
            </w:r>
            <w:r w:rsidRPr="00316A8D">
              <w:rPr>
                <w:rFonts w:ascii="Arial" w:hAnsi="Arial" w:cs="Arial"/>
                <w:b/>
                <w:bCs/>
                <w:spacing w:val="-1"/>
                <w:sz w:val="18"/>
                <w:szCs w:val="18"/>
              </w:rPr>
              <w:t>O</w:t>
            </w:r>
            <w:r w:rsidRPr="00316A8D">
              <w:rPr>
                <w:rFonts w:ascii="Arial" w:hAnsi="Arial" w:cs="Arial"/>
                <w:b/>
                <w:bCs/>
                <w:sz w:val="18"/>
                <w:szCs w:val="18"/>
              </w:rPr>
              <w:t>UR</w:t>
            </w:r>
            <w:r w:rsidRPr="00316A8D">
              <w:rPr>
                <w:rFonts w:ascii="Arial" w:hAnsi="Arial" w:cs="Arial"/>
                <w:b/>
                <w:bCs/>
                <w:spacing w:val="-5"/>
                <w:sz w:val="18"/>
                <w:szCs w:val="18"/>
              </w:rPr>
              <w:t xml:space="preserve"> </w:t>
            </w:r>
            <w:r w:rsidRPr="00316A8D">
              <w:rPr>
                <w:rFonts w:ascii="Arial" w:hAnsi="Arial" w:cs="Arial"/>
                <w:b/>
                <w:bCs/>
                <w:sz w:val="18"/>
                <w:szCs w:val="18"/>
              </w:rPr>
              <w:t>:</w:t>
            </w:r>
            <w:r w:rsidRPr="00316A8D">
              <w:rPr>
                <w:rFonts w:ascii="Arial" w:hAnsi="Arial" w:cs="Arial"/>
                <w:b/>
                <w:bCs/>
                <w:spacing w:val="7"/>
                <w:sz w:val="18"/>
                <w:szCs w:val="18"/>
              </w:rPr>
              <w:t xml:space="preserve"> </w:t>
            </w:r>
            <w:r w:rsidRPr="00316A8D">
              <w:rPr>
                <w:rFonts w:ascii="Arial" w:hAnsi="Arial" w:cs="Arial"/>
                <w:b/>
                <w:bCs/>
                <w:sz w:val="18"/>
                <w:szCs w:val="18"/>
              </w:rPr>
              <w:t>le</w:t>
            </w:r>
            <w:r w:rsidRPr="00316A8D">
              <w:rPr>
                <w:rFonts w:ascii="Arial" w:hAnsi="Arial" w:cs="Arial"/>
                <w:b/>
                <w:bCs/>
                <w:spacing w:val="9"/>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6"/>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7"/>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q</w:t>
            </w:r>
            <w:r w:rsidRPr="00316A8D">
              <w:rPr>
                <w:rFonts w:ascii="Arial" w:hAnsi="Arial" w:cs="Arial"/>
                <w:b/>
                <w:bCs/>
                <w:spacing w:val="-2"/>
                <w:sz w:val="18"/>
                <w:szCs w:val="18"/>
              </w:rPr>
              <w:t>ue</w:t>
            </w:r>
            <w:r w:rsidRPr="00316A8D">
              <w:rPr>
                <w:rFonts w:ascii="Arial" w:hAnsi="Arial" w:cs="Arial"/>
                <w:b/>
                <w:bCs/>
                <w:sz w:val="18"/>
                <w:szCs w:val="18"/>
              </w:rPr>
              <w:t>l</w:t>
            </w:r>
            <w:r w:rsidRPr="00316A8D">
              <w:rPr>
                <w:rFonts w:ascii="Arial" w:hAnsi="Arial" w:cs="Arial"/>
                <w:b/>
                <w:bCs/>
                <w:spacing w:val="5"/>
                <w:sz w:val="18"/>
                <w:szCs w:val="18"/>
              </w:rPr>
              <w:t xml:space="preserve"> </w:t>
            </w:r>
            <w:r w:rsidRPr="00316A8D">
              <w:rPr>
                <w:rFonts w:ascii="Arial" w:hAnsi="Arial" w:cs="Arial"/>
                <w:b/>
                <w:bCs/>
                <w:sz w:val="18"/>
                <w:szCs w:val="18"/>
              </w:rPr>
              <w:t>l’out</w:t>
            </w:r>
            <w:r w:rsidRPr="00316A8D">
              <w:rPr>
                <w:rFonts w:ascii="Arial" w:hAnsi="Arial" w:cs="Arial"/>
                <w:b/>
                <w:bCs/>
                <w:spacing w:val="1"/>
                <w:sz w:val="18"/>
                <w:szCs w:val="18"/>
              </w:rPr>
              <w:t>c</w:t>
            </w:r>
            <w:r w:rsidRPr="00316A8D">
              <w:rPr>
                <w:rFonts w:ascii="Arial" w:hAnsi="Arial" w:cs="Arial"/>
                <w:b/>
                <w:bCs/>
                <w:spacing w:val="-2"/>
                <w:sz w:val="18"/>
                <w:szCs w:val="18"/>
              </w:rPr>
              <w:t>o</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2"/>
                <w:sz w:val="18"/>
                <w:szCs w:val="18"/>
              </w:rPr>
              <w:t xml:space="preserve"> </w:t>
            </w:r>
            <w:r w:rsidRPr="00316A8D">
              <w:rPr>
                <w:rFonts w:ascii="Arial" w:hAnsi="Arial" w:cs="Arial"/>
                <w:b/>
                <w:bCs/>
                <w:sz w:val="18"/>
                <w:szCs w:val="18"/>
              </w:rPr>
              <w:t>(ob</w:t>
            </w:r>
            <w:r w:rsidRPr="00316A8D">
              <w:rPr>
                <w:rFonts w:ascii="Arial" w:hAnsi="Arial" w:cs="Arial"/>
                <w:b/>
                <w:bCs/>
                <w:spacing w:val="-2"/>
                <w:sz w:val="18"/>
                <w:szCs w:val="18"/>
              </w:rPr>
              <w:t>j</w:t>
            </w:r>
            <w:r w:rsidRPr="00316A8D">
              <w:rPr>
                <w:rFonts w:ascii="Arial" w:hAnsi="Arial" w:cs="Arial"/>
                <w:b/>
                <w:bCs/>
                <w:spacing w:val="1"/>
                <w:sz w:val="18"/>
                <w:szCs w:val="18"/>
              </w:rPr>
              <w:t>ec</w:t>
            </w:r>
            <w:r w:rsidRPr="00316A8D">
              <w:rPr>
                <w:rFonts w:ascii="Arial" w:hAnsi="Arial" w:cs="Arial"/>
                <w:b/>
                <w:bCs/>
                <w:sz w:val="18"/>
                <w:szCs w:val="18"/>
              </w:rPr>
              <w:t>tif</w:t>
            </w:r>
            <w:r w:rsidRPr="00316A8D">
              <w:rPr>
                <w:rFonts w:ascii="Arial" w:hAnsi="Arial" w:cs="Arial"/>
                <w:b/>
                <w:bCs/>
                <w:spacing w:val="3"/>
                <w:sz w:val="18"/>
                <w:szCs w:val="18"/>
              </w:rPr>
              <w:t xml:space="preserve"> </w:t>
            </w:r>
            <w:r w:rsidRPr="00316A8D">
              <w:rPr>
                <w:rFonts w:ascii="Arial" w:hAnsi="Arial" w:cs="Arial"/>
                <w:b/>
                <w:bCs/>
                <w:spacing w:val="1"/>
                <w:sz w:val="18"/>
                <w:szCs w:val="18"/>
              </w:rPr>
              <w:t>s</w:t>
            </w:r>
            <w:r w:rsidRPr="00316A8D">
              <w:rPr>
                <w:rFonts w:ascii="Arial" w:hAnsi="Arial" w:cs="Arial"/>
                <w:b/>
                <w:bCs/>
                <w:spacing w:val="-2"/>
                <w:sz w:val="18"/>
                <w:szCs w:val="18"/>
              </w:rPr>
              <w:t>p</w:t>
            </w:r>
            <w:r w:rsidRPr="00316A8D">
              <w:rPr>
                <w:rFonts w:ascii="Arial" w:hAnsi="Arial" w:cs="Arial"/>
                <w:b/>
                <w:bCs/>
                <w:spacing w:val="1"/>
                <w:sz w:val="18"/>
                <w:szCs w:val="18"/>
              </w:rPr>
              <w:t>éc</w:t>
            </w:r>
            <w:r w:rsidRPr="00316A8D">
              <w:rPr>
                <w:rFonts w:ascii="Arial" w:hAnsi="Arial" w:cs="Arial"/>
                <w:b/>
                <w:bCs/>
                <w:sz w:val="18"/>
                <w:szCs w:val="18"/>
              </w:rPr>
              <w:t>if</w:t>
            </w:r>
            <w:r w:rsidRPr="00316A8D">
              <w:rPr>
                <w:rFonts w:ascii="Arial" w:hAnsi="Arial" w:cs="Arial"/>
                <w:b/>
                <w:bCs/>
                <w:spacing w:val="-2"/>
                <w:sz w:val="18"/>
                <w:szCs w:val="18"/>
              </w:rPr>
              <w:t>i</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7"/>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t</w:t>
            </w:r>
            <w:r w:rsidRPr="00316A8D">
              <w:rPr>
                <w:rFonts w:ascii="Arial" w:hAnsi="Arial" w:cs="Arial"/>
                <w:b/>
                <w:bCs/>
                <w:spacing w:val="-2"/>
                <w:sz w:val="18"/>
                <w:szCs w:val="18"/>
              </w:rPr>
              <w:t>t</w:t>
            </w:r>
            <w:r w:rsidRPr="00316A8D">
              <w:rPr>
                <w:rFonts w:ascii="Arial" w:hAnsi="Arial" w:cs="Arial"/>
                <w:b/>
                <w:bCs/>
                <w:spacing w:val="1"/>
                <w:sz w:val="18"/>
                <w:szCs w:val="18"/>
              </w:rPr>
              <w:t>e</w:t>
            </w:r>
            <w:r w:rsidRPr="00316A8D">
              <w:rPr>
                <w:rFonts w:ascii="Arial" w:hAnsi="Arial" w:cs="Arial"/>
                <w:b/>
                <w:bCs/>
                <w:sz w:val="18"/>
                <w:szCs w:val="18"/>
              </w:rPr>
              <w:t>int, t</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1"/>
                <w:sz w:val="18"/>
                <w:szCs w:val="18"/>
              </w:rPr>
              <w:t xml:space="preserve"> </w:t>
            </w:r>
            <w:r w:rsidRPr="00316A8D">
              <w:rPr>
                <w:rFonts w:ascii="Arial" w:hAnsi="Arial" w:cs="Arial"/>
                <w:b/>
                <w:bCs/>
                <w:sz w:val="18"/>
                <w:szCs w:val="18"/>
              </w:rPr>
              <w:t>que</w:t>
            </w:r>
            <w:r w:rsidRPr="00316A8D">
              <w:rPr>
                <w:rFonts w:ascii="Arial" w:hAnsi="Arial" w:cs="Arial"/>
                <w:b/>
                <w:bCs/>
                <w:spacing w:val="-4"/>
                <w:sz w:val="18"/>
                <w:szCs w:val="18"/>
              </w:rPr>
              <w:t xml:space="preserve"> </w:t>
            </w:r>
            <w:r w:rsidRPr="00316A8D">
              <w:rPr>
                <w:rFonts w:ascii="Arial" w:hAnsi="Arial" w:cs="Arial"/>
                <w:b/>
                <w:bCs/>
                <w:sz w:val="18"/>
                <w:szCs w:val="18"/>
              </w:rPr>
              <w:t>pr</w:t>
            </w:r>
            <w:r w:rsidRPr="00316A8D">
              <w:rPr>
                <w:rFonts w:ascii="Arial" w:hAnsi="Arial" w:cs="Arial"/>
                <w:b/>
                <w:bCs/>
                <w:spacing w:val="1"/>
                <w:sz w:val="18"/>
                <w:szCs w:val="18"/>
              </w:rPr>
              <w:t>é</w:t>
            </w:r>
            <w:r w:rsidRPr="00316A8D">
              <w:rPr>
                <w:rFonts w:ascii="Arial" w:hAnsi="Arial" w:cs="Arial"/>
                <w:b/>
                <w:bCs/>
                <w:spacing w:val="-2"/>
                <w:sz w:val="18"/>
                <w:szCs w:val="18"/>
              </w:rPr>
              <w:t>v</w:t>
            </w:r>
            <w:r w:rsidRPr="00316A8D">
              <w:rPr>
                <w:rFonts w:ascii="Arial" w:hAnsi="Arial" w:cs="Arial"/>
                <w:b/>
                <w:bCs/>
                <w:sz w:val="18"/>
                <w:szCs w:val="18"/>
              </w:rPr>
              <w:t>u</w:t>
            </w:r>
            <w:r w:rsidRPr="00316A8D">
              <w:rPr>
                <w:rFonts w:ascii="Arial" w:hAnsi="Arial" w:cs="Arial"/>
                <w:b/>
                <w:bCs/>
                <w:spacing w:val="-4"/>
                <w:sz w:val="18"/>
                <w:szCs w:val="18"/>
              </w:rPr>
              <w:t xml:space="preserve"> </w:t>
            </w:r>
            <w:r w:rsidRPr="00316A8D">
              <w:rPr>
                <w:rFonts w:ascii="Arial" w:hAnsi="Arial" w:cs="Arial"/>
                <w:b/>
                <w:bCs/>
                <w:sz w:val="18"/>
                <w:szCs w:val="18"/>
              </w:rPr>
              <w:t xml:space="preserve">à la </w:t>
            </w:r>
            <w:r w:rsidRPr="00316A8D">
              <w:rPr>
                <w:rFonts w:ascii="Arial" w:hAnsi="Arial" w:cs="Arial"/>
                <w:b/>
                <w:bCs/>
                <w:spacing w:val="-2"/>
                <w:sz w:val="18"/>
                <w:szCs w:val="18"/>
              </w:rPr>
              <w:t>f</w:t>
            </w:r>
            <w:r w:rsidRPr="00316A8D">
              <w:rPr>
                <w:rFonts w:ascii="Arial" w:hAnsi="Arial" w:cs="Arial"/>
                <w:b/>
                <w:bCs/>
                <w:sz w:val="18"/>
                <w:szCs w:val="18"/>
              </w:rPr>
              <w:t>in</w:t>
            </w:r>
            <w:r w:rsidRPr="00316A8D">
              <w:rPr>
                <w:rFonts w:ascii="Arial" w:hAnsi="Arial" w:cs="Arial"/>
                <w:b/>
                <w:bCs/>
                <w:spacing w:val="-1"/>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a</w:t>
            </w:r>
            <w:r w:rsidRPr="00316A8D">
              <w:rPr>
                <w:rFonts w:ascii="Arial" w:hAnsi="Arial" w:cs="Arial"/>
                <w:b/>
                <w:bCs/>
                <w:spacing w:val="-2"/>
                <w:sz w:val="18"/>
                <w:szCs w:val="18"/>
              </w:rPr>
              <w:t>n</w:t>
            </w:r>
            <w:r w:rsidRPr="00316A8D">
              <w:rPr>
                <w:rFonts w:ascii="Arial" w:hAnsi="Arial" w:cs="Arial"/>
                <w:b/>
                <w:bCs/>
                <w:sz w:val="18"/>
                <w:szCs w:val="18"/>
              </w:rPr>
              <w:t>n</w:t>
            </w:r>
            <w:r w:rsidRPr="00316A8D">
              <w:rPr>
                <w:rFonts w:ascii="Arial" w:hAnsi="Arial" w:cs="Arial"/>
                <w:b/>
                <w:bCs/>
                <w:spacing w:val="1"/>
                <w:sz w:val="18"/>
                <w:szCs w:val="18"/>
              </w:rPr>
              <w:t>é</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N</w:t>
            </w:r>
          </w:p>
        </w:tc>
      </w:tr>
      <w:tr w:rsidR="00316A8D" w:rsidRPr="00316A8D" w14:paraId="5F8DB913" w14:textId="77777777" w:rsidTr="00110BA0">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220EA8B8" w14:textId="77777777" w:rsidR="009D4B50" w:rsidRPr="00316A8D" w:rsidRDefault="009D4B50" w:rsidP="00110BA0">
            <w:pPr>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p>
          <w:p w14:paraId="276B6EFD"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pacing w:val="1"/>
                <w:sz w:val="18"/>
                <w:szCs w:val="18"/>
              </w:rPr>
              <w:t>n</w:t>
            </w:r>
            <w:r w:rsidRPr="00316A8D">
              <w:rPr>
                <w:rFonts w:ascii="Arial" w:hAnsi="Arial" w:cs="Arial"/>
                <w:i/>
                <w:iCs/>
                <w:sz w:val="18"/>
                <w:szCs w:val="18"/>
              </w:rPr>
              <w:t xml:space="preserve">i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z w:val="18"/>
                <w:szCs w:val="18"/>
              </w:rPr>
              <w:t>D</w:t>
            </w:r>
            <w:r w:rsidRPr="00316A8D">
              <w:rPr>
                <w:rFonts w:ascii="Arial" w:hAnsi="Arial" w:cs="Arial"/>
                <w:i/>
                <w:iCs/>
                <w:spacing w:val="1"/>
                <w:sz w:val="18"/>
                <w:szCs w:val="18"/>
              </w:rPr>
              <w:t>eu</w:t>
            </w:r>
            <w:r w:rsidRPr="00316A8D">
              <w:rPr>
                <w:rFonts w:ascii="Arial" w:hAnsi="Arial" w:cs="Arial"/>
                <w:i/>
                <w:iCs/>
                <w:sz w:val="18"/>
                <w:szCs w:val="18"/>
              </w:rPr>
              <w:t>x</w:t>
            </w:r>
            <w:r w:rsidRPr="00316A8D">
              <w:rPr>
                <w:rFonts w:ascii="Arial" w:hAnsi="Arial" w:cs="Arial"/>
                <w:i/>
                <w:iCs/>
                <w:spacing w:val="-2"/>
                <w:sz w:val="18"/>
                <w:szCs w:val="18"/>
              </w:rPr>
              <w:t xml:space="preserve"> </w:t>
            </w:r>
            <w:r w:rsidRPr="00316A8D">
              <w:rPr>
                <w:rFonts w:ascii="Arial" w:hAnsi="Arial" w:cs="Arial"/>
                <w:i/>
                <w:iCs/>
                <w:sz w:val="18"/>
                <w:szCs w:val="18"/>
              </w:rPr>
              <w:t>f</w:t>
            </w:r>
            <w:r w:rsidRPr="00316A8D">
              <w:rPr>
                <w:rFonts w:ascii="Arial" w:hAnsi="Arial" w:cs="Arial"/>
                <w:i/>
                <w:iCs/>
                <w:spacing w:val="-2"/>
                <w:sz w:val="18"/>
                <w:szCs w:val="18"/>
              </w:rPr>
              <w:t>o</w:t>
            </w:r>
            <w:r w:rsidRPr="00316A8D">
              <w:rPr>
                <w:rFonts w:ascii="Arial" w:hAnsi="Arial" w:cs="Arial"/>
                <w:i/>
                <w:iCs/>
                <w:spacing w:val="1"/>
                <w:sz w:val="18"/>
                <w:szCs w:val="18"/>
              </w:rPr>
              <w:t>i</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B’</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2"/>
                <w:sz w:val="18"/>
                <w:szCs w:val="18"/>
              </w:rPr>
              <w:t xml:space="preserve"> </w:t>
            </w:r>
            <w:r w:rsidRPr="00316A8D">
              <w:rPr>
                <w:rFonts w:ascii="Arial" w:hAnsi="Arial" w:cs="Arial"/>
                <w:i/>
                <w:iCs/>
                <w:sz w:val="18"/>
                <w:szCs w:val="18"/>
              </w:rPr>
              <w:t>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1"/>
                <w:sz w:val="18"/>
                <w:szCs w:val="18"/>
              </w:rPr>
              <w:t>u</w:t>
            </w:r>
            <w:r w:rsidRPr="00316A8D">
              <w:rPr>
                <w:rFonts w:ascii="Arial" w:hAnsi="Arial" w:cs="Arial"/>
                <w:i/>
                <w:iCs/>
                <w:sz w:val="18"/>
                <w:szCs w:val="18"/>
              </w:rPr>
              <w:t>n</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3"/>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w:t>
            </w:r>
            <w:r w:rsidRPr="00316A8D">
              <w:rPr>
                <w:rFonts w:ascii="Arial" w:hAnsi="Arial" w:cs="Arial"/>
                <w:i/>
                <w:iCs/>
                <w:spacing w:val="-2"/>
                <w:sz w:val="18"/>
                <w:szCs w:val="18"/>
              </w:rPr>
              <w:t>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 D</w:t>
            </w:r>
          </w:p>
        </w:tc>
      </w:tr>
      <w:tr w:rsidR="00316A8D" w:rsidRPr="00316A8D" w14:paraId="6CA1E60C" w14:textId="77777777" w:rsidTr="00110BA0">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5B01ED96" w14:textId="77777777" w:rsidR="009D4B50" w:rsidRPr="00316A8D" w:rsidRDefault="009D4B50" w:rsidP="00110BA0">
            <w:pPr>
              <w:widowControl w:val="0"/>
              <w:autoSpaceDE w:val="0"/>
              <w:autoSpaceDN w:val="0"/>
              <w:adjustRightInd w:val="0"/>
              <w:spacing w:before="9" w:after="0" w:line="120" w:lineRule="exact"/>
              <w:rPr>
                <w:rFonts w:ascii="Times New Roman" w:hAnsi="Times New Roman"/>
                <w:sz w:val="12"/>
                <w:szCs w:val="12"/>
              </w:rPr>
            </w:pPr>
          </w:p>
          <w:p w14:paraId="74046B9B" w14:textId="77777777" w:rsidR="009D4B50" w:rsidRPr="00316A8D" w:rsidRDefault="009D4B50" w:rsidP="00110BA0">
            <w:pPr>
              <w:widowControl w:val="0"/>
              <w:autoSpaceDE w:val="0"/>
              <w:autoSpaceDN w:val="0"/>
              <w:adjustRightInd w:val="0"/>
              <w:spacing w:after="0" w:line="206" w:lineRule="exact"/>
              <w:ind w:left="97" w:right="477"/>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l'EFFIC</w:t>
            </w:r>
            <w:r w:rsidRPr="00316A8D">
              <w:rPr>
                <w:rFonts w:ascii="Arial" w:hAnsi="Arial" w:cs="Arial"/>
                <w:b/>
                <w:bCs/>
                <w:spacing w:val="-3"/>
                <w:sz w:val="18"/>
                <w:szCs w:val="18"/>
              </w:rPr>
              <w:t>A</w:t>
            </w:r>
            <w:r w:rsidRPr="00316A8D">
              <w:rPr>
                <w:rFonts w:ascii="Arial" w:hAnsi="Arial" w:cs="Arial"/>
                <w:b/>
                <w:bCs/>
                <w:sz w:val="18"/>
                <w:szCs w:val="18"/>
              </w:rPr>
              <w:t>CITÉ</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 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z w:val="18"/>
                <w:szCs w:val="18"/>
              </w:rPr>
              <w:t>le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68A10A86" w14:textId="77777777" w:rsidR="009D4B50" w:rsidRPr="00316A8D" w:rsidRDefault="009D4B50" w:rsidP="00110BA0">
            <w:pPr>
              <w:widowControl w:val="0"/>
              <w:autoSpaceDE w:val="0"/>
              <w:autoSpaceDN w:val="0"/>
              <w:adjustRightInd w:val="0"/>
              <w:spacing w:before="38"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051DA235" w14:textId="77777777" w:rsidR="009D4B50" w:rsidRPr="00316A8D" w:rsidRDefault="009D4B50" w:rsidP="00110BA0">
            <w:pPr>
              <w:widowControl w:val="0"/>
              <w:autoSpaceDE w:val="0"/>
              <w:autoSpaceDN w:val="0"/>
              <w:adjustRightInd w:val="0"/>
              <w:spacing w:before="38"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5CE47177" w14:textId="77777777" w:rsidR="009D4B50" w:rsidRPr="00316A8D" w:rsidRDefault="009D4B50" w:rsidP="00110BA0">
            <w:pPr>
              <w:widowControl w:val="0"/>
              <w:autoSpaceDE w:val="0"/>
              <w:autoSpaceDN w:val="0"/>
              <w:adjustRightInd w:val="0"/>
              <w:spacing w:before="38"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42E1D47F"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7A64E2" w:rsidRPr="00316A8D" w14:paraId="07153530" w14:textId="77777777" w:rsidTr="00B22118">
        <w:trPr>
          <w:trHeight w:hRule="exact" w:val="310"/>
        </w:trPr>
        <w:tc>
          <w:tcPr>
            <w:tcW w:w="3559" w:type="dxa"/>
            <w:gridSpan w:val="3"/>
            <w:vMerge/>
            <w:tcBorders>
              <w:top w:val="single" w:sz="8" w:space="0" w:color="000000"/>
              <w:left w:val="single" w:sz="8" w:space="0" w:color="000000"/>
              <w:bottom w:val="single" w:sz="4" w:space="0" w:color="000000"/>
              <w:right w:val="single" w:sz="8" w:space="0" w:color="000000"/>
            </w:tcBorders>
          </w:tcPr>
          <w:p w14:paraId="1A03595E" w14:textId="77777777" w:rsidR="007A64E2" w:rsidRPr="00316A8D" w:rsidRDefault="007A64E2" w:rsidP="007A64E2">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vAlign w:val="center"/>
          </w:tcPr>
          <w:p w14:paraId="0D881A22" w14:textId="523D62AA" w:rsidR="007A64E2" w:rsidRPr="00316A8D" w:rsidRDefault="00B22118" w:rsidP="00B22118">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08" w:type="dxa"/>
            <w:tcBorders>
              <w:top w:val="single" w:sz="8" w:space="0" w:color="000000"/>
              <w:left w:val="single" w:sz="8" w:space="0" w:color="000000"/>
              <w:bottom w:val="single" w:sz="4" w:space="0" w:color="000000"/>
              <w:right w:val="single" w:sz="8" w:space="0" w:color="000000"/>
            </w:tcBorders>
            <w:vAlign w:val="center"/>
          </w:tcPr>
          <w:p w14:paraId="395F398F" w14:textId="17FEFDEF" w:rsidR="007A64E2" w:rsidRPr="00316A8D" w:rsidRDefault="007A64E2" w:rsidP="007A64E2">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152FE710" w14:textId="1F749E6E" w:rsidR="007A64E2" w:rsidRPr="00316A8D" w:rsidRDefault="007A64E2" w:rsidP="007A64E2">
            <w:pPr>
              <w:widowControl w:val="0"/>
              <w:autoSpaceDE w:val="0"/>
              <w:autoSpaceDN w:val="0"/>
              <w:adjustRightInd w:val="0"/>
              <w:spacing w:after="0" w:line="240" w:lineRule="auto"/>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69C0088F" w14:textId="77777777" w:rsidR="007A64E2" w:rsidRPr="00316A8D" w:rsidRDefault="007A64E2" w:rsidP="007A64E2">
            <w:pPr>
              <w:widowControl w:val="0"/>
              <w:autoSpaceDE w:val="0"/>
              <w:autoSpaceDN w:val="0"/>
              <w:adjustRightInd w:val="0"/>
              <w:spacing w:after="0" w:line="240" w:lineRule="auto"/>
              <w:rPr>
                <w:rFonts w:ascii="Times New Roman" w:hAnsi="Times New Roman"/>
                <w:sz w:val="24"/>
                <w:szCs w:val="24"/>
              </w:rPr>
            </w:pPr>
          </w:p>
        </w:tc>
      </w:tr>
      <w:tr w:rsidR="007A64E2" w:rsidRPr="00316A8D" w14:paraId="2742FC9B"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53A620BE" w14:textId="77777777" w:rsidR="007A64E2" w:rsidRPr="00316A8D" w:rsidRDefault="007A64E2" w:rsidP="007A64E2">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3</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pacing w:val="-14"/>
                <w:sz w:val="18"/>
                <w:szCs w:val="18"/>
              </w:rPr>
              <w:t>T</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2"/>
                <w:sz w:val="18"/>
                <w:szCs w:val="18"/>
              </w:rPr>
              <w:t xml:space="preserve"> q</w:t>
            </w:r>
            <w:r w:rsidRPr="00316A8D">
              <w:rPr>
                <w:rFonts w:ascii="Arial" w:hAnsi="Arial" w:cs="Arial"/>
                <w:b/>
                <w:bCs/>
                <w:sz w:val="18"/>
                <w:szCs w:val="18"/>
              </w:rPr>
              <w:t>u’il</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1"/>
                <w:sz w:val="18"/>
                <w:szCs w:val="18"/>
              </w:rPr>
              <w:t>m</w:t>
            </w:r>
            <w:r w:rsidRPr="00316A8D">
              <w:rPr>
                <w:rFonts w:ascii="Arial" w:hAnsi="Arial" w:cs="Arial"/>
                <w:b/>
                <w:bCs/>
                <w:spacing w:val="-2"/>
                <w:sz w:val="18"/>
                <w:szCs w:val="18"/>
              </w:rPr>
              <w:t>i</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4"/>
                <w:sz w:val="18"/>
                <w:szCs w:val="18"/>
              </w:rPr>
              <w:t xml:space="preserve"> </w:t>
            </w:r>
            <w:r w:rsidRPr="00316A8D">
              <w:rPr>
                <w:rFonts w:ascii="Arial" w:hAnsi="Arial" w:cs="Arial"/>
                <w:b/>
                <w:bCs/>
                <w:spacing w:val="1"/>
                <w:sz w:val="18"/>
                <w:szCs w:val="18"/>
              </w:rPr>
              <w:t>œ</w:t>
            </w:r>
            <w:r w:rsidRPr="00316A8D">
              <w:rPr>
                <w:rFonts w:ascii="Arial" w:hAnsi="Arial" w:cs="Arial"/>
                <w:b/>
                <w:bCs/>
                <w:sz w:val="18"/>
                <w:szCs w:val="18"/>
              </w:rPr>
              <w:t>u</w:t>
            </w:r>
            <w:r w:rsidRPr="00316A8D">
              <w:rPr>
                <w:rFonts w:ascii="Arial" w:hAnsi="Arial" w:cs="Arial"/>
                <w:b/>
                <w:bCs/>
                <w:spacing w:val="-2"/>
                <w:sz w:val="18"/>
                <w:szCs w:val="18"/>
              </w:rPr>
              <w:t>v</w:t>
            </w:r>
            <w:r w:rsidRPr="00316A8D">
              <w:rPr>
                <w:rFonts w:ascii="Arial" w:hAnsi="Arial" w:cs="Arial"/>
                <w:b/>
                <w:bCs/>
                <w:sz w:val="18"/>
                <w:szCs w:val="18"/>
              </w:rPr>
              <w:t>re</w:t>
            </w:r>
            <w:r w:rsidRPr="00316A8D">
              <w:rPr>
                <w:rFonts w:ascii="Arial" w:hAnsi="Arial" w:cs="Arial"/>
                <w:b/>
                <w:bCs/>
                <w:spacing w:val="-4"/>
                <w:sz w:val="18"/>
                <w:szCs w:val="18"/>
              </w:rPr>
              <w:t xml:space="preserve"> </w:t>
            </w:r>
            <w:r w:rsidRPr="00316A8D">
              <w:rPr>
                <w:rFonts w:ascii="Arial" w:hAnsi="Arial" w:cs="Arial"/>
                <w:b/>
                <w:bCs/>
                <w:spacing w:val="1"/>
                <w:sz w:val="18"/>
                <w:szCs w:val="18"/>
              </w:rPr>
              <w:t>ac</w:t>
            </w:r>
            <w:r w:rsidRPr="00316A8D">
              <w:rPr>
                <w:rFonts w:ascii="Arial" w:hAnsi="Arial" w:cs="Arial"/>
                <w:b/>
                <w:bCs/>
                <w:sz w:val="18"/>
                <w:szCs w:val="18"/>
              </w:rPr>
              <w:t>t</w:t>
            </w:r>
            <w:r w:rsidRPr="00316A8D">
              <w:rPr>
                <w:rFonts w:ascii="Arial" w:hAnsi="Arial" w:cs="Arial"/>
                <w:b/>
                <w:bCs/>
                <w:spacing w:val="-2"/>
                <w:sz w:val="18"/>
                <w:szCs w:val="18"/>
              </w:rPr>
              <w:t>u</w:t>
            </w:r>
            <w:r w:rsidRPr="00316A8D">
              <w:rPr>
                <w:rFonts w:ascii="Arial" w:hAnsi="Arial" w:cs="Arial"/>
                <w:b/>
                <w:bCs/>
                <w:spacing w:val="1"/>
                <w:sz w:val="18"/>
                <w:szCs w:val="18"/>
              </w:rPr>
              <w:t>e</w:t>
            </w:r>
            <w:r w:rsidRPr="00316A8D">
              <w:rPr>
                <w:rFonts w:ascii="Arial" w:hAnsi="Arial" w:cs="Arial"/>
                <w:b/>
                <w:bCs/>
                <w:sz w:val="18"/>
                <w:szCs w:val="18"/>
              </w:rPr>
              <w:t>ll</w:t>
            </w:r>
            <w:r w:rsidRPr="00316A8D">
              <w:rPr>
                <w:rFonts w:ascii="Arial" w:hAnsi="Arial" w:cs="Arial"/>
                <w:b/>
                <w:bCs/>
                <w:spacing w:val="1"/>
                <w:sz w:val="18"/>
                <w:szCs w:val="18"/>
              </w:rPr>
              <w:t>e</w:t>
            </w:r>
            <w:r w:rsidRPr="00316A8D">
              <w:rPr>
                <w:rFonts w:ascii="Arial" w:hAnsi="Arial" w:cs="Arial"/>
                <w:b/>
                <w:bCs/>
                <w:spacing w:val="-2"/>
                <w:sz w:val="18"/>
                <w:szCs w:val="18"/>
              </w:rPr>
              <w:t>m</w:t>
            </w:r>
            <w:r w:rsidRPr="00316A8D">
              <w:rPr>
                <w:rFonts w:ascii="Arial" w:hAnsi="Arial" w:cs="Arial"/>
                <w:b/>
                <w:bCs/>
                <w:spacing w:val="1"/>
                <w:sz w:val="18"/>
                <w:szCs w:val="18"/>
              </w:rPr>
              <w:t>e</w:t>
            </w:r>
            <w:r w:rsidRPr="00316A8D">
              <w:rPr>
                <w:rFonts w:ascii="Arial" w:hAnsi="Arial" w:cs="Arial"/>
                <w:b/>
                <w:bCs/>
                <w:sz w:val="18"/>
                <w:szCs w:val="18"/>
              </w:rPr>
              <w:t>nt,</w:t>
            </w:r>
            <w:r w:rsidRPr="00316A8D">
              <w:rPr>
                <w:rFonts w:ascii="Arial" w:hAnsi="Arial" w:cs="Arial"/>
                <w:b/>
                <w:bCs/>
                <w:spacing w:val="-10"/>
                <w:sz w:val="18"/>
                <w:szCs w:val="18"/>
              </w:rPr>
              <w:t xml:space="preserve"> </w:t>
            </w:r>
            <w:r w:rsidRPr="00316A8D">
              <w:rPr>
                <w:rFonts w:ascii="Arial" w:hAnsi="Arial" w:cs="Arial"/>
                <w:b/>
                <w:bCs/>
                <w:spacing w:val="-2"/>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5"/>
                <w:sz w:val="18"/>
                <w:szCs w:val="18"/>
              </w:rPr>
              <w:t xml:space="preserve"> </w:t>
            </w:r>
            <w:r w:rsidRPr="00316A8D">
              <w:rPr>
                <w:rFonts w:ascii="Arial" w:hAnsi="Arial" w:cs="Arial"/>
                <w:b/>
                <w:bCs/>
                <w:sz w:val="18"/>
                <w:szCs w:val="18"/>
              </w:rPr>
              <w:t>la</w:t>
            </w:r>
            <w:r w:rsidRPr="00316A8D">
              <w:rPr>
                <w:rFonts w:ascii="Arial" w:hAnsi="Arial" w:cs="Arial"/>
                <w:b/>
                <w:bCs/>
                <w:spacing w:val="-2"/>
                <w:sz w:val="18"/>
                <w:szCs w:val="18"/>
              </w:rPr>
              <w:t xml:space="preserve"> </w:t>
            </w:r>
            <w:r w:rsidRPr="00316A8D">
              <w:rPr>
                <w:rFonts w:ascii="Arial" w:hAnsi="Arial" w:cs="Arial"/>
                <w:b/>
                <w:bCs/>
                <w:sz w:val="18"/>
                <w:szCs w:val="18"/>
              </w:rPr>
              <w:t>prob</w:t>
            </w:r>
            <w:r w:rsidRPr="00316A8D">
              <w:rPr>
                <w:rFonts w:ascii="Arial" w:hAnsi="Arial" w:cs="Arial"/>
                <w:b/>
                <w:bCs/>
                <w:spacing w:val="1"/>
                <w:sz w:val="18"/>
                <w:szCs w:val="18"/>
              </w:rPr>
              <w:t>a</w:t>
            </w:r>
            <w:r w:rsidRPr="00316A8D">
              <w:rPr>
                <w:rFonts w:ascii="Arial" w:hAnsi="Arial" w:cs="Arial"/>
                <w:b/>
                <w:bCs/>
                <w:sz w:val="18"/>
                <w:szCs w:val="18"/>
              </w:rPr>
              <w:t>bili</w:t>
            </w:r>
            <w:r w:rsidRPr="00316A8D">
              <w:rPr>
                <w:rFonts w:ascii="Arial" w:hAnsi="Arial" w:cs="Arial"/>
                <w:b/>
                <w:bCs/>
                <w:spacing w:val="-2"/>
                <w:sz w:val="18"/>
                <w:szCs w:val="18"/>
              </w:rPr>
              <w:t>t</w:t>
            </w:r>
            <w:r w:rsidRPr="00316A8D">
              <w:rPr>
                <w:rFonts w:ascii="Arial" w:hAnsi="Arial" w:cs="Arial"/>
                <w:b/>
                <w:bCs/>
                <w:sz w:val="18"/>
                <w:szCs w:val="18"/>
              </w:rPr>
              <w:t>é</w:t>
            </w:r>
            <w:r w:rsidRPr="00316A8D">
              <w:rPr>
                <w:rFonts w:ascii="Arial" w:hAnsi="Arial" w:cs="Arial"/>
                <w:b/>
                <w:bCs/>
                <w:spacing w:val="-8"/>
                <w:sz w:val="18"/>
                <w:szCs w:val="18"/>
              </w:rPr>
              <w:t xml:space="preserve"> </w:t>
            </w:r>
            <w:r w:rsidRPr="00316A8D">
              <w:rPr>
                <w:rFonts w:ascii="Arial" w:hAnsi="Arial" w:cs="Arial"/>
                <w:b/>
                <w:bCs/>
                <w:sz w:val="18"/>
                <w:szCs w:val="18"/>
              </w:rPr>
              <w:t>que</w:t>
            </w:r>
            <w:r w:rsidRPr="00316A8D">
              <w:rPr>
                <w:rFonts w:ascii="Arial" w:hAnsi="Arial" w:cs="Arial"/>
                <w:b/>
                <w:bCs/>
                <w:spacing w:val="-4"/>
                <w:sz w:val="18"/>
                <w:szCs w:val="18"/>
              </w:rPr>
              <w:t xml:space="preserve"> </w:t>
            </w:r>
            <w:r w:rsidRPr="00316A8D">
              <w:rPr>
                <w:rFonts w:ascii="Arial" w:hAnsi="Arial" w:cs="Arial"/>
                <w:b/>
                <w:bCs/>
                <w:sz w:val="18"/>
                <w:szCs w:val="18"/>
              </w:rPr>
              <w:t>l'ou</w:t>
            </w:r>
            <w:r w:rsidRPr="00316A8D">
              <w:rPr>
                <w:rFonts w:ascii="Arial" w:hAnsi="Arial" w:cs="Arial"/>
                <w:b/>
                <w:bCs/>
                <w:spacing w:val="-2"/>
                <w:sz w:val="18"/>
                <w:szCs w:val="18"/>
              </w:rPr>
              <w:t>t</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9"/>
                <w:sz w:val="18"/>
                <w:szCs w:val="18"/>
              </w:rPr>
              <w:t xml:space="preserve"> </w:t>
            </w:r>
            <w:r w:rsidRPr="00316A8D">
              <w:rPr>
                <w:rFonts w:ascii="Arial" w:hAnsi="Arial" w:cs="Arial"/>
                <w:b/>
                <w:bCs/>
                <w:spacing w:val="1"/>
                <w:sz w:val="18"/>
                <w:szCs w:val="18"/>
              </w:rPr>
              <w:t>s</w:t>
            </w:r>
            <w:r w:rsidRPr="00316A8D">
              <w:rPr>
                <w:rFonts w:ascii="Arial" w:hAnsi="Arial" w:cs="Arial"/>
                <w:b/>
                <w:bCs/>
                <w:spacing w:val="-2"/>
                <w:sz w:val="18"/>
                <w:szCs w:val="18"/>
              </w:rPr>
              <w:t>o</w:t>
            </w:r>
            <w:r w:rsidRPr="00316A8D">
              <w:rPr>
                <w:rFonts w:ascii="Arial" w:hAnsi="Arial" w:cs="Arial"/>
                <w:b/>
                <w:bCs/>
                <w:sz w:val="18"/>
                <w:szCs w:val="18"/>
              </w:rPr>
              <w:t>it</w:t>
            </w:r>
            <w:r w:rsidRPr="00316A8D">
              <w:rPr>
                <w:rFonts w:ascii="Arial" w:hAnsi="Arial" w:cs="Arial"/>
                <w:b/>
                <w:bCs/>
                <w:spacing w:val="-3"/>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éa</w:t>
            </w:r>
            <w:r w:rsidRPr="00316A8D">
              <w:rPr>
                <w:rFonts w:ascii="Arial" w:hAnsi="Arial" w:cs="Arial"/>
                <w:b/>
                <w:bCs/>
                <w:sz w:val="18"/>
                <w:szCs w:val="18"/>
              </w:rPr>
              <w:t>li</w:t>
            </w:r>
            <w:r w:rsidRPr="00316A8D">
              <w:rPr>
                <w:rFonts w:ascii="Arial" w:hAnsi="Arial" w:cs="Arial"/>
                <w:b/>
                <w:bCs/>
                <w:spacing w:val="-2"/>
                <w:sz w:val="18"/>
                <w:szCs w:val="18"/>
              </w:rPr>
              <w:t>s</w:t>
            </w:r>
            <w:r w:rsidRPr="00316A8D">
              <w:rPr>
                <w:rFonts w:ascii="Arial" w:hAnsi="Arial" w:cs="Arial"/>
                <w:b/>
                <w:bCs/>
                <w:sz w:val="18"/>
                <w:szCs w:val="18"/>
              </w:rPr>
              <w:t>é</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7A64E2" w:rsidRPr="00316A8D" w14:paraId="53D51170"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4FE18925" w14:textId="77777777" w:rsidR="007A64E2" w:rsidRPr="00316A8D" w:rsidRDefault="007A64E2" w:rsidP="007A64E2">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1A572B2F" w14:textId="77777777" w:rsidR="007A64E2" w:rsidRPr="00316A8D" w:rsidRDefault="007A64E2" w:rsidP="007A64E2">
            <w:pPr>
              <w:widowControl w:val="0"/>
              <w:autoSpaceDE w:val="0"/>
              <w:autoSpaceDN w:val="0"/>
              <w:adjustRightInd w:val="0"/>
              <w:spacing w:before="7" w:after="0" w:line="140" w:lineRule="exact"/>
              <w:rPr>
                <w:rFonts w:ascii="Times New Roman" w:hAnsi="Times New Roman"/>
                <w:sz w:val="14"/>
                <w:szCs w:val="14"/>
              </w:rPr>
            </w:pPr>
          </w:p>
          <w:p w14:paraId="1D205C47" w14:textId="77777777" w:rsidR="007A64E2" w:rsidRPr="00316A8D" w:rsidRDefault="007A64E2" w:rsidP="007A64E2">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7D80DE17" w14:textId="77777777" w:rsidR="007A64E2" w:rsidRPr="00316A8D" w:rsidRDefault="007A64E2" w:rsidP="007A64E2">
            <w:pPr>
              <w:widowControl w:val="0"/>
              <w:autoSpaceDE w:val="0"/>
              <w:autoSpaceDN w:val="0"/>
              <w:adjustRightInd w:val="0"/>
              <w:spacing w:before="52" w:after="0" w:line="206" w:lineRule="exact"/>
              <w:ind w:left="102" w:right="28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2"/>
                <w:sz w:val="18"/>
                <w:szCs w:val="18"/>
              </w:rPr>
              <w:t>a</w:t>
            </w:r>
            <w:r w:rsidRPr="00316A8D">
              <w:rPr>
                <w:rFonts w:ascii="Arial" w:hAnsi="Arial" w:cs="Arial"/>
                <w:spacing w:val="1"/>
                <w:sz w:val="18"/>
                <w:szCs w:val="18"/>
              </w:rPr>
              <w:t>li</w:t>
            </w:r>
            <w:r w:rsidRPr="00316A8D">
              <w:rPr>
                <w:rFonts w:ascii="Arial" w:hAnsi="Arial" w:cs="Arial"/>
                <w:spacing w:val="-1"/>
                <w:sz w:val="18"/>
                <w:szCs w:val="18"/>
              </w:rPr>
              <w:t>s</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z w:val="18"/>
                <w:szCs w:val="18"/>
              </w:rPr>
              <w:t>t</w:t>
            </w:r>
            <w:r w:rsidRPr="00316A8D">
              <w:rPr>
                <w:rFonts w:ascii="Arial" w:hAnsi="Arial" w:cs="Arial"/>
                <w:spacing w:val="-2"/>
                <w:sz w:val="18"/>
                <w:szCs w:val="18"/>
              </w:rPr>
              <w:t>ot</w:t>
            </w:r>
            <w:r w:rsidRPr="00316A8D">
              <w:rPr>
                <w:rFonts w:ascii="Arial" w:hAnsi="Arial" w:cs="Arial"/>
                <w:spacing w:val="1"/>
                <w:sz w:val="18"/>
                <w:szCs w:val="18"/>
              </w:rPr>
              <w:t>a</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pacing w:val="1"/>
                <w:sz w:val="18"/>
                <w:szCs w:val="18"/>
              </w:rPr>
              <w:t>mbl</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z w:val="18"/>
                <w:szCs w:val="18"/>
              </w:rPr>
              <w:t>e</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pacing w:val="1"/>
                <w:sz w:val="18"/>
                <w:szCs w:val="18"/>
              </w:rPr>
              <w:t>ali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cou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11"/>
                <w:sz w:val="18"/>
                <w:szCs w:val="18"/>
              </w:rPr>
              <w:t xml:space="preserve"> </w:t>
            </w:r>
            <w:r w:rsidRPr="00316A8D">
              <w:rPr>
                <w:rFonts w:ascii="Arial" w:hAnsi="Arial" w:cs="Arial"/>
                <w:spacing w:val="1"/>
                <w:sz w:val="18"/>
                <w:szCs w:val="18"/>
              </w:rPr>
              <w:t>Le</w:t>
            </w:r>
            <w:r w:rsidRPr="00316A8D">
              <w:rPr>
                <w:rFonts w:ascii="Arial" w:hAnsi="Arial" w:cs="Arial"/>
                <w:sz w:val="18"/>
                <w:szCs w:val="18"/>
              </w:rPr>
              <w:t>s r</w:t>
            </w:r>
            <w:r w:rsidRPr="00316A8D">
              <w:rPr>
                <w:rFonts w:ascii="Arial" w:hAnsi="Arial" w:cs="Arial"/>
                <w:spacing w:val="1"/>
                <w:sz w:val="18"/>
                <w:szCs w:val="18"/>
              </w:rPr>
              <w:t>ésu</w:t>
            </w:r>
            <w:r w:rsidRPr="00316A8D">
              <w:rPr>
                <w:rFonts w:ascii="Arial" w:hAnsi="Arial" w:cs="Arial"/>
                <w:spacing w:val="-2"/>
                <w:sz w:val="18"/>
                <w:szCs w:val="18"/>
              </w:rPr>
              <w:t>lt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ga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fs</w:t>
            </w:r>
            <w:r w:rsidRPr="00316A8D">
              <w:rPr>
                <w:rFonts w:ascii="Arial" w:hAnsi="Arial" w:cs="Arial"/>
                <w:spacing w:val="-4"/>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s’</w:t>
            </w:r>
            <w:r w:rsidRPr="00316A8D">
              <w:rPr>
                <w:rFonts w:ascii="Arial" w:hAnsi="Arial" w:cs="Arial"/>
                <w:spacing w:val="-2"/>
                <w:sz w:val="18"/>
                <w:szCs w:val="18"/>
              </w:rPr>
              <w:t>i</w:t>
            </w:r>
            <w:r w:rsidRPr="00316A8D">
              <w:rPr>
                <w:rFonts w:ascii="Arial" w:hAnsi="Arial" w:cs="Arial"/>
                <w:sz w:val="18"/>
                <w:szCs w:val="18"/>
              </w:rPr>
              <w:t>l</w:t>
            </w:r>
            <w:r w:rsidRPr="00316A8D">
              <w:rPr>
                <w:rFonts w:ascii="Arial" w:hAnsi="Arial" w:cs="Arial"/>
                <w:spacing w:val="-2"/>
                <w:sz w:val="18"/>
                <w:szCs w:val="18"/>
              </w:rPr>
              <w:t xml:space="preserve"> </w:t>
            </w:r>
            <w:r w:rsidRPr="00316A8D">
              <w:rPr>
                <w:rFonts w:ascii="Arial" w:hAnsi="Arial" w:cs="Arial"/>
                <w:sz w:val="18"/>
                <w:szCs w:val="18"/>
              </w:rPr>
              <w:t>y</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w:t>
            </w:r>
            <w:r w:rsidRPr="00316A8D">
              <w:rPr>
                <w:rFonts w:ascii="Arial" w:hAnsi="Arial" w:cs="Arial"/>
                <w:spacing w:val="-2"/>
                <w:sz w:val="18"/>
                <w:szCs w:val="18"/>
              </w:rPr>
              <w:t xml:space="preserve"> 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é</w:t>
            </w:r>
            <w:r w:rsidRPr="00316A8D">
              <w:rPr>
                <w:rFonts w:ascii="Arial" w:hAnsi="Arial" w:cs="Arial"/>
                <w:sz w:val="18"/>
                <w:szCs w:val="18"/>
              </w:rPr>
              <w:t>té</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tt</w:t>
            </w:r>
            <w:r w:rsidRPr="00316A8D">
              <w:rPr>
                <w:rFonts w:ascii="Arial" w:hAnsi="Arial" w:cs="Arial"/>
                <w:spacing w:val="-2"/>
                <w:sz w:val="18"/>
                <w:szCs w:val="18"/>
              </w:rPr>
              <w:t>é</w:t>
            </w:r>
            <w:r w:rsidRPr="00316A8D">
              <w:rPr>
                <w:rFonts w:ascii="Arial" w:hAnsi="Arial" w:cs="Arial"/>
                <w:spacing w:val="1"/>
                <w:sz w:val="18"/>
                <w:szCs w:val="18"/>
              </w:rPr>
              <w:t>nu</w:t>
            </w:r>
            <w:r w:rsidRPr="00316A8D">
              <w:rPr>
                <w:rFonts w:ascii="Arial" w:hAnsi="Arial" w:cs="Arial"/>
                <w:spacing w:val="-2"/>
                <w:sz w:val="18"/>
                <w:szCs w:val="18"/>
              </w:rPr>
              <w:t>é</w:t>
            </w:r>
            <w:r w:rsidRPr="00316A8D">
              <w:rPr>
                <w:rFonts w:ascii="Arial" w:hAnsi="Arial" w:cs="Arial"/>
                <w:spacing w:val="1"/>
                <w:sz w:val="18"/>
                <w:szCs w:val="18"/>
              </w:rPr>
              <w:t>s</w:t>
            </w:r>
            <w:r w:rsidRPr="00316A8D">
              <w:rPr>
                <w:rFonts w:ascii="Arial" w:hAnsi="Arial" w:cs="Arial"/>
                <w:sz w:val="18"/>
                <w:szCs w:val="18"/>
              </w:rPr>
              <w:t>.</w:t>
            </w:r>
          </w:p>
        </w:tc>
      </w:tr>
      <w:tr w:rsidR="007A64E2" w:rsidRPr="00316A8D" w14:paraId="19DEF864" w14:textId="77777777" w:rsidTr="00110BA0">
        <w:trPr>
          <w:trHeight w:hRule="exact" w:val="425"/>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00AE3E9" w14:textId="70A4AB70" w:rsidR="007A64E2" w:rsidRPr="00316A8D" w:rsidRDefault="007A64E2" w:rsidP="007A64E2">
            <w:pPr>
              <w:widowControl w:val="0"/>
              <w:autoSpaceDE w:val="0"/>
              <w:autoSpaceDN w:val="0"/>
              <w:adjustRightInd w:val="0"/>
              <w:spacing w:after="0" w:line="240" w:lineRule="auto"/>
              <w:ind w:left="107" w:right="96"/>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2CD61C8A" w14:textId="77777777" w:rsidR="007A64E2" w:rsidRPr="00316A8D" w:rsidRDefault="007A64E2" w:rsidP="007A64E2">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2D11AB22" w14:textId="77777777" w:rsidR="007A64E2" w:rsidRPr="00316A8D" w:rsidRDefault="007A64E2" w:rsidP="007A64E2">
            <w:pPr>
              <w:widowControl w:val="0"/>
              <w:autoSpaceDE w:val="0"/>
              <w:autoSpaceDN w:val="0"/>
              <w:adjustRightInd w:val="0"/>
              <w:spacing w:after="0" w:line="208" w:lineRule="exact"/>
              <w:ind w:left="102" w:right="254"/>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se</w:t>
            </w:r>
            <w:r w:rsidRPr="00316A8D">
              <w:rPr>
                <w:rFonts w:ascii="Arial" w:hAnsi="Arial" w:cs="Arial"/>
                <w:spacing w:val="-2"/>
                <w:sz w:val="18"/>
                <w:szCs w:val="18"/>
              </w:rPr>
              <w:t>r</w:t>
            </w:r>
            <w:r w:rsidRPr="00316A8D">
              <w:rPr>
                <w:rFonts w:ascii="Arial" w:hAnsi="Arial" w:cs="Arial"/>
                <w:sz w:val="18"/>
                <w:szCs w:val="18"/>
              </w:rPr>
              <w:t>a</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t</w:t>
            </w:r>
            <w:r w:rsidRPr="00316A8D">
              <w:rPr>
                <w:rFonts w:ascii="Arial" w:hAnsi="Arial" w:cs="Arial"/>
                <w:spacing w:val="1"/>
                <w:sz w:val="18"/>
                <w:szCs w:val="18"/>
              </w:rPr>
              <w:t>ein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5"/>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pacing w:val="1"/>
                <w:sz w:val="18"/>
                <w:szCs w:val="18"/>
              </w:rPr>
              <w:t>elqu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mi</w:t>
            </w:r>
            <w:r w:rsidRPr="00316A8D">
              <w:rPr>
                <w:rFonts w:ascii="Arial" w:hAnsi="Arial" w:cs="Arial"/>
                <w:spacing w:val="-2"/>
                <w:sz w:val="18"/>
                <w:szCs w:val="18"/>
              </w:rPr>
              <w:t>n</w:t>
            </w:r>
            <w:r w:rsidRPr="00316A8D">
              <w:rPr>
                <w:rFonts w:ascii="Arial" w:hAnsi="Arial" w:cs="Arial"/>
                <w:spacing w:val="1"/>
                <w:sz w:val="18"/>
                <w:szCs w:val="18"/>
              </w:rPr>
              <w:t>im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2"/>
                <w:sz w:val="18"/>
                <w:szCs w:val="18"/>
              </w:rPr>
              <w:t>ef</w:t>
            </w:r>
            <w:r w:rsidRPr="00316A8D">
              <w:rPr>
                <w:rFonts w:ascii="Arial" w:hAnsi="Arial" w:cs="Arial"/>
                <w:sz w:val="18"/>
                <w:szCs w:val="18"/>
              </w:rPr>
              <w:t>f</w:t>
            </w:r>
            <w:r w:rsidRPr="00316A8D">
              <w:rPr>
                <w:rFonts w:ascii="Arial" w:hAnsi="Arial" w:cs="Arial"/>
                <w:spacing w:val="1"/>
                <w:sz w:val="18"/>
                <w:szCs w:val="18"/>
              </w:rPr>
              <w:t>e</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2"/>
                <w:sz w:val="18"/>
                <w:szCs w:val="18"/>
              </w:rPr>
              <w:t xml:space="preserve"> n</w:t>
            </w:r>
            <w:r w:rsidRPr="00316A8D">
              <w:rPr>
                <w:rFonts w:ascii="Arial" w:hAnsi="Arial" w:cs="Arial"/>
                <w:spacing w:val="1"/>
                <w:sz w:val="18"/>
                <w:szCs w:val="18"/>
              </w:rPr>
              <w:t>éga</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fs</w:t>
            </w:r>
            <w:r w:rsidRPr="00316A8D">
              <w:rPr>
                <w:rFonts w:ascii="Arial" w:hAnsi="Arial" w:cs="Arial"/>
                <w:spacing w:val="-7"/>
                <w:sz w:val="18"/>
                <w:szCs w:val="18"/>
              </w:rPr>
              <w:t xml:space="preserve"> </w:t>
            </w:r>
            <w:r w:rsidRPr="00316A8D">
              <w:rPr>
                <w:rFonts w:ascii="Arial" w:hAnsi="Arial" w:cs="Arial"/>
                <w:sz w:val="18"/>
                <w:szCs w:val="18"/>
              </w:rPr>
              <w:t>(</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i</w:t>
            </w:r>
            <w:r w:rsidRPr="00316A8D">
              <w:rPr>
                <w:rFonts w:ascii="Arial" w:hAnsi="Arial" w:cs="Arial"/>
                <w:sz w:val="18"/>
                <w:szCs w:val="18"/>
              </w:rPr>
              <w:t>l</w:t>
            </w:r>
            <w:r w:rsidRPr="00316A8D">
              <w:rPr>
                <w:rFonts w:ascii="Arial" w:hAnsi="Arial" w:cs="Arial"/>
                <w:spacing w:val="-2"/>
                <w:sz w:val="18"/>
                <w:szCs w:val="18"/>
              </w:rPr>
              <w:t xml:space="preserve"> </w:t>
            </w:r>
            <w:r w:rsidRPr="00316A8D">
              <w:rPr>
                <w:rFonts w:ascii="Arial" w:hAnsi="Arial" w:cs="Arial"/>
                <w:sz w:val="18"/>
                <w:szCs w:val="18"/>
              </w:rPr>
              <w:t>y</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z w:val="18"/>
                <w:szCs w:val="18"/>
              </w:rPr>
              <w:t>)</w:t>
            </w:r>
            <w:r w:rsidRPr="00316A8D">
              <w:rPr>
                <w:rFonts w:ascii="Arial" w:hAnsi="Arial" w:cs="Arial"/>
                <w:spacing w:val="-2"/>
                <w:sz w:val="18"/>
                <w:szCs w:val="18"/>
              </w:rPr>
              <w:t xml:space="preserve"> n</w:t>
            </w:r>
            <w:r w:rsidRPr="00316A8D">
              <w:rPr>
                <w:rFonts w:ascii="Arial" w:hAnsi="Arial" w:cs="Arial"/>
                <w:spacing w:val="1"/>
                <w:sz w:val="18"/>
                <w:szCs w:val="18"/>
              </w:rPr>
              <w:t>’on</w:t>
            </w:r>
            <w:r w:rsidRPr="00316A8D">
              <w:rPr>
                <w:rFonts w:ascii="Arial" w:hAnsi="Arial" w:cs="Arial"/>
                <w:sz w:val="18"/>
                <w:szCs w:val="18"/>
              </w:rPr>
              <w:t xml:space="preserve">t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ca</w:t>
            </w:r>
            <w:r w:rsidRPr="00316A8D">
              <w:rPr>
                <w:rFonts w:ascii="Arial" w:hAnsi="Arial" w:cs="Arial"/>
                <w:spacing w:val="-2"/>
                <w:sz w:val="18"/>
                <w:szCs w:val="18"/>
              </w:rPr>
              <w:t>u</w:t>
            </w:r>
            <w:r w:rsidRPr="00316A8D">
              <w:rPr>
                <w:rFonts w:ascii="Arial" w:hAnsi="Arial" w:cs="Arial"/>
                <w:spacing w:val="1"/>
                <w:sz w:val="18"/>
                <w:szCs w:val="18"/>
              </w:rPr>
              <w:t>s</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pacing w:val="1"/>
                <w:sz w:val="18"/>
                <w:szCs w:val="18"/>
              </w:rPr>
              <w:t>bea</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p</w:t>
            </w:r>
            <w:r w:rsidRPr="00316A8D">
              <w:rPr>
                <w:rFonts w:ascii="Arial" w:hAnsi="Arial" w:cs="Arial"/>
                <w:spacing w:val="-7"/>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z w:val="18"/>
                <w:szCs w:val="18"/>
              </w:rPr>
              <w:t>rt.</w:t>
            </w:r>
          </w:p>
        </w:tc>
      </w:tr>
      <w:tr w:rsidR="007A64E2" w:rsidRPr="00316A8D" w14:paraId="25945957"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9EBE148" w14:textId="7851CCC3" w:rsidR="007A64E2" w:rsidRPr="00316A8D" w:rsidRDefault="007A64E2" w:rsidP="007A64E2">
            <w:pPr>
              <w:widowControl w:val="0"/>
              <w:autoSpaceDE w:val="0"/>
              <w:autoSpaceDN w:val="0"/>
              <w:adjustRightInd w:val="0"/>
              <w:spacing w:after="0" w:line="240" w:lineRule="auto"/>
              <w:ind w:left="107" w:right="96"/>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092E4F8A" w14:textId="77777777" w:rsidR="007A64E2" w:rsidRPr="00316A8D" w:rsidRDefault="007A64E2" w:rsidP="007A64E2">
            <w:pPr>
              <w:widowControl w:val="0"/>
              <w:autoSpaceDE w:val="0"/>
              <w:autoSpaceDN w:val="0"/>
              <w:adjustRightInd w:val="0"/>
              <w:spacing w:before="10" w:after="0" w:line="190" w:lineRule="exact"/>
              <w:rPr>
                <w:rFonts w:ascii="Times New Roman" w:hAnsi="Times New Roman"/>
                <w:sz w:val="19"/>
                <w:szCs w:val="19"/>
              </w:rPr>
            </w:pPr>
          </w:p>
          <w:p w14:paraId="50AE2671" w14:textId="77777777" w:rsidR="007A64E2" w:rsidRPr="00316A8D" w:rsidRDefault="007A64E2" w:rsidP="007A64E2">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44059790" w14:textId="77777777" w:rsidR="007A64E2" w:rsidRPr="00316A8D" w:rsidRDefault="007A64E2" w:rsidP="007A64E2">
            <w:pPr>
              <w:widowControl w:val="0"/>
              <w:autoSpaceDE w:val="0"/>
              <w:autoSpaceDN w:val="0"/>
              <w:adjustRightInd w:val="0"/>
              <w:spacing w:before="2" w:after="0" w:line="206" w:lineRule="exact"/>
              <w:ind w:left="102" w:right="232"/>
              <w:jc w:val="both"/>
              <w:rPr>
                <w:rFonts w:ascii="Times New Roman" w:hAnsi="Times New Roman"/>
                <w:sz w:val="24"/>
                <w:szCs w:val="24"/>
              </w:rPr>
            </w:pPr>
            <w:r w:rsidRPr="00316A8D">
              <w:rPr>
                <w:rFonts w:ascii="Arial" w:hAnsi="Arial" w:cs="Arial"/>
                <w:spacing w:val="-9"/>
                <w:sz w:val="18"/>
                <w:szCs w:val="18"/>
              </w:rPr>
              <w:t>L</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1"/>
                <w:sz w:val="18"/>
                <w:szCs w:val="18"/>
              </w:rPr>
              <w:t xml:space="preserve"> s</w:t>
            </w:r>
            <w:r w:rsidRPr="00316A8D">
              <w:rPr>
                <w:rFonts w:ascii="Arial" w:hAnsi="Arial" w:cs="Arial"/>
                <w:spacing w:val="1"/>
                <w:sz w:val="18"/>
                <w:szCs w:val="18"/>
              </w:rPr>
              <w:t>e</w:t>
            </w:r>
            <w:r w:rsidRPr="00316A8D">
              <w:rPr>
                <w:rFonts w:ascii="Arial" w:hAnsi="Arial" w:cs="Arial"/>
                <w:sz w:val="18"/>
                <w:szCs w:val="18"/>
              </w:rPr>
              <w:t>ra</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z w:val="18"/>
                <w:szCs w:val="18"/>
              </w:rPr>
              <w:t>tt</w:t>
            </w:r>
            <w:r w:rsidRPr="00316A8D">
              <w:rPr>
                <w:rFonts w:ascii="Arial" w:hAnsi="Arial" w:cs="Arial"/>
                <w:spacing w:val="1"/>
                <w:sz w:val="18"/>
                <w:szCs w:val="18"/>
              </w:rPr>
              <w:t>e</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rt</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tre</w:t>
            </w:r>
            <w:r w:rsidRPr="00316A8D">
              <w:rPr>
                <w:rFonts w:ascii="Arial" w:hAnsi="Arial" w:cs="Arial"/>
                <w:spacing w:val="-3"/>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u</w:t>
            </w:r>
            <w:r w:rsidRPr="00316A8D">
              <w:rPr>
                <w:rFonts w:ascii="Arial" w:hAnsi="Arial" w:cs="Arial"/>
                <w:sz w:val="18"/>
                <w:szCs w:val="18"/>
              </w:rPr>
              <w:t>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ais</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w:t>
            </w:r>
            <w:r w:rsidRPr="00316A8D">
              <w:rPr>
                <w:rFonts w:ascii="Arial" w:hAnsi="Arial" w:cs="Arial"/>
                <w:spacing w:val="1"/>
                <w:sz w:val="18"/>
                <w:szCs w:val="18"/>
              </w:rPr>
              <w:t>e</w:t>
            </w:r>
            <w:r w:rsidRPr="00316A8D">
              <w:rPr>
                <w:rFonts w:ascii="Arial" w:hAnsi="Arial" w:cs="Arial"/>
                <w:spacing w:val="-2"/>
                <w:sz w:val="18"/>
                <w:szCs w:val="18"/>
              </w:rPr>
              <w:t>ff</w:t>
            </w:r>
            <w:r w:rsidRPr="00316A8D">
              <w:rPr>
                <w:rFonts w:ascii="Arial" w:hAnsi="Arial" w:cs="Arial"/>
                <w:spacing w:val="1"/>
                <w:sz w:val="18"/>
                <w:szCs w:val="18"/>
              </w:rPr>
              <w:t>e</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né</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f</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u</w:t>
            </w:r>
            <w:r w:rsidRPr="00316A8D">
              <w:rPr>
                <w:rFonts w:ascii="Arial" w:hAnsi="Arial" w:cs="Arial"/>
                <w:spacing w:val="-4"/>
                <w:sz w:val="18"/>
                <w:szCs w:val="18"/>
              </w:rPr>
              <w:t>x</w:t>
            </w:r>
            <w:r w:rsidRPr="00316A8D">
              <w:rPr>
                <w:rFonts w:ascii="Arial" w:hAnsi="Arial" w:cs="Arial"/>
                <w:spacing w:val="1"/>
                <w:sz w:val="18"/>
                <w:szCs w:val="18"/>
              </w:rPr>
              <w:t>quel</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e </w:t>
            </w:r>
            <w:r w:rsidRPr="00316A8D">
              <w:rPr>
                <w:rFonts w:ascii="Arial" w:hAnsi="Arial" w:cs="Arial"/>
                <w:spacing w:val="1"/>
                <w:sz w:val="18"/>
                <w:szCs w:val="18"/>
              </w:rPr>
              <w:t>man</w:t>
            </w:r>
            <w:r w:rsidRPr="00316A8D">
              <w:rPr>
                <w:rFonts w:ascii="Arial" w:hAnsi="Arial" w:cs="Arial"/>
                <w:spacing w:val="-2"/>
                <w:sz w:val="18"/>
                <w:szCs w:val="18"/>
              </w:rPr>
              <w:t>a</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u</w:t>
            </w:r>
            <w:r w:rsidRPr="00316A8D">
              <w:rPr>
                <w:rFonts w:ascii="Arial" w:hAnsi="Arial" w:cs="Arial"/>
                <w:spacing w:val="-5"/>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s</w:t>
            </w:r>
            <w:r w:rsidRPr="00316A8D">
              <w:rPr>
                <w:rFonts w:ascii="Arial" w:hAnsi="Arial" w:cs="Arial"/>
                <w:spacing w:val="1"/>
                <w:sz w:val="18"/>
                <w:szCs w:val="18"/>
              </w:rPr>
              <w:t>’a</w:t>
            </w:r>
            <w:r w:rsidRPr="00316A8D">
              <w:rPr>
                <w:rFonts w:ascii="Arial" w:hAnsi="Arial" w:cs="Arial"/>
                <w:spacing w:val="-2"/>
                <w:sz w:val="18"/>
                <w:szCs w:val="18"/>
              </w:rPr>
              <w:t>d</w:t>
            </w:r>
            <w:r w:rsidRPr="00316A8D">
              <w:rPr>
                <w:rFonts w:ascii="Arial" w:hAnsi="Arial" w:cs="Arial"/>
                <w:spacing w:val="1"/>
                <w:sz w:val="18"/>
                <w:szCs w:val="18"/>
              </w:rPr>
              <w:t>ap</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9"/>
                <w:sz w:val="18"/>
                <w:szCs w:val="18"/>
              </w:rPr>
              <w:t xml:space="preserve"> </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pacing w:val="-2"/>
                <w:sz w:val="18"/>
                <w:szCs w:val="18"/>
              </w:rPr>
              <w:t>t</w:t>
            </w:r>
            <w:r w:rsidRPr="00316A8D">
              <w:rPr>
                <w:rFonts w:ascii="Arial" w:hAnsi="Arial" w:cs="Arial"/>
                <w:sz w:val="18"/>
                <w:szCs w:val="18"/>
              </w:rPr>
              <w:t>.</w:t>
            </w:r>
            <w:r w:rsidRPr="00316A8D">
              <w:rPr>
                <w:rFonts w:ascii="Arial" w:hAnsi="Arial" w:cs="Arial"/>
                <w:spacing w:val="-9"/>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su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co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o</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ê</w:t>
            </w:r>
            <w:r w:rsidRPr="00316A8D">
              <w:rPr>
                <w:rFonts w:ascii="Arial" w:hAnsi="Arial" w:cs="Arial"/>
                <w:sz w:val="18"/>
                <w:szCs w:val="18"/>
              </w:rPr>
              <w:t xml:space="preserve">tre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w:t>
            </w:r>
            <w:r w:rsidRPr="00316A8D">
              <w:rPr>
                <w:rFonts w:ascii="Arial" w:hAnsi="Arial" w:cs="Arial"/>
                <w:spacing w:val="-2"/>
                <w:sz w:val="18"/>
                <w:szCs w:val="18"/>
              </w:rPr>
              <w:t>ba</w:t>
            </w:r>
            <w:r w:rsidRPr="00316A8D">
              <w:rPr>
                <w:rFonts w:ascii="Arial" w:hAnsi="Arial" w:cs="Arial"/>
                <w:spacing w:val="1"/>
                <w:sz w:val="18"/>
                <w:szCs w:val="18"/>
              </w:rPr>
              <w:t>bili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2"/>
                <w:sz w:val="18"/>
                <w:szCs w:val="18"/>
              </w:rPr>
              <w:t>r</w:t>
            </w:r>
            <w:r w:rsidRPr="00316A8D">
              <w:rPr>
                <w:rFonts w:ascii="Arial" w:hAnsi="Arial" w:cs="Arial"/>
                <w:spacing w:val="1"/>
                <w:sz w:val="18"/>
                <w:szCs w:val="18"/>
              </w:rPr>
              <w:t>éa</w:t>
            </w:r>
            <w:r w:rsidRPr="00316A8D">
              <w:rPr>
                <w:rFonts w:ascii="Arial" w:hAnsi="Arial" w:cs="Arial"/>
                <w:spacing w:val="-2"/>
                <w:sz w:val="18"/>
                <w:szCs w:val="18"/>
              </w:rPr>
              <w:t>l</w:t>
            </w:r>
            <w:r w:rsidRPr="00316A8D">
              <w:rPr>
                <w:rFonts w:ascii="Arial" w:hAnsi="Arial" w:cs="Arial"/>
                <w:spacing w:val="1"/>
                <w:sz w:val="18"/>
                <w:szCs w:val="18"/>
              </w:rPr>
              <w:t>is</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c</w:t>
            </w:r>
            <w:r w:rsidRPr="00316A8D">
              <w:rPr>
                <w:rFonts w:ascii="Arial" w:hAnsi="Arial" w:cs="Arial"/>
                <w:spacing w:val="1"/>
                <w:sz w:val="18"/>
                <w:szCs w:val="18"/>
              </w:rPr>
              <w:t>ome</w:t>
            </w:r>
            <w:r w:rsidRPr="00316A8D">
              <w:rPr>
                <w:rFonts w:ascii="Arial" w:hAnsi="Arial" w:cs="Arial"/>
                <w:sz w:val="18"/>
                <w:szCs w:val="18"/>
              </w:rPr>
              <w:t>.</w:t>
            </w:r>
          </w:p>
        </w:tc>
      </w:tr>
      <w:tr w:rsidR="007A64E2" w:rsidRPr="00316A8D" w14:paraId="6FE8703D" w14:textId="77777777" w:rsidTr="00110BA0">
        <w:trPr>
          <w:trHeight w:hRule="exact" w:val="422"/>
        </w:trPr>
        <w:tc>
          <w:tcPr>
            <w:tcW w:w="396" w:type="dxa"/>
            <w:tcBorders>
              <w:top w:val="single" w:sz="4" w:space="0" w:color="000000"/>
              <w:left w:val="single" w:sz="8" w:space="0" w:color="000000"/>
              <w:bottom w:val="single" w:sz="4" w:space="0" w:color="000000"/>
              <w:right w:val="single" w:sz="4" w:space="0" w:color="000000"/>
            </w:tcBorders>
          </w:tcPr>
          <w:p w14:paraId="473412E8" w14:textId="77777777" w:rsidR="007A64E2" w:rsidRPr="00316A8D" w:rsidRDefault="007A64E2" w:rsidP="007A64E2">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33C61FE1" w14:textId="77777777" w:rsidR="007A64E2" w:rsidRPr="00316A8D" w:rsidRDefault="007A64E2" w:rsidP="007A64E2">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52C1CD29" w14:textId="77777777" w:rsidR="007A64E2" w:rsidRPr="00316A8D" w:rsidRDefault="007A64E2" w:rsidP="007A64E2">
            <w:pPr>
              <w:widowControl w:val="0"/>
              <w:autoSpaceDE w:val="0"/>
              <w:autoSpaceDN w:val="0"/>
              <w:adjustRightInd w:val="0"/>
              <w:spacing w:before="2" w:after="0" w:line="206" w:lineRule="exact"/>
              <w:ind w:left="102" w:right="226"/>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n’a</w:t>
            </w:r>
            <w:r w:rsidRPr="00316A8D">
              <w:rPr>
                <w:rFonts w:ascii="Arial" w:hAnsi="Arial" w:cs="Arial"/>
                <w:spacing w:val="-2"/>
                <w:sz w:val="18"/>
                <w:szCs w:val="18"/>
              </w:rPr>
              <w:t>t</w:t>
            </w:r>
            <w:r w:rsidRPr="00316A8D">
              <w:rPr>
                <w:rFonts w:ascii="Arial" w:hAnsi="Arial" w:cs="Arial"/>
                <w:sz w:val="18"/>
                <w:szCs w:val="18"/>
              </w:rPr>
              <w:t>t</w:t>
            </w:r>
            <w:r w:rsidRPr="00316A8D">
              <w:rPr>
                <w:rFonts w:ascii="Arial" w:hAnsi="Arial" w:cs="Arial"/>
                <w:spacing w:val="1"/>
                <w:sz w:val="18"/>
                <w:szCs w:val="18"/>
              </w:rPr>
              <w:t>ei</w:t>
            </w:r>
            <w:r w:rsidRPr="00316A8D">
              <w:rPr>
                <w:rFonts w:ascii="Arial" w:hAnsi="Arial" w:cs="Arial"/>
                <w:spacing w:val="-2"/>
                <w:sz w:val="18"/>
                <w:szCs w:val="18"/>
              </w:rPr>
              <w:t>n</w:t>
            </w:r>
            <w:r w:rsidRPr="00316A8D">
              <w:rPr>
                <w:rFonts w:ascii="Arial" w:hAnsi="Arial" w:cs="Arial"/>
                <w:spacing w:val="1"/>
                <w:sz w:val="18"/>
                <w:szCs w:val="18"/>
              </w:rPr>
              <w:t>d</w:t>
            </w:r>
            <w:r w:rsidRPr="00316A8D">
              <w:rPr>
                <w:rFonts w:ascii="Arial" w:hAnsi="Arial" w:cs="Arial"/>
                <w:sz w:val="18"/>
                <w:szCs w:val="18"/>
              </w:rPr>
              <w:t>ra</w:t>
            </w:r>
            <w:r w:rsidRPr="00316A8D">
              <w:rPr>
                <w:rFonts w:ascii="Arial" w:hAnsi="Arial" w:cs="Arial"/>
                <w:spacing w:val="-9"/>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2"/>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r w:rsidRPr="00316A8D">
              <w:rPr>
                <w:rFonts w:ascii="Arial" w:hAnsi="Arial" w:cs="Arial"/>
                <w:spacing w:val="-9"/>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m</w:t>
            </w:r>
            <w:r w:rsidRPr="00316A8D">
              <w:rPr>
                <w:rFonts w:ascii="Arial" w:hAnsi="Arial" w:cs="Arial"/>
                <w:spacing w:val="1"/>
                <w:sz w:val="18"/>
                <w:szCs w:val="18"/>
              </w:rPr>
              <w:t>oi</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2"/>
                <w:sz w:val="18"/>
                <w:szCs w:val="18"/>
              </w:rPr>
              <w:t xml:space="preserve"> d</w:t>
            </w:r>
            <w:r w:rsidRPr="00316A8D">
              <w:rPr>
                <w:rFonts w:ascii="Arial" w:hAnsi="Arial" w:cs="Arial"/>
                <w:spacing w:val="1"/>
                <w:sz w:val="18"/>
                <w:szCs w:val="18"/>
              </w:rPr>
              <w:t>’i</w:t>
            </w:r>
            <w:r w:rsidRPr="00316A8D">
              <w:rPr>
                <w:rFonts w:ascii="Arial" w:hAnsi="Arial" w:cs="Arial"/>
                <w:spacing w:val="-1"/>
                <w:sz w:val="18"/>
                <w:szCs w:val="18"/>
              </w:rPr>
              <w:t>m</w:t>
            </w:r>
            <w:r w:rsidRPr="00316A8D">
              <w:rPr>
                <w:rFonts w:ascii="Arial" w:hAnsi="Arial" w:cs="Arial"/>
                <w:spacing w:val="1"/>
                <w:sz w:val="18"/>
                <w:szCs w:val="18"/>
              </w:rPr>
              <w:t>po</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w:t>
            </w:r>
            <w:r w:rsidRPr="00316A8D">
              <w:rPr>
                <w:rFonts w:ascii="Arial" w:hAnsi="Arial" w:cs="Arial"/>
                <w:spacing w:val="-2"/>
                <w:sz w:val="18"/>
                <w:szCs w:val="18"/>
              </w:rPr>
              <w:t>a</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pacing w:val="-4"/>
                <w:sz w:val="18"/>
                <w:szCs w:val="18"/>
              </w:rPr>
              <w:t>t</w:t>
            </w:r>
            <w:r w:rsidRPr="00316A8D">
              <w:rPr>
                <w:rFonts w:ascii="Arial" w:hAnsi="Arial" w:cs="Arial"/>
                <w:spacing w:val="1"/>
                <w:sz w:val="18"/>
                <w:szCs w:val="18"/>
              </w:rPr>
              <w:t>ale</w:t>
            </w:r>
            <w:r w:rsidRPr="00316A8D">
              <w:rPr>
                <w:rFonts w:ascii="Arial" w:hAnsi="Arial" w:cs="Arial"/>
                <w:sz w:val="18"/>
                <w:szCs w:val="18"/>
              </w:rPr>
              <w:t xml:space="preserve">s </w:t>
            </w:r>
            <w:r w:rsidRPr="00316A8D">
              <w:rPr>
                <w:rFonts w:ascii="Arial" w:hAnsi="Arial" w:cs="Arial"/>
                <w:spacing w:val="1"/>
                <w:sz w:val="18"/>
                <w:szCs w:val="18"/>
              </w:rPr>
              <w:t>soi</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7A64E2" w:rsidRPr="00316A8D" w14:paraId="596CDDBC" w14:textId="77777777" w:rsidTr="00110BA0">
        <w:trPr>
          <w:trHeight w:hRule="exact" w:val="425"/>
        </w:trPr>
        <w:tc>
          <w:tcPr>
            <w:tcW w:w="8798" w:type="dxa"/>
            <w:gridSpan w:val="7"/>
            <w:tcBorders>
              <w:top w:val="single" w:sz="4" w:space="0" w:color="000000"/>
              <w:left w:val="single" w:sz="8" w:space="0" w:color="000000"/>
              <w:bottom w:val="single" w:sz="4" w:space="0" w:color="000000"/>
              <w:right w:val="single" w:sz="8" w:space="0" w:color="000000"/>
            </w:tcBorders>
          </w:tcPr>
          <w:p w14:paraId="4326C5E7" w14:textId="77777777" w:rsidR="007A64E2" w:rsidRPr="00316A8D" w:rsidRDefault="007A64E2" w:rsidP="007A64E2">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3</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pacing w:val="1"/>
                <w:sz w:val="18"/>
                <w:szCs w:val="18"/>
              </w:rPr>
              <w:t>ac</w:t>
            </w:r>
            <w:r w:rsidRPr="00316A8D">
              <w:rPr>
                <w:rFonts w:ascii="Arial" w:hAnsi="Arial" w:cs="Arial"/>
                <w:b/>
                <w:bCs/>
                <w:spacing w:val="-2"/>
                <w:sz w:val="18"/>
                <w:szCs w:val="18"/>
              </w:rPr>
              <w:t>t</w:t>
            </w:r>
            <w:r w:rsidRPr="00316A8D">
              <w:rPr>
                <w:rFonts w:ascii="Arial" w:hAnsi="Arial" w:cs="Arial"/>
                <w:b/>
                <w:bCs/>
                <w:sz w:val="18"/>
                <w:szCs w:val="18"/>
              </w:rPr>
              <w:t>i</w:t>
            </w:r>
            <w:r w:rsidRPr="00316A8D">
              <w:rPr>
                <w:rFonts w:ascii="Arial" w:hAnsi="Arial" w:cs="Arial"/>
                <w:b/>
                <w:bCs/>
                <w:spacing w:val="-2"/>
                <w:sz w:val="18"/>
                <w:szCs w:val="18"/>
              </w:rPr>
              <w:t>v</w:t>
            </w:r>
            <w:r w:rsidRPr="00316A8D">
              <w:rPr>
                <w:rFonts w:ascii="Arial" w:hAnsi="Arial" w:cs="Arial"/>
                <w:b/>
                <w:bCs/>
                <w:sz w:val="18"/>
                <w:szCs w:val="18"/>
              </w:rPr>
              <w:t>it</w:t>
            </w:r>
            <w:r w:rsidRPr="00316A8D">
              <w:rPr>
                <w:rFonts w:ascii="Arial" w:hAnsi="Arial" w:cs="Arial"/>
                <w:b/>
                <w:bCs/>
                <w:spacing w:val="1"/>
                <w:sz w:val="18"/>
                <w:szCs w:val="18"/>
              </w:rPr>
              <w:t>é</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z w:val="18"/>
                <w:szCs w:val="18"/>
              </w:rPr>
              <w:t>o</w:t>
            </w:r>
            <w:r w:rsidRPr="00316A8D">
              <w:rPr>
                <w:rFonts w:ascii="Arial" w:hAnsi="Arial" w:cs="Arial"/>
                <w:b/>
                <w:bCs/>
                <w:spacing w:val="-2"/>
                <w:sz w:val="18"/>
                <w:szCs w:val="18"/>
              </w:rPr>
              <w:t>u</w:t>
            </w:r>
            <w:r w:rsidRPr="00316A8D">
              <w:rPr>
                <w:rFonts w:ascii="Arial" w:hAnsi="Arial" w:cs="Arial"/>
                <w:b/>
                <w:bCs/>
                <w:sz w:val="18"/>
                <w:szCs w:val="18"/>
              </w:rPr>
              <w:t>tp</w:t>
            </w:r>
            <w:r w:rsidRPr="00316A8D">
              <w:rPr>
                <w:rFonts w:ascii="Arial" w:hAnsi="Arial" w:cs="Arial"/>
                <w:b/>
                <w:bCs/>
                <w:spacing w:val="-2"/>
                <w:sz w:val="18"/>
                <w:szCs w:val="18"/>
              </w:rPr>
              <w:t>u</w:t>
            </w:r>
            <w:r w:rsidRPr="00316A8D">
              <w:rPr>
                <w:rFonts w:ascii="Arial" w:hAnsi="Arial" w:cs="Arial"/>
                <w:b/>
                <w:bCs/>
                <w:spacing w:val="-5"/>
                <w:sz w:val="18"/>
                <w:szCs w:val="18"/>
              </w:rPr>
              <w:t>t</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w:t>
            </w:r>
            <w:r w:rsidRPr="00316A8D">
              <w:rPr>
                <w:rFonts w:ascii="Arial" w:hAnsi="Arial" w:cs="Arial"/>
                <w:b/>
                <w:bCs/>
                <w:spacing w:val="-2"/>
                <w:sz w:val="18"/>
                <w:szCs w:val="18"/>
              </w:rPr>
              <w:t>i</w:t>
            </w:r>
            <w:r w:rsidRPr="00316A8D">
              <w:rPr>
                <w:rFonts w:ascii="Arial" w:hAnsi="Arial" w:cs="Arial"/>
                <w:b/>
                <w:bCs/>
                <w:sz w:val="18"/>
                <w:szCs w:val="18"/>
              </w:rPr>
              <w:t>ls</w:t>
            </w:r>
            <w:r w:rsidRPr="00316A8D">
              <w:rPr>
                <w:rFonts w:ascii="Arial" w:hAnsi="Arial" w:cs="Arial"/>
                <w:b/>
                <w:bCs/>
                <w:spacing w:val="-5"/>
                <w:sz w:val="18"/>
                <w:szCs w:val="18"/>
              </w:rPr>
              <w:t xml:space="preserve"> </w:t>
            </w:r>
            <w:r w:rsidRPr="00316A8D">
              <w:rPr>
                <w:rFonts w:ascii="Arial" w:hAnsi="Arial" w:cs="Arial"/>
                <w:b/>
                <w:bCs/>
                <w:spacing w:val="1"/>
                <w:sz w:val="18"/>
                <w:szCs w:val="18"/>
              </w:rPr>
              <w:t>a</w:t>
            </w:r>
            <w:r w:rsidRPr="00316A8D">
              <w:rPr>
                <w:rFonts w:ascii="Arial" w:hAnsi="Arial" w:cs="Arial"/>
                <w:b/>
                <w:bCs/>
                <w:spacing w:val="-2"/>
                <w:sz w:val="18"/>
                <w:szCs w:val="18"/>
              </w:rPr>
              <w:t>d</w:t>
            </w:r>
            <w:r w:rsidRPr="00316A8D">
              <w:rPr>
                <w:rFonts w:ascii="Arial" w:hAnsi="Arial" w:cs="Arial"/>
                <w:b/>
                <w:bCs/>
                <w:spacing w:val="1"/>
                <w:sz w:val="18"/>
                <w:szCs w:val="18"/>
              </w:rPr>
              <w:t>a</w:t>
            </w:r>
            <w:r w:rsidRPr="00316A8D">
              <w:rPr>
                <w:rFonts w:ascii="Arial" w:hAnsi="Arial" w:cs="Arial"/>
                <w:b/>
                <w:bCs/>
                <w:sz w:val="18"/>
                <w:szCs w:val="18"/>
              </w:rPr>
              <w:t>pt</w:t>
            </w:r>
            <w:r w:rsidRPr="00316A8D">
              <w:rPr>
                <w:rFonts w:ascii="Arial" w:hAnsi="Arial" w:cs="Arial"/>
                <w:b/>
                <w:bCs/>
                <w:spacing w:val="-2"/>
                <w:sz w:val="18"/>
                <w:szCs w:val="18"/>
              </w:rPr>
              <w:t>é</w:t>
            </w:r>
            <w:r w:rsidRPr="00316A8D">
              <w:rPr>
                <w:rFonts w:ascii="Arial" w:hAnsi="Arial" w:cs="Arial"/>
                <w:b/>
                <w:bCs/>
                <w:sz w:val="18"/>
                <w:szCs w:val="18"/>
              </w:rPr>
              <w:t>s</w:t>
            </w:r>
            <w:r w:rsidRPr="00316A8D">
              <w:rPr>
                <w:rFonts w:ascii="Arial" w:hAnsi="Arial" w:cs="Arial"/>
                <w:b/>
                <w:bCs/>
                <w:spacing w:val="-6"/>
                <w:sz w:val="18"/>
                <w:szCs w:val="18"/>
              </w:rPr>
              <w:t xml:space="preserve"> </w:t>
            </w:r>
            <w:r w:rsidRPr="00316A8D">
              <w:rPr>
                <w:rFonts w:ascii="Arial" w:hAnsi="Arial" w:cs="Arial"/>
                <w:b/>
                <w:bCs/>
                <w:sz w:val="18"/>
                <w:szCs w:val="18"/>
              </w:rPr>
              <w:t>(le</w:t>
            </w:r>
            <w:r w:rsidRPr="00316A8D">
              <w:rPr>
                <w:rFonts w:ascii="Arial" w:hAnsi="Arial" w:cs="Arial"/>
                <w:b/>
                <w:bCs/>
                <w:spacing w:val="-3"/>
                <w:sz w:val="18"/>
                <w:szCs w:val="18"/>
              </w:rPr>
              <w:t xml:space="preserve"> </w:t>
            </w:r>
            <w:r w:rsidRPr="00316A8D">
              <w:rPr>
                <w:rFonts w:ascii="Arial" w:hAnsi="Arial" w:cs="Arial"/>
                <w:b/>
                <w:bCs/>
                <w:spacing w:val="1"/>
                <w:sz w:val="18"/>
                <w:szCs w:val="18"/>
              </w:rPr>
              <w:t>ca</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pacing w:val="1"/>
                <w:sz w:val="18"/>
                <w:szCs w:val="18"/>
              </w:rPr>
              <w:t>é</w:t>
            </w:r>
            <w:r w:rsidRPr="00316A8D">
              <w:rPr>
                <w:rFonts w:ascii="Arial" w:hAnsi="Arial" w:cs="Arial"/>
                <w:b/>
                <w:bCs/>
                <w:spacing w:val="-2"/>
                <w:sz w:val="18"/>
                <w:szCs w:val="18"/>
              </w:rPr>
              <w:t>c</w:t>
            </w:r>
            <w:r w:rsidRPr="00316A8D">
              <w:rPr>
                <w:rFonts w:ascii="Arial" w:hAnsi="Arial" w:cs="Arial"/>
                <w:b/>
                <w:bCs/>
                <w:sz w:val="18"/>
                <w:szCs w:val="18"/>
              </w:rPr>
              <w:t>h</w:t>
            </w:r>
            <w:r w:rsidRPr="00316A8D">
              <w:rPr>
                <w:rFonts w:ascii="Arial" w:hAnsi="Arial" w:cs="Arial"/>
                <w:b/>
                <w:bCs/>
                <w:spacing w:val="1"/>
                <w:sz w:val="18"/>
                <w:szCs w:val="18"/>
              </w:rPr>
              <w:t>éa</w:t>
            </w:r>
            <w:r w:rsidRPr="00316A8D">
              <w:rPr>
                <w:rFonts w:ascii="Arial" w:hAnsi="Arial" w:cs="Arial"/>
                <w:b/>
                <w:bCs/>
                <w:sz w:val="18"/>
                <w:szCs w:val="18"/>
              </w:rPr>
              <w:t>nt)</w:t>
            </w:r>
            <w:r w:rsidRPr="00316A8D">
              <w:rPr>
                <w:rFonts w:ascii="Arial" w:hAnsi="Arial" w:cs="Arial"/>
                <w:b/>
                <w:bCs/>
                <w:spacing w:val="-7"/>
                <w:sz w:val="18"/>
                <w:szCs w:val="18"/>
              </w:rPr>
              <w:t xml:space="preserve"> </w:t>
            </w:r>
            <w:r w:rsidRPr="00316A8D">
              <w:rPr>
                <w:rFonts w:ascii="Arial" w:hAnsi="Arial" w:cs="Arial"/>
                <w:b/>
                <w:bCs/>
                <w:spacing w:val="-2"/>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'optiq</w:t>
            </w:r>
            <w:r w:rsidRPr="00316A8D">
              <w:rPr>
                <w:rFonts w:ascii="Arial" w:hAnsi="Arial" w:cs="Arial"/>
                <w:b/>
                <w:bCs/>
                <w:spacing w:val="-2"/>
                <w:sz w:val="18"/>
                <w:szCs w:val="18"/>
              </w:rPr>
              <w:t>u</w:t>
            </w:r>
            <w:r w:rsidRPr="00316A8D">
              <w:rPr>
                <w:rFonts w:ascii="Arial" w:hAnsi="Arial" w:cs="Arial"/>
                <w:b/>
                <w:bCs/>
                <w:sz w:val="18"/>
                <w:szCs w:val="18"/>
              </w:rPr>
              <w:t>e</w:t>
            </w:r>
            <w:r w:rsidRPr="00316A8D">
              <w:rPr>
                <w:rFonts w:ascii="Arial" w:hAnsi="Arial" w:cs="Arial"/>
                <w:b/>
                <w:bCs/>
                <w:spacing w:val="-6"/>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éa</w:t>
            </w:r>
            <w:r w:rsidRPr="00316A8D">
              <w:rPr>
                <w:rFonts w:ascii="Arial" w:hAnsi="Arial" w:cs="Arial"/>
                <w:b/>
                <w:bCs/>
                <w:spacing w:val="-2"/>
                <w:sz w:val="18"/>
                <w:szCs w:val="18"/>
              </w:rPr>
              <w:t>l</w:t>
            </w:r>
            <w:r w:rsidRPr="00316A8D">
              <w:rPr>
                <w:rFonts w:ascii="Arial" w:hAnsi="Arial" w:cs="Arial"/>
                <w:b/>
                <w:bCs/>
                <w:sz w:val="18"/>
                <w:szCs w:val="18"/>
              </w:rPr>
              <w:t>i</w:t>
            </w:r>
            <w:r w:rsidRPr="00316A8D">
              <w:rPr>
                <w:rFonts w:ascii="Arial" w:hAnsi="Arial" w:cs="Arial"/>
                <w:b/>
                <w:bCs/>
                <w:spacing w:val="1"/>
                <w:sz w:val="18"/>
                <w:szCs w:val="18"/>
              </w:rPr>
              <w:t>se</w:t>
            </w:r>
            <w:r w:rsidRPr="00316A8D">
              <w:rPr>
                <w:rFonts w:ascii="Arial" w:hAnsi="Arial" w:cs="Arial"/>
                <w:b/>
                <w:bCs/>
                <w:sz w:val="18"/>
                <w:szCs w:val="18"/>
              </w:rPr>
              <w:t>r</w:t>
            </w:r>
          </w:p>
          <w:p w14:paraId="4182FE91" w14:textId="77777777" w:rsidR="007A64E2" w:rsidRPr="00316A8D" w:rsidRDefault="007A64E2" w:rsidP="007A64E2">
            <w:pPr>
              <w:widowControl w:val="0"/>
              <w:autoSpaceDE w:val="0"/>
              <w:autoSpaceDN w:val="0"/>
              <w:adjustRightInd w:val="0"/>
              <w:spacing w:before="2" w:after="0" w:line="240" w:lineRule="auto"/>
              <w:ind w:left="97" w:right="-20"/>
              <w:rPr>
                <w:rFonts w:ascii="Times New Roman" w:hAnsi="Times New Roman"/>
                <w:sz w:val="24"/>
                <w:szCs w:val="24"/>
              </w:rPr>
            </w:pPr>
            <w:r w:rsidRPr="00316A8D">
              <w:rPr>
                <w:rFonts w:ascii="Arial" w:hAnsi="Arial" w:cs="Arial"/>
                <w:b/>
                <w:bCs/>
                <w:sz w:val="18"/>
                <w:szCs w:val="18"/>
              </w:rPr>
              <w:t>l'out</w:t>
            </w:r>
            <w:r w:rsidRPr="00316A8D">
              <w:rPr>
                <w:rFonts w:ascii="Arial" w:hAnsi="Arial" w:cs="Arial"/>
                <w:b/>
                <w:bCs/>
                <w:spacing w:val="1"/>
                <w:sz w:val="18"/>
                <w:szCs w:val="18"/>
              </w:rPr>
              <w:t>c</w:t>
            </w:r>
            <w:r w:rsidRPr="00316A8D">
              <w:rPr>
                <w:rFonts w:ascii="Arial" w:hAnsi="Arial" w:cs="Arial"/>
                <w:b/>
                <w:bCs/>
                <w:sz w:val="18"/>
                <w:szCs w:val="18"/>
              </w:rPr>
              <w:t>o</w:t>
            </w:r>
            <w:r w:rsidRPr="00316A8D">
              <w:rPr>
                <w:rFonts w:ascii="Arial" w:hAnsi="Arial" w:cs="Arial"/>
                <w:b/>
                <w:bCs/>
                <w:spacing w:val="-2"/>
                <w:sz w:val="18"/>
                <w:szCs w:val="18"/>
              </w:rPr>
              <w:t>m</w:t>
            </w:r>
            <w:r w:rsidRPr="00316A8D">
              <w:rPr>
                <w:rFonts w:ascii="Arial" w:hAnsi="Arial" w:cs="Arial"/>
                <w:b/>
                <w:bCs/>
                <w:sz w:val="18"/>
                <w:szCs w:val="18"/>
              </w:rPr>
              <w:t>e</w:t>
            </w:r>
            <w:r w:rsidRPr="00316A8D">
              <w:rPr>
                <w:rFonts w:ascii="Arial" w:hAnsi="Arial" w:cs="Arial"/>
                <w:b/>
                <w:bCs/>
                <w:spacing w:val="-7"/>
                <w:sz w:val="18"/>
                <w:szCs w:val="18"/>
              </w:rPr>
              <w:t xml:space="preserve"> </w:t>
            </w:r>
            <w:r w:rsidRPr="00316A8D">
              <w:rPr>
                <w:rFonts w:ascii="Arial" w:hAnsi="Arial" w:cs="Arial"/>
                <w:b/>
                <w:bCs/>
                <w:sz w:val="18"/>
                <w:szCs w:val="18"/>
              </w:rPr>
              <w:t>?</w:t>
            </w:r>
          </w:p>
        </w:tc>
      </w:tr>
      <w:tr w:rsidR="007A64E2" w:rsidRPr="00316A8D" w14:paraId="3C15A598"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0836610" w14:textId="77777777" w:rsidR="007A64E2" w:rsidRPr="00316A8D" w:rsidRDefault="007A64E2" w:rsidP="007A64E2">
            <w:pPr>
              <w:widowControl w:val="0"/>
              <w:autoSpaceDE w:val="0"/>
              <w:autoSpaceDN w:val="0"/>
              <w:adjustRightInd w:val="0"/>
              <w:spacing w:after="0" w:line="240" w:lineRule="auto"/>
              <w:ind w:left="107" w:right="96"/>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0BEF5BD1" w14:textId="77777777" w:rsidR="007A64E2" w:rsidRPr="00316A8D" w:rsidRDefault="007A64E2" w:rsidP="007A64E2">
            <w:pPr>
              <w:widowControl w:val="0"/>
              <w:autoSpaceDE w:val="0"/>
              <w:autoSpaceDN w:val="0"/>
              <w:adjustRightInd w:val="0"/>
              <w:spacing w:before="10" w:after="0" w:line="190" w:lineRule="exact"/>
              <w:rPr>
                <w:rFonts w:ascii="Times New Roman" w:hAnsi="Times New Roman"/>
                <w:sz w:val="19"/>
                <w:szCs w:val="19"/>
              </w:rPr>
            </w:pPr>
          </w:p>
          <w:p w14:paraId="78A218E5" w14:textId="77777777" w:rsidR="007A64E2" w:rsidRPr="00316A8D" w:rsidRDefault="007A64E2" w:rsidP="007A64E2">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7DA1FD54" w14:textId="77777777" w:rsidR="007A64E2" w:rsidRPr="00316A8D" w:rsidRDefault="007A64E2" w:rsidP="007A64E2">
            <w:pPr>
              <w:widowControl w:val="0"/>
              <w:autoSpaceDE w:val="0"/>
              <w:autoSpaceDN w:val="0"/>
              <w:adjustRightInd w:val="0"/>
              <w:spacing w:before="2" w:after="0" w:line="206" w:lineRule="exact"/>
              <w:ind w:left="102" w:right="264"/>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éu</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a</w:t>
            </w:r>
            <w:r w:rsidRPr="00316A8D">
              <w:rPr>
                <w:rFonts w:ascii="Arial" w:hAnsi="Arial" w:cs="Arial"/>
                <w:spacing w:val="1"/>
                <w:sz w:val="18"/>
                <w:szCs w:val="18"/>
              </w:rPr>
              <w:t>dap</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se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pacing w:val="-2"/>
                <w:sz w:val="18"/>
                <w:szCs w:val="18"/>
              </w:rPr>
              <w:t>g</w:t>
            </w:r>
            <w:r w:rsidRPr="00316A8D">
              <w:rPr>
                <w:rFonts w:ascii="Arial" w:hAnsi="Arial" w:cs="Arial"/>
                <w:spacing w:val="1"/>
                <w:sz w:val="18"/>
                <w:szCs w:val="18"/>
              </w:rPr>
              <w:t>ie</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13"/>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pu</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f</w:t>
            </w:r>
            <w:r w:rsidRPr="00316A8D">
              <w:rPr>
                <w:rFonts w:ascii="Arial" w:hAnsi="Arial" w:cs="Arial"/>
                <w:spacing w:val="1"/>
                <w:sz w:val="18"/>
                <w:szCs w:val="18"/>
              </w:rPr>
              <w:t>on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l’é</w:t>
            </w:r>
            <w:r w:rsidRPr="00316A8D">
              <w:rPr>
                <w:rFonts w:ascii="Arial" w:hAnsi="Arial" w:cs="Arial"/>
                <w:spacing w:val="-1"/>
                <w:sz w:val="18"/>
                <w:szCs w:val="18"/>
              </w:rPr>
              <w:t>v</w:t>
            </w:r>
            <w:r w:rsidRPr="00316A8D">
              <w:rPr>
                <w:rFonts w:ascii="Arial" w:hAnsi="Arial" w:cs="Arial"/>
                <w:spacing w:val="1"/>
                <w:sz w:val="18"/>
                <w:szCs w:val="18"/>
              </w:rPr>
              <w:t>o</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de</w:t>
            </w:r>
            <w:r w:rsidRPr="00316A8D">
              <w:rPr>
                <w:rFonts w:ascii="Arial" w:hAnsi="Arial" w:cs="Arial"/>
                <w:sz w:val="18"/>
                <w:szCs w:val="18"/>
              </w:rPr>
              <w:t xml:space="preserve">s </w:t>
            </w:r>
            <w:r w:rsidRPr="00316A8D">
              <w:rPr>
                <w:rFonts w:ascii="Arial" w:hAnsi="Arial" w:cs="Arial"/>
                <w:spacing w:val="1"/>
                <w:sz w:val="18"/>
                <w:szCs w:val="18"/>
              </w:rPr>
              <w:t>ci</w:t>
            </w:r>
            <w:r w:rsidRPr="00316A8D">
              <w:rPr>
                <w:rFonts w:ascii="Arial" w:hAnsi="Arial" w:cs="Arial"/>
                <w:sz w:val="18"/>
                <w:szCs w:val="18"/>
              </w:rPr>
              <w:t>r</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op</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2"/>
                <w:sz w:val="18"/>
                <w:szCs w:val="18"/>
              </w:rPr>
              <w:t>a</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h</w:t>
            </w:r>
            <w:r w:rsidRPr="00316A8D">
              <w:rPr>
                <w:rFonts w:ascii="Arial" w:hAnsi="Arial" w:cs="Arial"/>
                <w:spacing w:val="-1"/>
                <w:sz w:val="18"/>
                <w:szCs w:val="18"/>
              </w:rPr>
              <w:t>y</w:t>
            </w:r>
            <w:r w:rsidRPr="00316A8D">
              <w:rPr>
                <w:rFonts w:ascii="Arial" w:hAnsi="Arial" w:cs="Arial"/>
                <w:spacing w:val="-2"/>
                <w:sz w:val="18"/>
                <w:szCs w:val="18"/>
              </w:rPr>
              <w:t>p</w:t>
            </w:r>
            <w:r w:rsidRPr="00316A8D">
              <w:rPr>
                <w:rFonts w:ascii="Arial" w:hAnsi="Arial" w:cs="Arial"/>
                <w:spacing w:val="1"/>
                <w:sz w:val="18"/>
                <w:szCs w:val="18"/>
              </w:rPr>
              <w:t>o</w:t>
            </w:r>
            <w:r w:rsidRPr="00316A8D">
              <w:rPr>
                <w:rFonts w:ascii="Arial" w:hAnsi="Arial" w:cs="Arial"/>
                <w:sz w:val="18"/>
                <w:szCs w:val="18"/>
              </w:rPr>
              <w:t>t</w:t>
            </w:r>
            <w:r w:rsidRPr="00316A8D">
              <w:rPr>
                <w:rFonts w:ascii="Arial" w:hAnsi="Arial" w:cs="Arial"/>
                <w:spacing w:val="1"/>
                <w:sz w:val="18"/>
                <w:szCs w:val="18"/>
              </w:rPr>
              <w:t>h</w:t>
            </w:r>
            <w:r w:rsidRPr="00316A8D">
              <w:rPr>
                <w:rFonts w:ascii="Arial" w:hAnsi="Arial" w:cs="Arial"/>
                <w:spacing w:val="-2"/>
                <w:sz w:val="18"/>
                <w:szCs w:val="18"/>
              </w:rPr>
              <w:t>è</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z w:val="18"/>
                <w:szCs w:val="18"/>
              </w:rPr>
              <w:t>t</w:t>
            </w:r>
          </w:p>
          <w:p w14:paraId="4A806E56" w14:textId="77777777" w:rsidR="007A64E2" w:rsidRPr="00316A8D" w:rsidRDefault="007A64E2" w:rsidP="007A64E2">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gé</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n</w:t>
            </w:r>
            <w:r w:rsidRPr="00316A8D">
              <w:rPr>
                <w:rFonts w:ascii="Arial" w:hAnsi="Arial" w:cs="Arial"/>
                <w:spacing w:val="1"/>
                <w:sz w:val="18"/>
                <w:szCs w:val="18"/>
              </w:rPr>
              <w:t>iè</w:t>
            </w:r>
            <w:r w:rsidRPr="00316A8D">
              <w:rPr>
                <w:rFonts w:ascii="Arial" w:hAnsi="Arial" w:cs="Arial"/>
                <w:sz w:val="18"/>
                <w:szCs w:val="18"/>
              </w:rPr>
              <w:t>re</w:t>
            </w:r>
            <w:r w:rsidRPr="00316A8D">
              <w:rPr>
                <w:rFonts w:ascii="Arial" w:hAnsi="Arial" w:cs="Arial"/>
                <w:spacing w:val="-7"/>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w:t>
            </w:r>
          </w:p>
        </w:tc>
      </w:tr>
      <w:tr w:rsidR="007A64E2" w:rsidRPr="00316A8D" w14:paraId="1255204A"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57E9595" w14:textId="77777777" w:rsidR="007A64E2" w:rsidRPr="00316A8D" w:rsidRDefault="007A64E2" w:rsidP="007A64E2">
            <w:pPr>
              <w:widowControl w:val="0"/>
              <w:autoSpaceDE w:val="0"/>
              <w:autoSpaceDN w:val="0"/>
              <w:adjustRightInd w:val="0"/>
              <w:spacing w:after="0" w:line="240" w:lineRule="auto"/>
              <w:ind w:left="107" w:right="96"/>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043D350C" w14:textId="77777777" w:rsidR="007A64E2" w:rsidRPr="00316A8D" w:rsidRDefault="007A64E2" w:rsidP="007A64E2">
            <w:pPr>
              <w:widowControl w:val="0"/>
              <w:autoSpaceDE w:val="0"/>
              <w:autoSpaceDN w:val="0"/>
              <w:adjustRightInd w:val="0"/>
              <w:spacing w:before="10" w:after="0" w:line="190" w:lineRule="exact"/>
              <w:rPr>
                <w:rFonts w:ascii="Times New Roman" w:hAnsi="Times New Roman"/>
                <w:sz w:val="19"/>
                <w:szCs w:val="19"/>
              </w:rPr>
            </w:pPr>
          </w:p>
          <w:p w14:paraId="3B28BE83" w14:textId="77777777" w:rsidR="007A64E2" w:rsidRPr="00316A8D" w:rsidRDefault="007A64E2" w:rsidP="007A64E2">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2521876D" w14:textId="77777777" w:rsidR="007A64E2" w:rsidRPr="00316A8D" w:rsidRDefault="007A64E2" w:rsidP="007A64E2">
            <w:pPr>
              <w:widowControl w:val="0"/>
              <w:autoSpaceDE w:val="0"/>
              <w:autoSpaceDN w:val="0"/>
              <w:adjustRightInd w:val="0"/>
              <w:spacing w:before="2" w:after="0" w:line="206" w:lineRule="exact"/>
              <w:ind w:left="102" w:right="381"/>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éu</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9"/>
                <w:sz w:val="18"/>
                <w:szCs w:val="18"/>
              </w:rPr>
              <w:t xml:space="preserve"> </w:t>
            </w:r>
            <w:r w:rsidRPr="00316A8D">
              <w:rPr>
                <w:rFonts w:ascii="Arial" w:hAnsi="Arial" w:cs="Arial"/>
                <w:spacing w:val="-2"/>
                <w:sz w:val="18"/>
                <w:szCs w:val="18"/>
              </w:rPr>
              <w:t>b</w:t>
            </w:r>
            <w:r w:rsidRPr="00316A8D">
              <w:rPr>
                <w:rFonts w:ascii="Arial" w:hAnsi="Arial" w:cs="Arial"/>
                <w:spacing w:val="1"/>
                <w:sz w:val="18"/>
                <w:szCs w:val="18"/>
              </w:rPr>
              <w:t>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z w:val="18"/>
                <w:szCs w:val="18"/>
              </w:rPr>
              <w:t xml:space="preserve">à </w:t>
            </w:r>
            <w:r w:rsidRPr="00316A8D">
              <w:rPr>
                <w:rFonts w:ascii="Arial" w:hAnsi="Arial" w:cs="Arial"/>
                <w:spacing w:val="1"/>
                <w:sz w:val="18"/>
                <w:szCs w:val="18"/>
              </w:rPr>
              <w:t>a</w:t>
            </w:r>
            <w:r w:rsidRPr="00316A8D">
              <w:rPr>
                <w:rFonts w:ascii="Arial" w:hAnsi="Arial" w:cs="Arial"/>
                <w:spacing w:val="-2"/>
                <w:sz w:val="18"/>
                <w:szCs w:val="18"/>
              </w:rPr>
              <w:t>d</w:t>
            </w:r>
            <w:r w:rsidRPr="00316A8D">
              <w:rPr>
                <w:rFonts w:ascii="Arial" w:hAnsi="Arial" w:cs="Arial"/>
                <w:spacing w:val="1"/>
                <w:sz w:val="18"/>
                <w:szCs w:val="18"/>
              </w:rPr>
              <w:t>ap</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s</w:t>
            </w:r>
            <w:r w:rsidRPr="00316A8D">
              <w:rPr>
                <w:rFonts w:ascii="Arial" w:hAnsi="Arial" w:cs="Arial"/>
                <w:sz w:val="18"/>
                <w:szCs w:val="18"/>
              </w:rPr>
              <w:t>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w:t>
            </w:r>
            <w:r w:rsidRPr="00316A8D">
              <w:rPr>
                <w:rFonts w:ascii="Arial" w:hAnsi="Arial" w:cs="Arial"/>
                <w:spacing w:val="-2"/>
                <w:sz w:val="18"/>
                <w:szCs w:val="18"/>
              </w:rPr>
              <w:t>i</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olu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ci</w:t>
            </w:r>
            <w:r w:rsidRPr="00316A8D">
              <w:rPr>
                <w:rFonts w:ascii="Arial" w:hAnsi="Arial" w:cs="Arial"/>
                <w:sz w:val="18"/>
                <w:szCs w:val="18"/>
              </w:rPr>
              <w:t>r</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op</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2"/>
                <w:sz w:val="18"/>
                <w:szCs w:val="18"/>
              </w:rPr>
              <w:t>a</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 r</w:t>
            </w:r>
            <w:r w:rsidRPr="00316A8D">
              <w:rPr>
                <w:rFonts w:ascii="Arial" w:hAnsi="Arial" w:cs="Arial"/>
                <w:spacing w:val="1"/>
                <w:sz w:val="18"/>
                <w:szCs w:val="18"/>
              </w:rPr>
              <w:t>ela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2"/>
                <w:sz w:val="18"/>
                <w:szCs w:val="18"/>
              </w:rPr>
              <w:t xml:space="preserve"> </w:t>
            </w:r>
            <w:r w:rsidRPr="00316A8D">
              <w:rPr>
                <w:rFonts w:ascii="Arial" w:hAnsi="Arial" w:cs="Arial"/>
                <w:spacing w:val="-2"/>
                <w:sz w:val="18"/>
                <w:szCs w:val="18"/>
              </w:rPr>
              <w:t>pa</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w:t>
            </w:r>
          </w:p>
        </w:tc>
      </w:tr>
      <w:tr w:rsidR="007A64E2" w:rsidRPr="00316A8D" w14:paraId="7B97CA6D" w14:textId="77777777" w:rsidTr="00110BA0">
        <w:trPr>
          <w:trHeight w:hRule="exact" w:val="838"/>
        </w:trPr>
        <w:tc>
          <w:tcPr>
            <w:tcW w:w="396" w:type="dxa"/>
            <w:tcBorders>
              <w:top w:val="single" w:sz="4" w:space="0" w:color="000000"/>
              <w:left w:val="single" w:sz="8" w:space="0" w:color="000000"/>
              <w:bottom w:val="single" w:sz="4" w:space="0" w:color="000000"/>
              <w:right w:val="single" w:sz="4" w:space="0" w:color="000000"/>
            </w:tcBorders>
          </w:tcPr>
          <w:p w14:paraId="66C4797E" w14:textId="77777777" w:rsidR="007A64E2" w:rsidRPr="00316A8D" w:rsidRDefault="007A64E2" w:rsidP="007A64E2">
            <w:pPr>
              <w:widowControl w:val="0"/>
              <w:autoSpaceDE w:val="0"/>
              <w:autoSpaceDN w:val="0"/>
              <w:adjustRightInd w:val="0"/>
              <w:spacing w:after="0" w:line="240" w:lineRule="auto"/>
              <w:jc w:val="center"/>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C000"/>
          </w:tcPr>
          <w:p w14:paraId="1A75C2F9" w14:textId="77777777" w:rsidR="007A64E2" w:rsidRPr="00316A8D" w:rsidRDefault="007A64E2" w:rsidP="007A64E2">
            <w:pPr>
              <w:widowControl w:val="0"/>
              <w:autoSpaceDE w:val="0"/>
              <w:autoSpaceDN w:val="0"/>
              <w:adjustRightInd w:val="0"/>
              <w:spacing w:before="3" w:after="0" w:line="100" w:lineRule="exact"/>
              <w:rPr>
                <w:rFonts w:ascii="Times New Roman" w:hAnsi="Times New Roman"/>
                <w:sz w:val="10"/>
                <w:szCs w:val="10"/>
              </w:rPr>
            </w:pPr>
          </w:p>
          <w:p w14:paraId="32C58906" w14:textId="77777777" w:rsidR="007A64E2" w:rsidRPr="00316A8D" w:rsidRDefault="007A64E2" w:rsidP="007A64E2">
            <w:pPr>
              <w:widowControl w:val="0"/>
              <w:autoSpaceDE w:val="0"/>
              <w:autoSpaceDN w:val="0"/>
              <w:adjustRightInd w:val="0"/>
              <w:spacing w:after="0" w:line="200" w:lineRule="exact"/>
              <w:rPr>
                <w:rFonts w:ascii="Times New Roman" w:hAnsi="Times New Roman"/>
                <w:sz w:val="20"/>
                <w:szCs w:val="20"/>
              </w:rPr>
            </w:pPr>
          </w:p>
          <w:p w14:paraId="5F26785B" w14:textId="77777777" w:rsidR="007A64E2" w:rsidRPr="00316A8D" w:rsidRDefault="007A64E2" w:rsidP="007A64E2">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61E41858" w14:textId="77777777" w:rsidR="007A64E2" w:rsidRPr="00316A8D" w:rsidRDefault="007A64E2" w:rsidP="007A64E2">
            <w:pPr>
              <w:widowControl w:val="0"/>
              <w:autoSpaceDE w:val="0"/>
              <w:autoSpaceDN w:val="0"/>
              <w:adjustRightInd w:val="0"/>
              <w:spacing w:before="2" w:after="0" w:line="206" w:lineRule="exact"/>
              <w:ind w:left="102" w:right="100"/>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z w:val="18"/>
                <w:szCs w:val="18"/>
              </w:rPr>
              <w:t>t</w:t>
            </w:r>
            <w:r w:rsidRPr="00316A8D">
              <w:rPr>
                <w:rFonts w:ascii="Arial" w:hAnsi="Arial" w:cs="Arial"/>
                <w:spacing w:val="1"/>
                <w:sz w:val="18"/>
                <w:szCs w:val="18"/>
              </w:rPr>
              <w:t>o</w:t>
            </w:r>
            <w:r w:rsidRPr="00316A8D">
              <w:rPr>
                <w:rFonts w:ascii="Arial" w:hAnsi="Arial" w:cs="Arial"/>
                <w:spacing w:val="-2"/>
                <w:sz w:val="18"/>
                <w:szCs w:val="18"/>
              </w:rPr>
              <w:t>ta</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ada</w:t>
            </w:r>
            <w:r w:rsidRPr="00316A8D">
              <w:rPr>
                <w:rFonts w:ascii="Arial" w:hAnsi="Arial" w:cs="Arial"/>
                <w:spacing w:val="-2"/>
                <w:sz w:val="18"/>
                <w:szCs w:val="18"/>
              </w:rPr>
              <w:t>p</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se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gi</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 xml:space="preserve">n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ci</w:t>
            </w:r>
            <w:r w:rsidRPr="00316A8D">
              <w:rPr>
                <w:rFonts w:ascii="Arial" w:hAnsi="Arial" w:cs="Arial"/>
                <w:spacing w:val="-2"/>
                <w:sz w:val="18"/>
                <w:szCs w:val="18"/>
              </w:rPr>
              <w:t>r</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z w:val="18"/>
                <w:szCs w:val="18"/>
              </w:rPr>
              <w:t>f</w:t>
            </w:r>
            <w:r w:rsidRPr="00316A8D">
              <w:rPr>
                <w:rFonts w:ascii="Arial" w:hAnsi="Arial" w:cs="Arial"/>
                <w:spacing w:val="1"/>
                <w:sz w:val="18"/>
                <w:szCs w:val="18"/>
              </w:rPr>
              <w:t>aç</w:t>
            </w:r>
            <w:r w:rsidRPr="00316A8D">
              <w:rPr>
                <w:rFonts w:ascii="Arial" w:hAnsi="Arial" w:cs="Arial"/>
                <w:spacing w:val="-2"/>
                <w:sz w:val="18"/>
                <w:szCs w:val="18"/>
              </w:rPr>
              <w:t>o</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a</w:t>
            </w:r>
            <w:r w:rsidRPr="00316A8D">
              <w:rPr>
                <w:rFonts w:ascii="Arial" w:hAnsi="Arial" w:cs="Arial"/>
                <w:spacing w:val="-2"/>
                <w:sz w:val="18"/>
                <w:szCs w:val="18"/>
              </w:rPr>
              <w:t>p</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op</w:t>
            </w:r>
            <w:r w:rsidRPr="00316A8D">
              <w:rPr>
                <w:rFonts w:ascii="Arial" w:hAnsi="Arial" w:cs="Arial"/>
                <w:spacing w:val="-2"/>
                <w:sz w:val="18"/>
                <w:szCs w:val="18"/>
              </w:rPr>
              <w:t>r</w:t>
            </w:r>
            <w:r w:rsidRPr="00316A8D">
              <w:rPr>
                <w:rFonts w:ascii="Arial" w:hAnsi="Arial" w:cs="Arial"/>
                <w:spacing w:val="1"/>
                <w:sz w:val="18"/>
                <w:szCs w:val="18"/>
              </w:rPr>
              <w:t>ié</w:t>
            </w:r>
            <w:r w:rsidRPr="00316A8D">
              <w:rPr>
                <w:rFonts w:ascii="Arial" w:hAnsi="Arial" w:cs="Arial"/>
                <w:sz w:val="18"/>
                <w:szCs w:val="18"/>
              </w:rPr>
              <w:t>e</w:t>
            </w:r>
            <w:r w:rsidRPr="00316A8D">
              <w:rPr>
                <w:rFonts w:ascii="Arial" w:hAnsi="Arial" w:cs="Arial"/>
                <w:spacing w:val="-10"/>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an</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z w:val="18"/>
                <w:szCs w:val="18"/>
              </w:rPr>
              <w:t>t</w:t>
            </w:r>
            <w:r w:rsidRPr="00316A8D">
              <w:rPr>
                <w:rFonts w:ascii="Arial" w:hAnsi="Arial" w:cs="Arial"/>
                <w:spacing w:val="1"/>
                <w:sz w:val="18"/>
                <w:szCs w:val="18"/>
              </w:rPr>
              <w:t>em</w:t>
            </w:r>
            <w:r w:rsidRPr="00316A8D">
              <w:rPr>
                <w:rFonts w:ascii="Arial" w:hAnsi="Arial" w:cs="Arial"/>
                <w:spacing w:val="-4"/>
                <w:sz w:val="18"/>
                <w:szCs w:val="18"/>
              </w:rPr>
              <w:t>p</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a </w:t>
            </w:r>
            <w:r w:rsidRPr="00316A8D">
              <w:rPr>
                <w:rFonts w:ascii="Arial" w:hAnsi="Arial" w:cs="Arial"/>
                <w:spacing w:val="1"/>
                <w:sz w:val="18"/>
                <w:szCs w:val="18"/>
              </w:rPr>
              <w:t>é</w:t>
            </w:r>
            <w:r w:rsidRPr="00316A8D">
              <w:rPr>
                <w:rFonts w:ascii="Arial" w:hAnsi="Arial" w:cs="Arial"/>
                <w:sz w:val="18"/>
                <w:szCs w:val="18"/>
              </w:rPr>
              <w:t xml:space="preserve">té </w:t>
            </w:r>
            <w:r w:rsidRPr="00316A8D">
              <w:rPr>
                <w:rFonts w:ascii="Arial" w:hAnsi="Arial" w:cs="Arial"/>
                <w:spacing w:val="1"/>
                <w:sz w:val="18"/>
                <w:szCs w:val="18"/>
              </w:rPr>
              <w:t>plu</w:t>
            </w:r>
            <w:r w:rsidRPr="00316A8D">
              <w:rPr>
                <w:rFonts w:ascii="Arial" w:hAnsi="Arial" w:cs="Arial"/>
                <w:sz w:val="18"/>
                <w:szCs w:val="18"/>
              </w:rPr>
              <w:t>t</w:t>
            </w:r>
            <w:r w:rsidRPr="00316A8D">
              <w:rPr>
                <w:rFonts w:ascii="Arial" w:hAnsi="Arial" w:cs="Arial"/>
                <w:spacing w:val="-2"/>
                <w:sz w:val="18"/>
                <w:szCs w:val="18"/>
              </w:rPr>
              <w:t>ô</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4"/>
                <w:sz w:val="18"/>
                <w:szCs w:val="18"/>
              </w:rPr>
              <w:t>t</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U</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od</w:t>
            </w:r>
            <w:r w:rsidRPr="00316A8D">
              <w:rPr>
                <w:rFonts w:ascii="Arial" w:hAnsi="Arial" w:cs="Arial"/>
                <w:spacing w:val="-2"/>
                <w:sz w:val="18"/>
                <w:szCs w:val="18"/>
              </w:rPr>
              <w:t>i</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mpo</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pacing w:val="1"/>
                <w:sz w:val="18"/>
                <w:szCs w:val="18"/>
              </w:rPr>
              <w:t>an</w:t>
            </w:r>
            <w:r w:rsidRPr="00316A8D">
              <w:rPr>
                <w:rFonts w:ascii="Arial" w:hAnsi="Arial" w:cs="Arial"/>
                <w:sz w:val="18"/>
                <w:szCs w:val="18"/>
              </w:rPr>
              <w:t>te</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pacing w:val="1"/>
                <w:sz w:val="18"/>
                <w:szCs w:val="18"/>
              </w:rPr>
              <w:t>gi</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è</w:t>
            </w:r>
            <w:r w:rsidRPr="00316A8D">
              <w:rPr>
                <w:rFonts w:ascii="Arial" w:hAnsi="Arial" w:cs="Arial"/>
                <w:sz w:val="18"/>
                <w:szCs w:val="18"/>
              </w:rPr>
              <w:t>re</w:t>
            </w:r>
            <w:r w:rsidRPr="00316A8D">
              <w:rPr>
                <w:rFonts w:ascii="Arial" w:hAnsi="Arial" w:cs="Arial"/>
                <w:spacing w:val="-5"/>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é</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re</w:t>
            </w:r>
            <w:r w:rsidRPr="00316A8D">
              <w:rPr>
                <w:rFonts w:ascii="Arial" w:hAnsi="Arial" w:cs="Arial"/>
                <w:spacing w:val="-8"/>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z w:val="18"/>
                <w:szCs w:val="18"/>
              </w:rPr>
              <w:t>à</w:t>
            </w:r>
          </w:p>
          <w:p w14:paraId="0686C748" w14:textId="77777777" w:rsidR="007A64E2" w:rsidRPr="00316A8D" w:rsidRDefault="007A64E2" w:rsidP="007A64E2">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1"/>
                <w:sz w:val="18"/>
                <w:szCs w:val="18"/>
              </w:rPr>
              <w:t>l</w:t>
            </w:r>
            <w:r w:rsidRPr="00316A8D">
              <w:rPr>
                <w:rFonts w:ascii="Arial" w:hAnsi="Arial" w:cs="Arial"/>
                <w:sz w:val="18"/>
                <w:szCs w:val="18"/>
              </w:rPr>
              <w:t>a r</w:t>
            </w:r>
            <w:r w:rsidRPr="00316A8D">
              <w:rPr>
                <w:rFonts w:ascii="Arial" w:hAnsi="Arial" w:cs="Arial"/>
                <w:spacing w:val="-2"/>
                <w:sz w:val="18"/>
                <w:szCs w:val="18"/>
              </w:rPr>
              <w:t>é</w:t>
            </w:r>
            <w:r w:rsidRPr="00316A8D">
              <w:rPr>
                <w:rFonts w:ascii="Arial" w:hAnsi="Arial" w:cs="Arial"/>
                <w:spacing w:val="1"/>
                <w:sz w:val="18"/>
                <w:szCs w:val="18"/>
              </w:rPr>
              <w:t>al</w:t>
            </w:r>
            <w:r w:rsidRPr="00316A8D">
              <w:rPr>
                <w:rFonts w:ascii="Arial" w:hAnsi="Arial" w:cs="Arial"/>
                <w:spacing w:val="-2"/>
                <w:sz w:val="18"/>
                <w:szCs w:val="18"/>
              </w:rPr>
              <w:t>i</w:t>
            </w:r>
            <w:r w:rsidRPr="00316A8D">
              <w:rPr>
                <w:rFonts w:ascii="Arial" w:hAnsi="Arial" w:cs="Arial"/>
                <w:spacing w:val="1"/>
                <w:sz w:val="18"/>
                <w:szCs w:val="18"/>
              </w:rPr>
              <w:t>sa</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2"/>
                <w:sz w:val="18"/>
                <w:szCs w:val="18"/>
              </w:rPr>
              <w:t xml:space="preserve"> </w:t>
            </w:r>
            <w:r w:rsidRPr="00316A8D">
              <w:rPr>
                <w:rFonts w:ascii="Arial" w:hAnsi="Arial" w:cs="Arial"/>
                <w:spacing w:val="1"/>
                <w:sz w:val="18"/>
                <w:szCs w:val="18"/>
              </w:rPr>
              <w:t>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p>
        </w:tc>
      </w:tr>
      <w:tr w:rsidR="007A64E2" w:rsidRPr="00316A8D" w14:paraId="7C06F282" w14:textId="77777777" w:rsidTr="00110BA0">
        <w:trPr>
          <w:trHeight w:hRule="exact" w:val="636"/>
        </w:trPr>
        <w:tc>
          <w:tcPr>
            <w:tcW w:w="396" w:type="dxa"/>
            <w:tcBorders>
              <w:top w:val="single" w:sz="4" w:space="0" w:color="000000"/>
              <w:left w:val="single" w:sz="8" w:space="0" w:color="000000"/>
              <w:bottom w:val="single" w:sz="8" w:space="0" w:color="000000"/>
              <w:right w:val="single" w:sz="4" w:space="0" w:color="000000"/>
            </w:tcBorders>
          </w:tcPr>
          <w:p w14:paraId="093DBD6C" w14:textId="77777777" w:rsidR="007A64E2" w:rsidRPr="00316A8D" w:rsidRDefault="007A64E2" w:rsidP="007A64E2">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14:paraId="20989B99" w14:textId="77777777" w:rsidR="007A64E2" w:rsidRPr="00316A8D" w:rsidRDefault="007A64E2" w:rsidP="007A64E2">
            <w:pPr>
              <w:widowControl w:val="0"/>
              <w:autoSpaceDE w:val="0"/>
              <w:autoSpaceDN w:val="0"/>
              <w:adjustRightInd w:val="0"/>
              <w:spacing w:before="10" w:after="0" w:line="190" w:lineRule="exact"/>
              <w:rPr>
                <w:rFonts w:ascii="Times New Roman" w:hAnsi="Times New Roman"/>
                <w:sz w:val="19"/>
                <w:szCs w:val="19"/>
              </w:rPr>
            </w:pPr>
          </w:p>
          <w:p w14:paraId="1995FB60" w14:textId="77777777" w:rsidR="007A64E2" w:rsidRPr="00316A8D" w:rsidRDefault="007A64E2" w:rsidP="007A64E2">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14:paraId="29D94D98" w14:textId="77777777" w:rsidR="007A64E2" w:rsidRPr="00316A8D" w:rsidRDefault="007A64E2" w:rsidP="007A64E2">
            <w:pPr>
              <w:widowControl w:val="0"/>
              <w:autoSpaceDE w:val="0"/>
              <w:autoSpaceDN w:val="0"/>
              <w:adjustRightInd w:val="0"/>
              <w:spacing w:before="2" w:after="0" w:line="206" w:lineRule="exact"/>
              <w:ind w:left="102" w:right="301"/>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z w:val="18"/>
                <w:szCs w:val="18"/>
              </w:rPr>
              <w:t>à r</w:t>
            </w:r>
            <w:r w:rsidRPr="00316A8D">
              <w:rPr>
                <w:rFonts w:ascii="Arial" w:hAnsi="Arial" w:cs="Arial"/>
                <w:spacing w:val="-2"/>
                <w:sz w:val="18"/>
                <w:szCs w:val="18"/>
              </w:rPr>
              <w:t>é</w:t>
            </w:r>
            <w:r w:rsidRPr="00316A8D">
              <w:rPr>
                <w:rFonts w:ascii="Arial" w:hAnsi="Arial" w:cs="Arial"/>
                <w:spacing w:val="1"/>
                <w:sz w:val="18"/>
                <w:szCs w:val="18"/>
              </w:rPr>
              <w:t>agi</w:t>
            </w:r>
            <w:r w:rsidRPr="00316A8D">
              <w:rPr>
                <w:rFonts w:ascii="Arial" w:hAnsi="Arial" w:cs="Arial"/>
                <w:sz w:val="18"/>
                <w:szCs w:val="18"/>
              </w:rPr>
              <w:t>r</w:t>
            </w:r>
            <w:r w:rsidRPr="00316A8D">
              <w:rPr>
                <w:rFonts w:ascii="Arial" w:hAnsi="Arial" w:cs="Arial"/>
                <w:spacing w:val="-7"/>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ol</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i</w:t>
            </w:r>
            <w:r w:rsidRPr="00316A8D">
              <w:rPr>
                <w:rFonts w:ascii="Arial" w:hAnsi="Arial" w:cs="Arial"/>
                <w:spacing w:val="-2"/>
                <w:sz w:val="18"/>
                <w:szCs w:val="18"/>
              </w:rPr>
              <w:t>r</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ge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 xml:space="preserve">n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is</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z w:val="18"/>
                <w:szCs w:val="18"/>
              </w:rPr>
              <w:t xml:space="preserve">a </w:t>
            </w:r>
            <w:r w:rsidRPr="00316A8D">
              <w:rPr>
                <w:rFonts w:ascii="Arial" w:hAnsi="Arial" w:cs="Arial"/>
                <w:spacing w:val="1"/>
                <w:sz w:val="18"/>
                <w:szCs w:val="18"/>
              </w:rPr>
              <w:t>é</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2"/>
                <w:sz w:val="18"/>
                <w:szCs w:val="18"/>
              </w:rPr>
              <w:t xml:space="preserve"> i</w:t>
            </w:r>
            <w:r w:rsidRPr="00316A8D">
              <w:rPr>
                <w:rFonts w:ascii="Arial" w:hAnsi="Arial" w:cs="Arial"/>
                <w:spacing w:val="1"/>
                <w:sz w:val="18"/>
                <w:szCs w:val="18"/>
              </w:rPr>
              <w:t>ns</w:t>
            </w:r>
            <w:r w:rsidRPr="00316A8D">
              <w:rPr>
                <w:rFonts w:ascii="Arial" w:hAnsi="Arial" w:cs="Arial"/>
                <w:spacing w:val="-2"/>
                <w:sz w:val="18"/>
                <w:szCs w:val="18"/>
              </w:rPr>
              <w:t>uf</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sa</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12"/>
                <w:sz w:val="18"/>
                <w:szCs w:val="18"/>
              </w:rPr>
              <w:t xml:space="preserve"> </w:t>
            </w:r>
            <w:r w:rsidRPr="00316A8D">
              <w:rPr>
                <w:rFonts w:ascii="Arial" w:hAnsi="Arial" w:cs="Arial"/>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c</w:t>
            </w:r>
            <w:r w:rsidRPr="00316A8D">
              <w:rPr>
                <w:rFonts w:ascii="Arial" w:hAnsi="Arial" w:cs="Arial"/>
                <w:spacing w:val="1"/>
                <w:sz w:val="18"/>
                <w:szCs w:val="18"/>
              </w:rPr>
              <w:t>han</w:t>
            </w:r>
            <w:r w:rsidRPr="00316A8D">
              <w:rPr>
                <w:rFonts w:ascii="Arial" w:hAnsi="Arial" w:cs="Arial"/>
                <w:spacing w:val="-2"/>
                <w:sz w:val="18"/>
                <w:szCs w:val="18"/>
              </w:rPr>
              <w:t>g</w:t>
            </w:r>
            <w:r w:rsidRPr="00316A8D">
              <w:rPr>
                <w:rFonts w:ascii="Arial" w:hAnsi="Arial" w:cs="Arial"/>
                <w:spacing w:val="1"/>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pacing w:val="-1"/>
                <w:sz w:val="18"/>
                <w:szCs w:val="18"/>
              </w:rPr>
              <w:t>s</w:t>
            </w:r>
            <w:r w:rsidRPr="00316A8D">
              <w:rPr>
                <w:rFonts w:ascii="Arial" w:hAnsi="Arial" w:cs="Arial"/>
                <w:spacing w:val="1"/>
                <w:sz w:val="18"/>
                <w:szCs w:val="18"/>
              </w:rPr>
              <w:t>idé</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né</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pacing w:val="1"/>
                <w:sz w:val="18"/>
                <w:szCs w:val="18"/>
              </w:rPr>
              <w:t>sai</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1"/>
                <w:sz w:val="18"/>
                <w:szCs w:val="18"/>
              </w:rPr>
              <w:t xml:space="preserv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éa</w:t>
            </w:r>
            <w:r w:rsidRPr="00316A8D">
              <w:rPr>
                <w:rFonts w:ascii="Arial" w:hAnsi="Arial" w:cs="Arial"/>
                <w:spacing w:val="-2"/>
                <w:sz w:val="18"/>
                <w:szCs w:val="18"/>
              </w:rPr>
              <w:t>li</w:t>
            </w:r>
            <w:r w:rsidRPr="00316A8D">
              <w:rPr>
                <w:rFonts w:ascii="Arial" w:hAnsi="Arial" w:cs="Arial"/>
                <w:spacing w:val="1"/>
                <w:sz w:val="18"/>
                <w:szCs w:val="18"/>
              </w:rPr>
              <w:t>se</w:t>
            </w:r>
            <w:r w:rsidRPr="00316A8D">
              <w:rPr>
                <w:rFonts w:ascii="Arial" w:hAnsi="Arial" w:cs="Arial"/>
                <w:sz w:val="18"/>
                <w:szCs w:val="18"/>
              </w:rPr>
              <w:t>r</w:t>
            </w:r>
          </w:p>
          <w:p w14:paraId="10829125" w14:textId="77777777" w:rsidR="007A64E2" w:rsidRPr="00316A8D" w:rsidRDefault="007A64E2" w:rsidP="007A64E2">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l’ou</w:t>
            </w:r>
            <w:r w:rsidRPr="00316A8D">
              <w:rPr>
                <w:rFonts w:ascii="Arial" w:hAnsi="Arial" w:cs="Arial"/>
                <w:spacing w:val="-2"/>
                <w:sz w:val="18"/>
                <w:szCs w:val="18"/>
              </w:rPr>
              <w:t>t</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me</w:t>
            </w:r>
            <w:r w:rsidRPr="00316A8D">
              <w:rPr>
                <w:rFonts w:ascii="Arial" w:hAnsi="Arial" w:cs="Arial"/>
                <w:sz w:val="18"/>
                <w:szCs w:val="18"/>
              </w:rPr>
              <w:t>.</w:t>
            </w:r>
          </w:p>
        </w:tc>
      </w:tr>
    </w:tbl>
    <w:p w14:paraId="31925CAA" w14:textId="77777777" w:rsidR="009D4B50" w:rsidRPr="00316A8D" w:rsidRDefault="009D4B50" w:rsidP="009D4B50">
      <w:pPr>
        <w:widowControl w:val="0"/>
        <w:autoSpaceDE w:val="0"/>
        <w:autoSpaceDN w:val="0"/>
        <w:adjustRightInd w:val="0"/>
        <w:spacing w:after="0" w:line="200" w:lineRule="exact"/>
        <w:rPr>
          <w:rFonts w:ascii="Times New Roman" w:hAnsi="Times New Roman"/>
          <w:sz w:val="20"/>
          <w:szCs w:val="20"/>
        </w:rPr>
      </w:pPr>
    </w:p>
    <w:p w14:paraId="56F9ADEA" w14:textId="77777777" w:rsidR="009D4B50" w:rsidRPr="00316A8D" w:rsidRDefault="009D4B50" w:rsidP="009D4B50">
      <w:pPr>
        <w:widowControl w:val="0"/>
        <w:autoSpaceDE w:val="0"/>
        <w:autoSpaceDN w:val="0"/>
        <w:adjustRightInd w:val="0"/>
        <w:spacing w:before="2" w:after="0" w:line="220" w:lineRule="exact"/>
        <w:rPr>
          <w:rFonts w:ascii="Times New Roman" w:hAnsi="Times New Roman"/>
        </w:rPr>
      </w:pPr>
    </w:p>
    <w:p w14:paraId="4391C0C6" w14:textId="77777777" w:rsidR="009D4B50" w:rsidRPr="00316A8D" w:rsidRDefault="009D4B50" w:rsidP="009D4B50">
      <w:pPr>
        <w:widowControl w:val="0"/>
        <w:autoSpaceDE w:val="0"/>
        <w:autoSpaceDN w:val="0"/>
        <w:adjustRightInd w:val="0"/>
        <w:spacing w:before="2" w:after="0" w:line="220" w:lineRule="exact"/>
        <w:rPr>
          <w:rFonts w:ascii="Times New Roman" w:hAnsi="Times New Roman"/>
        </w:rPr>
      </w:pPr>
    </w:p>
    <w:p w14:paraId="499D52CE" w14:textId="77777777" w:rsidR="009D4B50" w:rsidRPr="00316A8D" w:rsidRDefault="009D4B50" w:rsidP="00552FB3">
      <w:pPr>
        <w:keepNext/>
        <w:widowControl w:val="0"/>
        <w:autoSpaceDE w:val="0"/>
        <w:autoSpaceDN w:val="0"/>
        <w:adjustRightInd w:val="0"/>
        <w:spacing w:before="41" w:after="0" w:line="206" w:lineRule="exact"/>
        <w:ind w:left="232" w:right="171"/>
        <w:rPr>
          <w:rFonts w:ascii="Arial" w:hAnsi="Arial" w:cs="Arial"/>
          <w:sz w:val="18"/>
          <w:szCs w:val="18"/>
        </w:rPr>
      </w:pPr>
      <w:r w:rsidRPr="00316A8D">
        <w:rPr>
          <w:rFonts w:ascii="Arial" w:hAnsi="Arial" w:cs="Arial"/>
          <w:b/>
          <w:bCs/>
          <w:spacing w:val="1"/>
          <w:sz w:val="18"/>
          <w:szCs w:val="18"/>
        </w:rPr>
        <w:t>4</w:t>
      </w:r>
      <w:r w:rsidRPr="00316A8D">
        <w:rPr>
          <w:rFonts w:ascii="Arial" w:hAnsi="Arial" w:cs="Arial"/>
          <w:b/>
          <w:bCs/>
          <w:sz w:val="18"/>
          <w:szCs w:val="18"/>
        </w:rPr>
        <w:t>.</w:t>
      </w:r>
      <w:r w:rsidRPr="00316A8D">
        <w:rPr>
          <w:rFonts w:ascii="Arial" w:hAnsi="Arial" w:cs="Arial"/>
          <w:b/>
          <w:bCs/>
          <w:spacing w:val="38"/>
          <w:sz w:val="18"/>
          <w:szCs w:val="18"/>
        </w:rPr>
        <w:t xml:space="preserve"> </w:t>
      </w:r>
      <w:r w:rsidRPr="00316A8D">
        <w:rPr>
          <w:rFonts w:ascii="Arial" w:hAnsi="Arial" w:cs="Arial"/>
          <w:b/>
          <w:bCs/>
          <w:sz w:val="18"/>
          <w:szCs w:val="18"/>
        </w:rPr>
        <w:t>DUR</w:t>
      </w:r>
      <w:r w:rsidRPr="00316A8D">
        <w:rPr>
          <w:rFonts w:ascii="Arial" w:hAnsi="Arial" w:cs="Arial"/>
          <w:b/>
          <w:bCs/>
          <w:spacing w:val="-3"/>
          <w:sz w:val="18"/>
          <w:szCs w:val="18"/>
        </w:rPr>
        <w:t>A</w:t>
      </w:r>
      <w:r w:rsidRPr="00316A8D">
        <w:rPr>
          <w:rFonts w:ascii="Arial" w:hAnsi="Arial" w:cs="Arial"/>
          <w:b/>
          <w:bCs/>
          <w:sz w:val="18"/>
          <w:szCs w:val="18"/>
        </w:rPr>
        <w:t>BILITÉ</w:t>
      </w:r>
      <w:r w:rsidRPr="00316A8D">
        <w:rPr>
          <w:rFonts w:ascii="Arial" w:hAnsi="Arial" w:cs="Arial"/>
          <w:b/>
          <w:bCs/>
          <w:spacing w:val="28"/>
          <w:sz w:val="18"/>
          <w:szCs w:val="18"/>
        </w:rPr>
        <w:t xml:space="preserve"> </w:t>
      </w:r>
      <w:r w:rsidRPr="00316A8D">
        <w:rPr>
          <w:rFonts w:ascii="Arial" w:hAnsi="Arial" w:cs="Arial"/>
          <w:b/>
          <w:bCs/>
          <w:sz w:val="18"/>
          <w:szCs w:val="18"/>
        </w:rPr>
        <w:t>P</w:t>
      </w:r>
      <w:r w:rsidRPr="00316A8D">
        <w:rPr>
          <w:rFonts w:ascii="Arial" w:hAnsi="Arial" w:cs="Arial"/>
          <w:b/>
          <w:bCs/>
          <w:spacing w:val="-1"/>
          <w:sz w:val="18"/>
          <w:szCs w:val="18"/>
        </w:rPr>
        <w:t>O</w:t>
      </w:r>
      <w:r w:rsidRPr="00316A8D">
        <w:rPr>
          <w:rFonts w:ascii="Arial" w:hAnsi="Arial" w:cs="Arial"/>
          <w:b/>
          <w:bCs/>
          <w:sz w:val="18"/>
          <w:szCs w:val="18"/>
        </w:rPr>
        <w:t>TENTIELLE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5"/>
          <w:sz w:val="18"/>
          <w:szCs w:val="18"/>
        </w:rPr>
        <w:t xml:space="preserve"> </w:t>
      </w:r>
      <w:r w:rsidRPr="00316A8D">
        <w:rPr>
          <w:rFonts w:ascii="Arial" w:hAnsi="Arial" w:cs="Arial"/>
          <w:b/>
          <w:bCs/>
          <w:sz w:val="18"/>
          <w:szCs w:val="18"/>
        </w:rPr>
        <w:t>le</w:t>
      </w:r>
      <w:r w:rsidRPr="00316A8D">
        <w:rPr>
          <w:rFonts w:ascii="Arial" w:hAnsi="Arial" w:cs="Arial"/>
          <w:b/>
          <w:bCs/>
          <w:spacing w:val="38"/>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32"/>
          <w:sz w:val="18"/>
          <w:szCs w:val="18"/>
        </w:rPr>
        <w:t xml:space="preserve"> </w:t>
      </w:r>
      <w:r w:rsidRPr="00316A8D">
        <w:rPr>
          <w:rFonts w:ascii="Arial" w:hAnsi="Arial" w:cs="Arial"/>
          <w:b/>
          <w:bCs/>
          <w:sz w:val="18"/>
          <w:szCs w:val="18"/>
        </w:rPr>
        <w:t>de</w:t>
      </w:r>
      <w:r w:rsidRPr="00316A8D">
        <w:rPr>
          <w:rFonts w:ascii="Arial" w:hAnsi="Arial" w:cs="Arial"/>
          <w:b/>
          <w:bCs/>
          <w:spacing w:val="35"/>
          <w:sz w:val="18"/>
          <w:szCs w:val="18"/>
        </w:rPr>
        <w:t xml:space="preserve"> </w:t>
      </w:r>
      <w:r w:rsidRPr="00316A8D">
        <w:rPr>
          <w:rFonts w:ascii="Arial" w:hAnsi="Arial" w:cs="Arial"/>
          <w:b/>
          <w:bCs/>
          <w:sz w:val="18"/>
          <w:szCs w:val="18"/>
        </w:rPr>
        <w:t>pro</w:t>
      </w:r>
      <w:r w:rsidRPr="00316A8D">
        <w:rPr>
          <w:rFonts w:ascii="Arial" w:hAnsi="Arial" w:cs="Arial"/>
          <w:b/>
          <w:bCs/>
          <w:spacing w:val="-2"/>
          <w:sz w:val="18"/>
          <w:szCs w:val="18"/>
        </w:rPr>
        <w:t>b</w:t>
      </w:r>
      <w:r w:rsidRPr="00316A8D">
        <w:rPr>
          <w:rFonts w:ascii="Arial" w:hAnsi="Arial" w:cs="Arial"/>
          <w:b/>
          <w:bCs/>
          <w:spacing w:val="1"/>
          <w:sz w:val="18"/>
          <w:szCs w:val="18"/>
        </w:rPr>
        <w:t>a</w:t>
      </w:r>
      <w:r w:rsidRPr="00316A8D">
        <w:rPr>
          <w:rFonts w:ascii="Arial" w:hAnsi="Arial" w:cs="Arial"/>
          <w:b/>
          <w:bCs/>
          <w:sz w:val="18"/>
          <w:szCs w:val="18"/>
        </w:rPr>
        <w:t>bili</w:t>
      </w:r>
      <w:r w:rsidRPr="00316A8D">
        <w:rPr>
          <w:rFonts w:ascii="Arial" w:hAnsi="Arial" w:cs="Arial"/>
          <w:b/>
          <w:bCs/>
          <w:spacing w:val="-2"/>
          <w:sz w:val="18"/>
          <w:szCs w:val="18"/>
        </w:rPr>
        <w:t>t</w:t>
      </w:r>
      <w:r w:rsidRPr="00316A8D">
        <w:rPr>
          <w:rFonts w:ascii="Arial" w:hAnsi="Arial" w:cs="Arial"/>
          <w:b/>
          <w:bCs/>
          <w:sz w:val="18"/>
          <w:szCs w:val="18"/>
        </w:rPr>
        <w:t>é</w:t>
      </w:r>
      <w:r w:rsidRPr="00316A8D">
        <w:rPr>
          <w:rFonts w:ascii="Arial" w:hAnsi="Arial" w:cs="Arial"/>
          <w:b/>
          <w:bCs/>
          <w:spacing w:val="30"/>
          <w:sz w:val="18"/>
          <w:szCs w:val="18"/>
        </w:rPr>
        <w:t xml:space="preserve"> </w:t>
      </w:r>
      <w:r w:rsidRPr="00316A8D">
        <w:rPr>
          <w:rFonts w:ascii="Arial" w:hAnsi="Arial" w:cs="Arial"/>
          <w:b/>
          <w:bCs/>
          <w:sz w:val="18"/>
          <w:szCs w:val="18"/>
        </w:rPr>
        <w:t>de</w:t>
      </w:r>
      <w:r w:rsidRPr="00316A8D">
        <w:rPr>
          <w:rFonts w:ascii="Arial" w:hAnsi="Arial" w:cs="Arial"/>
          <w:b/>
          <w:bCs/>
          <w:spacing w:val="35"/>
          <w:sz w:val="18"/>
          <w:szCs w:val="18"/>
        </w:rPr>
        <w:t xml:space="preserve"> </w:t>
      </w:r>
      <w:r w:rsidRPr="00316A8D">
        <w:rPr>
          <w:rFonts w:ascii="Arial" w:hAnsi="Arial" w:cs="Arial"/>
          <w:b/>
          <w:bCs/>
          <w:sz w:val="18"/>
          <w:szCs w:val="18"/>
        </w:rPr>
        <w:t>pr</w:t>
      </w:r>
      <w:r w:rsidRPr="00316A8D">
        <w:rPr>
          <w:rFonts w:ascii="Arial" w:hAnsi="Arial" w:cs="Arial"/>
          <w:b/>
          <w:bCs/>
          <w:spacing w:val="1"/>
          <w:sz w:val="18"/>
          <w:szCs w:val="18"/>
        </w:rPr>
        <w:t>é</w:t>
      </w:r>
      <w:r w:rsidRPr="00316A8D">
        <w:rPr>
          <w:rFonts w:ascii="Arial" w:hAnsi="Arial" w:cs="Arial"/>
          <w:b/>
          <w:bCs/>
          <w:spacing w:val="-2"/>
          <w:sz w:val="18"/>
          <w:szCs w:val="18"/>
        </w:rPr>
        <w:t>s</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30"/>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37"/>
          <w:sz w:val="18"/>
          <w:szCs w:val="18"/>
        </w:rPr>
        <w:t xml:space="preserve"> </w:t>
      </w:r>
      <w:r w:rsidRPr="00316A8D">
        <w:rPr>
          <w:rFonts w:ascii="Arial" w:hAnsi="Arial" w:cs="Arial"/>
          <w:b/>
          <w:bCs/>
          <w:sz w:val="18"/>
          <w:szCs w:val="18"/>
        </w:rPr>
        <w:t>r</w:t>
      </w:r>
      <w:r w:rsidRPr="00316A8D">
        <w:rPr>
          <w:rFonts w:ascii="Arial" w:hAnsi="Arial" w:cs="Arial"/>
          <w:b/>
          <w:bCs/>
          <w:spacing w:val="1"/>
          <w:sz w:val="18"/>
          <w:szCs w:val="18"/>
        </w:rPr>
        <w:t>e</w:t>
      </w:r>
      <w:r w:rsidRPr="00316A8D">
        <w:rPr>
          <w:rFonts w:ascii="Arial" w:hAnsi="Arial" w:cs="Arial"/>
          <w:b/>
          <w:bCs/>
          <w:sz w:val="18"/>
          <w:szCs w:val="18"/>
        </w:rPr>
        <w:t>pro</w:t>
      </w:r>
      <w:r w:rsidRPr="00316A8D">
        <w:rPr>
          <w:rFonts w:ascii="Arial" w:hAnsi="Arial" w:cs="Arial"/>
          <w:b/>
          <w:bCs/>
          <w:spacing w:val="-2"/>
          <w:sz w:val="18"/>
          <w:szCs w:val="18"/>
        </w:rPr>
        <w:t>d</w:t>
      </w:r>
      <w:r w:rsidRPr="00316A8D">
        <w:rPr>
          <w:rFonts w:ascii="Arial" w:hAnsi="Arial" w:cs="Arial"/>
          <w:b/>
          <w:bCs/>
          <w:sz w:val="18"/>
          <w:szCs w:val="18"/>
        </w:rPr>
        <w:t>ui</w:t>
      </w:r>
      <w:r w:rsidRPr="00316A8D">
        <w:rPr>
          <w:rFonts w:ascii="Arial" w:hAnsi="Arial" w:cs="Arial"/>
          <w:b/>
          <w:bCs/>
          <w:spacing w:val="-3"/>
          <w:sz w:val="18"/>
          <w:szCs w:val="18"/>
        </w:rPr>
        <w:t>r</w:t>
      </w:r>
      <w:r w:rsidRPr="00316A8D">
        <w:rPr>
          <w:rFonts w:ascii="Arial" w:hAnsi="Arial" w:cs="Arial"/>
          <w:b/>
          <w:bCs/>
          <w:sz w:val="18"/>
          <w:szCs w:val="18"/>
        </w:rPr>
        <w:t>e</w:t>
      </w:r>
      <w:r w:rsidRPr="00316A8D">
        <w:rPr>
          <w:rFonts w:ascii="Arial" w:hAnsi="Arial" w:cs="Arial"/>
          <w:b/>
          <w:bCs/>
          <w:spacing w:val="30"/>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35"/>
          <w:sz w:val="18"/>
          <w:szCs w:val="18"/>
        </w:rPr>
        <w:t xml:space="preserve"> </w:t>
      </w:r>
      <w:r w:rsidRPr="00316A8D">
        <w:rPr>
          <w:rFonts w:ascii="Arial" w:hAnsi="Arial" w:cs="Arial"/>
          <w:b/>
          <w:bCs/>
          <w:sz w:val="18"/>
          <w:szCs w:val="18"/>
        </w:rPr>
        <w:t>b</w:t>
      </w:r>
      <w:r w:rsidRPr="00316A8D">
        <w:rPr>
          <w:rFonts w:ascii="Arial" w:hAnsi="Arial" w:cs="Arial"/>
          <w:b/>
          <w:bCs/>
          <w:spacing w:val="-2"/>
          <w:sz w:val="18"/>
          <w:szCs w:val="18"/>
        </w:rPr>
        <w:t>é</w:t>
      </w:r>
      <w:r w:rsidRPr="00316A8D">
        <w:rPr>
          <w:rFonts w:ascii="Arial" w:hAnsi="Arial" w:cs="Arial"/>
          <w:b/>
          <w:bCs/>
          <w:sz w:val="18"/>
          <w:szCs w:val="18"/>
        </w:rPr>
        <w:t>n</w:t>
      </w:r>
      <w:r w:rsidRPr="00316A8D">
        <w:rPr>
          <w:rFonts w:ascii="Arial" w:hAnsi="Arial" w:cs="Arial"/>
          <w:b/>
          <w:bCs/>
          <w:spacing w:val="1"/>
          <w:sz w:val="18"/>
          <w:szCs w:val="18"/>
        </w:rPr>
        <w:t>é</w:t>
      </w:r>
      <w:r w:rsidRPr="00316A8D">
        <w:rPr>
          <w:rFonts w:ascii="Arial" w:hAnsi="Arial" w:cs="Arial"/>
          <w:b/>
          <w:bCs/>
          <w:sz w:val="18"/>
          <w:szCs w:val="18"/>
        </w:rPr>
        <w:t>fi</w:t>
      </w:r>
      <w:r w:rsidRPr="00316A8D">
        <w:rPr>
          <w:rFonts w:ascii="Arial" w:hAnsi="Arial" w:cs="Arial"/>
          <w:b/>
          <w:bCs/>
          <w:spacing w:val="-2"/>
          <w:sz w:val="18"/>
          <w:szCs w:val="18"/>
        </w:rPr>
        <w:t>c</w:t>
      </w:r>
      <w:r w:rsidRPr="00316A8D">
        <w:rPr>
          <w:rFonts w:ascii="Arial" w:hAnsi="Arial" w:cs="Arial"/>
          <w:b/>
          <w:bCs/>
          <w:spacing w:val="1"/>
          <w:sz w:val="18"/>
          <w:szCs w:val="18"/>
        </w:rPr>
        <w:t>e</w:t>
      </w:r>
      <w:r w:rsidRPr="00316A8D">
        <w:rPr>
          <w:rFonts w:ascii="Arial" w:hAnsi="Arial" w:cs="Arial"/>
          <w:b/>
          <w:bCs/>
          <w:sz w:val="18"/>
          <w:szCs w:val="18"/>
        </w:rPr>
        <w:t>s d’une</w:t>
      </w:r>
      <w:r w:rsidRPr="00316A8D">
        <w:rPr>
          <w:rFonts w:ascii="Arial" w:hAnsi="Arial" w:cs="Arial"/>
          <w:b/>
          <w:bCs/>
          <w:spacing w:val="-4"/>
          <w:sz w:val="18"/>
          <w:szCs w:val="18"/>
        </w:rPr>
        <w:t xml:space="preserve"> </w:t>
      </w:r>
      <w:r w:rsidRPr="00316A8D">
        <w:rPr>
          <w:rFonts w:ascii="Arial" w:hAnsi="Arial" w:cs="Arial"/>
          <w:b/>
          <w:bCs/>
          <w:spacing w:val="-2"/>
          <w:sz w:val="18"/>
          <w:szCs w:val="18"/>
        </w:rPr>
        <w:t>i</w:t>
      </w:r>
      <w:r w:rsidRPr="00316A8D">
        <w:rPr>
          <w:rFonts w:ascii="Arial" w:hAnsi="Arial" w:cs="Arial"/>
          <w:b/>
          <w:bCs/>
          <w:sz w:val="18"/>
          <w:szCs w:val="18"/>
        </w:rPr>
        <w:t>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9"/>
          <w:sz w:val="18"/>
          <w:szCs w:val="18"/>
        </w:rPr>
        <w:t xml:space="preserve"> </w:t>
      </w:r>
      <w:r w:rsidRPr="00316A8D">
        <w:rPr>
          <w:rFonts w:ascii="Arial" w:hAnsi="Arial" w:cs="Arial"/>
          <w:b/>
          <w:bCs/>
          <w:spacing w:val="-2"/>
          <w:sz w:val="18"/>
          <w:szCs w:val="18"/>
        </w:rPr>
        <w:t>s</w:t>
      </w:r>
      <w:r w:rsidRPr="00316A8D">
        <w:rPr>
          <w:rFonts w:ascii="Arial" w:hAnsi="Arial" w:cs="Arial"/>
          <w:b/>
          <w:bCs/>
          <w:sz w:val="18"/>
          <w:szCs w:val="18"/>
        </w:rPr>
        <w:t>ur</w:t>
      </w:r>
      <w:r w:rsidRPr="00316A8D">
        <w:rPr>
          <w:rFonts w:ascii="Arial" w:hAnsi="Arial" w:cs="Arial"/>
          <w:b/>
          <w:bCs/>
          <w:spacing w:val="-3"/>
          <w:sz w:val="18"/>
          <w:szCs w:val="18"/>
        </w:rPr>
        <w:t xml:space="preserve"> </w:t>
      </w:r>
      <w:r w:rsidRPr="00316A8D">
        <w:rPr>
          <w:rFonts w:ascii="Arial" w:hAnsi="Arial" w:cs="Arial"/>
          <w:b/>
          <w:bCs/>
          <w:sz w:val="18"/>
          <w:szCs w:val="18"/>
        </w:rPr>
        <w:t>le l</w:t>
      </w:r>
      <w:r w:rsidRPr="00316A8D">
        <w:rPr>
          <w:rFonts w:ascii="Arial" w:hAnsi="Arial" w:cs="Arial"/>
          <w:b/>
          <w:bCs/>
          <w:spacing w:val="-2"/>
          <w:sz w:val="18"/>
          <w:szCs w:val="18"/>
        </w:rPr>
        <w:t>on</w:t>
      </w:r>
      <w:r w:rsidRPr="00316A8D">
        <w:rPr>
          <w:rFonts w:ascii="Arial" w:hAnsi="Arial" w:cs="Arial"/>
          <w:b/>
          <w:bCs/>
          <w:sz w:val="18"/>
          <w:szCs w:val="18"/>
        </w:rPr>
        <w:t>g</w:t>
      </w:r>
      <w:r w:rsidRPr="00316A8D">
        <w:rPr>
          <w:rFonts w:ascii="Arial" w:hAnsi="Arial" w:cs="Arial"/>
          <w:b/>
          <w:bCs/>
          <w:spacing w:val="-3"/>
          <w:sz w:val="18"/>
          <w:szCs w:val="18"/>
        </w:rPr>
        <w:t xml:space="preserve"> </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4"/>
          <w:sz w:val="18"/>
          <w:szCs w:val="18"/>
        </w:rPr>
        <w:t xml:space="preserve"> </w:t>
      </w:r>
      <w:r w:rsidRPr="00316A8D">
        <w:rPr>
          <w:rFonts w:ascii="Arial" w:hAnsi="Arial" w:cs="Arial"/>
          <w:b/>
          <w:bCs/>
          <w:spacing w:val="-2"/>
          <w:sz w:val="18"/>
          <w:szCs w:val="18"/>
        </w:rPr>
        <w:t>(</w:t>
      </w:r>
      <w:r w:rsidRPr="00316A8D">
        <w:rPr>
          <w:rFonts w:ascii="Arial" w:hAnsi="Arial" w:cs="Arial"/>
          <w:b/>
          <w:bCs/>
          <w:spacing w:val="1"/>
          <w:sz w:val="18"/>
          <w:szCs w:val="18"/>
        </w:rPr>
        <w:t>a</w:t>
      </w:r>
      <w:r w:rsidRPr="00316A8D">
        <w:rPr>
          <w:rFonts w:ascii="Arial" w:hAnsi="Arial" w:cs="Arial"/>
          <w:b/>
          <w:bCs/>
          <w:sz w:val="18"/>
          <w:szCs w:val="18"/>
        </w:rPr>
        <w:t>u-d</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à</w:t>
      </w:r>
      <w:r w:rsidRPr="00316A8D">
        <w:rPr>
          <w:rFonts w:ascii="Arial" w:hAnsi="Arial" w:cs="Arial"/>
          <w:b/>
          <w:bCs/>
          <w:spacing w:val="-6"/>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 xml:space="preserve">la </w:t>
      </w:r>
      <w:r w:rsidRPr="00316A8D">
        <w:rPr>
          <w:rFonts w:ascii="Arial" w:hAnsi="Arial" w:cs="Arial"/>
          <w:b/>
          <w:bCs/>
          <w:spacing w:val="-2"/>
          <w:sz w:val="18"/>
          <w:szCs w:val="18"/>
        </w:rPr>
        <w:t>p</w:t>
      </w:r>
      <w:r w:rsidRPr="00316A8D">
        <w:rPr>
          <w:rFonts w:ascii="Arial" w:hAnsi="Arial" w:cs="Arial"/>
          <w:b/>
          <w:bCs/>
          <w:spacing w:val="1"/>
          <w:sz w:val="18"/>
          <w:szCs w:val="18"/>
        </w:rPr>
        <w:t>é</w:t>
      </w:r>
      <w:r w:rsidRPr="00316A8D">
        <w:rPr>
          <w:rFonts w:ascii="Arial" w:hAnsi="Arial" w:cs="Arial"/>
          <w:b/>
          <w:bCs/>
          <w:sz w:val="18"/>
          <w:szCs w:val="18"/>
        </w:rPr>
        <w:t>rio</w:t>
      </w:r>
      <w:r w:rsidRPr="00316A8D">
        <w:rPr>
          <w:rFonts w:ascii="Arial" w:hAnsi="Arial" w:cs="Arial"/>
          <w:b/>
          <w:bCs/>
          <w:spacing w:val="-2"/>
          <w:sz w:val="18"/>
          <w:szCs w:val="18"/>
        </w:rPr>
        <w:t>d</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pacing w:val="-2"/>
          <w:sz w:val="18"/>
          <w:szCs w:val="18"/>
        </w:rPr>
        <w:t>m</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w:t>
      </w:r>
      <w:r w:rsidRPr="00316A8D">
        <w:rPr>
          <w:rFonts w:ascii="Arial" w:hAnsi="Arial" w:cs="Arial"/>
          <w:b/>
          <w:bCs/>
          <w:spacing w:val="-1"/>
          <w:sz w:val="18"/>
          <w:szCs w:val="18"/>
        </w:rPr>
        <w:t xml:space="preserve"> </w:t>
      </w:r>
      <w:r w:rsidRPr="00316A8D">
        <w:rPr>
          <w:rFonts w:ascii="Arial" w:hAnsi="Arial" w:cs="Arial"/>
          <w:b/>
          <w:bCs/>
          <w:spacing w:val="1"/>
          <w:sz w:val="18"/>
          <w:szCs w:val="18"/>
        </w:rPr>
        <w:t>œ</w:t>
      </w:r>
      <w:r w:rsidRPr="00316A8D">
        <w:rPr>
          <w:rFonts w:ascii="Arial" w:hAnsi="Arial" w:cs="Arial"/>
          <w:b/>
          <w:bCs/>
          <w:sz w:val="18"/>
          <w:szCs w:val="18"/>
        </w:rPr>
        <w:t>u</w:t>
      </w:r>
      <w:r w:rsidRPr="00316A8D">
        <w:rPr>
          <w:rFonts w:ascii="Arial" w:hAnsi="Arial" w:cs="Arial"/>
          <w:b/>
          <w:bCs/>
          <w:spacing w:val="-2"/>
          <w:sz w:val="18"/>
          <w:szCs w:val="18"/>
        </w:rPr>
        <w:t>v</w:t>
      </w:r>
      <w:r w:rsidRPr="00316A8D">
        <w:rPr>
          <w:rFonts w:ascii="Arial" w:hAnsi="Arial" w:cs="Arial"/>
          <w:b/>
          <w:bCs/>
          <w:sz w:val="18"/>
          <w:szCs w:val="18"/>
        </w:rPr>
        <w:t>re</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l’int</w:t>
      </w:r>
      <w:r w:rsidRPr="00316A8D">
        <w:rPr>
          <w:rFonts w:ascii="Arial" w:hAnsi="Arial" w:cs="Arial"/>
          <w:b/>
          <w:bCs/>
          <w:spacing w:val="-2"/>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p>
    <w:p w14:paraId="337E91BD" w14:textId="77777777" w:rsidR="009D4B50" w:rsidRPr="00316A8D" w:rsidRDefault="009D4B50" w:rsidP="00552FB3">
      <w:pPr>
        <w:keepNext/>
        <w:widowControl w:val="0"/>
        <w:autoSpaceDE w:val="0"/>
        <w:autoSpaceDN w:val="0"/>
        <w:adjustRightInd w:val="0"/>
        <w:spacing w:before="41" w:after="0" w:line="206" w:lineRule="exact"/>
        <w:ind w:left="232" w:right="171"/>
        <w:rPr>
          <w:rFonts w:ascii="Arial" w:hAnsi="Arial" w:cs="Arial"/>
          <w:sz w:val="18"/>
          <w:szCs w:val="18"/>
        </w:rPr>
        <w:sectPr w:rsidR="009D4B50" w:rsidRPr="00316A8D" w:rsidSect="009C570B">
          <w:pgSz w:w="11900" w:h="16840"/>
          <w:pgMar w:top="1320" w:right="1580" w:bottom="280" w:left="1280" w:header="720" w:footer="0" w:gutter="0"/>
          <w:cols w:space="720"/>
          <w:noEndnote/>
        </w:sectPr>
      </w:pPr>
    </w:p>
    <w:p w14:paraId="19A9BE87" w14:textId="77777777" w:rsidR="009D4B50" w:rsidRPr="00316A8D" w:rsidRDefault="009D4B50" w:rsidP="00552FB3">
      <w:pPr>
        <w:keepNext/>
        <w:widowControl w:val="0"/>
        <w:autoSpaceDE w:val="0"/>
        <w:autoSpaceDN w:val="0"/>
        <w:adjustRightInd w:val="0"/>
        <w:spacing w:before="7" w:after="0" w:line="90" w:lineRule="exact"/>
        <w:rPr>
          <w:rFonts w:ascii="Arial" w:hAnsi="Arial" w:cs="Arial"/>
          <w:sz w:val="9"/>
          <w:szCs w:val="9"/>
        </w:rPr>
      </w:pPr>
    </w:p>
    <w:tbl>
      <w:tblPr>
        <w:tblW w:w="0" w:type="auto"/>
        <w:tblInd w:w="114" w:type="dxa"/>
        <w:tblLayout w:type="fixed"/>
        <w:tblCellMar>
          <w:left w:w="0" w:type="dxa"/>
          <w:right w:w="0" w:type="dxa"/>
        </w:tblCellMar>
        <w:tblLook w:val="0000" w:firstRow="0" w:lastRow="0" w:firstColumn="0" w:lastColumn="0" w:noHBand="0" w:noVBand="0"/>
      </w:tblPr>
      <w:tblGrid>
        <w:gridCol w:w="396"/>
        <w:gridCol w:w="441"/>
        <w:gridCol w:w="2722"/>
        <w:gridCol w:w="1310"/>
        <w:gridCol w:w="1308"/>
        <w:gridCol w:w="1311"/>
        <w:gridCol w:w="1310"/>
      </w:tblGrid>
      <w:tr w:rsidR="00316A8D" w:rsidRPr="00316A8D" w14:paraId="2999B21B" w14:textId="77777777" w:rsidTr="00110BA0">
        <w:trPr>
          <w:trHeight w:hRule="exact" w:val="466"/>
        </w:trPr>
        <w:tc>
          <w:tcPr>
            <w:tcW w:w="8798" w:type="dxa"/>
            <w:gridSpan w:val="7"/>
            <w:tcBorders>
              <w:top w:val="single" w:sz="8" w:space="0" w:color="000000"/>
              <w:left w:val="single" w:sz="8" w:space="0" w:color="000000"/>
              <w:bottom w:val="single" w:sz="8" w:space="0" w:color="000000"/>
              <w:right w:val="single" w:sz="8" w:space="0" w:color="000000"/>
            </w:tcBorders>
          </w:tcPr>
          <w:p w14:paraId="1FFF03BB" w14:textId="77777777" w:rsidR="009D4B50" w:rsidRPr="00316A8D" w:rsidRDefault="009D4B50" w:rsidP="00552FB3">
            <w:pPr>
              <w:keepNext/>
              <w:widowControl w:val="0"/>
              <w:autoSpaceDE w:val="0"/>
              <w:autoSpaceDN w:val="0"/>
              <w:adjustRightInd w:val="0"/>
              <w:spacing w:after="0" w:line="203" w:lineRule="exact"/>
              <w:ind w:left="97" w:right="-20"/>
              <w:rPr>
                <w:rFonts w:ascii="Arial" w:hAnsi="Arial" w:cs="Arial"/>
                <w:sz w:val="18"/>
                <w:szCs w:val="18"/>
              </w:rPr>
            </w:pPr>
            <w:r w:rsidRPr="00316A8D">
              <w:rPr>
                <w:rFonts w:ascii="Arial" w:hAnsi="Arial" w:cs="Arial"/>
                <w:i/>
                <w:iCs/>
                <w:sz w:val="18"/>
                <w:szCs w:val="18"/>
              </w:rPr>
              <w:t>Pr</w:t>
            </w:r>
            <w:r w:rsidRPr="00316A8D">
              <w:rPr>
                <w:rFonts w:ascii="Arial" w:hAnsi="Arial" w:cs="Arial"/>
                <w:i/>
                <w:iCs/>
                <w:spacing w:val="1"/>
                <w:sz w:val="18"/>
                <w:szCs w:val="18"/>
              </w:rPr>
              <w:t>océ</w:t>
            </w:r>
            <w:r w:rsidRPr="00316A8D">
              <w:rPr>
                <w:rFonts w:ascii="Arial" w:hAnsi="Arial" w:cs="Arial"/>
                <w:i/>
                <w:iCs/>
                <w:spacing w:val="-2"/>
                <w:sz w:val="18"/>
                <w:szCs w:val="18"/>
              </w:rPr>
              <w:t>d</w:t>
            </w:r>
            <w:r w:rsidRPr="00316A8D">
              <w:rPr>
                <w:rFonts w:ascii="Arial" w:hAnsi="Arial" w:cs="Arial"/>
                <w:i/>
                <w:iCs/>
                <w:spacing w:val="3"/>
                <w:sz w:val="18"/>
                <w:szCs w:val="18"/>
              </w:rPr>
              <w:t>e</w:t>
            </w:r>
            <w:r w:rsidRPr="00316A8D">
              <w:rPr>
                <w:rFonts w:ascii="Arial" w:hAnsi="Arial" w:cs="Arial"/>
                <w:i/>
                <w:iCs/>
                <w:sz w:val="18"/>
                <w:szCs w:val="18"/>
              </w:rPr>
              <w:t>z</w:t>
            </w:r>
            <w:r w:rsidRPr="00316A8D">
              <w:rPr>
                <w:rFonts w:ascii="Arial" w:hAnsi="Arial" w:cs="Arial"/>
                <w:i/>
                <w:iCs/>
                <w:spacing w:val="-14"/>
                <w:sz w:val="18"/>
                <w:szCs w:val="18"/>
              </w:rPr>
              <w:t xml:space="preserve"> </w:t>
            </w:r>
            <w:r w:rsidRPr="00316A8D">
              <w:rPr>
                <w:rFonts w:ascii="Arial" w:hAnsi="Arial" w:cs="Arial"/>
                <w:i/>
                <w:iCs/>
                <w:spacing w:val="1"/>
                <w:sz w:val="18"/>
                <w:szCs w:val="18"/>
              </w:rPr>
              <w:t>co</w:t>
            </w:r>
            <w:r w:rsidRPr="00316A8D">
              <w:rPr>
                <w:rFonts w:ascii="Arial" w:hAnsi="Arial" w:cs="Arial"/>
                <w:i/>
                <w:iCs/>
                <w:spacing w:val="-1"/>
                <w:sz w:val="18"/>
                <w:szCs w:val="18"/>
              </w:rPr>
              <w:t>mm</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sui</w:t>
            </w:r>
            <w:r w:rsidRPr="00316A8D">
              <w:rPr>
                <w:rFonts w:ascii="Arial" w:hAnsi="Arial" w:cs="Arial"/>
                <w:i/>
                <w:iCs/>
                <w:sz w:val="18"/>
                <w:szCs w:val="18"/>
              </w:rPr>
              <w:t>t</w:t>
            </w:r>
            <w:r w:rsidRPr="00316A8D">
              <w:rPr>
                <w:rFonts w:ascii="Arial" w:hAnsi="Arial" w:cs="Arial"/>
                <w:i/>
                <w:iCs/>
                <w:spacing w:val="-2"/>
                <w:sz w:val="18"/>
                <w:szCs w:val="18"/>
              </w:rPr>
              <w:t xml:space="preserve"> p</w:t>
            </w:r>
            <w:r w:rsidRPr="00316A8D">
              <w:rPr>
                <w:rFonts w:ascii="Arial" w:hAnsi="Arial" w:cs="Arial"/>
                <w:i/>
                <w:iCs/>
                <w:spacing w:val="1"/>
                <w:sz w:val="18"/>
                <w:szCs w:val="18"/>
              </w:rPr>
              <w:t>ou</w:t>
            </w:r>
            <w:r w:rsidRPr="00316A8D">
              <w:rPr>
                <w:rFonts w:ascii="Arial" w:hAnsi="Arial" w:cs="Arial"/>
                <w:i/>
                <w:iCs/>
                <w:sz w:val="18"/>
                <w:szCs w:val="18"/>
              </w:rPr>
              <w:t>r</w:t>
            </w:r>
            <w:r w:rsidRPr="00316A8D">
              <w:rPr>
                <w:rFonts w:ascii="Arial" w:hAnsi="Arial" w:cs="Arial"/>
                <w:i/>
                <w:iCs/>
                <w:spacing w:val="-6"/>
                <w:sz w:val="18"/>
                <w:szCs w:val="18"/>
              </w:rPr>
              <w:t xml:space="preserve"> </w:t>
            </w:r>
            <w:r w:rsidRPr="00316A8D">
              <w:rPr>
                <w:rFonts w:ascii="Arial" w:hAnsi="Arial" w:cs="Arial"/>
                <w:i/>
                <w:iCs/>
                <w:spacing w:val="1"/>
                <w:sz w:val="18"/>
                <w:szCs w:val="18"/>
              </w:rPr>
              <w:t>ca</w:t>
            </w:r>
            <w:r w:rsidRPr="00316A8D">
              <w:rPr>
                <w:rFonts w:ascii="Arial" w:hAnsi="Arial" w:cs="Arial"/>
                <w:i/>
                <w:iCs/>
                <w:spacing w:val="-2"/>
                <w:sz w:val="18"/>
                <w:szCs w:val="18"/>
              </w:rPr>
              <w:t>l</w:t>
            </w:r>
            <w:r w:rsidRPr="00316A8D">
              <w:rPr>
                <w:rFonts w:ascii="Arial" w:hAnsi="Arial" w:cs="Arial"/>
                <w:i/>
                <w:iCs/>
                <w:spacing w:val="1"/>
                <w:sz w:val="18"/>
                <w:szCs w:val="18"/>
              </w:rPr>
              <w:t>cule</w:t>
            </w:r>
            <w:r w:rsidRPr="00316A8D">
              <w:rPr>
                <w:rFonts w:ascii="Arial" w:hAnsi="Arial" w:cs="Arial"/>
                <w:i/>
                <w:iCs/>
                <w:sz w:val="18"/>
                <w:szCs w:val="18"/>
              </w:rPr>
              <w:t>r</w:t>
            </w:r>
            <w:r w:rsidRPr="00316A8D">
              <w:rPr>
                <w:rFonts w:ascii="Arial" w:hAnsi="Arial" w:cs="Arial"/>
                <w:i/>
                <w:iCs/>
                <w:spacing w:val="-8"/>
                <w:sz w:val="18"/>
                <w:szCs w:val="18"/>
              </w:rPr>
              <w:t xml:space="preserve"> </w:t>
            </w:r>
            <w:r w:rsidRPr="00316A8D">
              <w:rPr>
                <w:rFonts w:ascii="Arial" w:hAnsi="Arial" w:cs="Arial"/>
                <w:i/>
                <w:iCs/>
                <w:spacing w:val="1"/>
                <w:sz w:val="18"/>
                <w:szCs w:val="18"/>
              </w:rPr>
              <w:t>l</w:t>
            </w:r>
            <w:r w:rsidRPr="00316A8D">
              <w:rPr>
                <w:rFonts w:ascii="Arial" w:hAnsi="Arial" w:cs="Arial"/>
                <w:i/>
                <w:iCs/>
                <w:sz w:val="18"/>
                <w:szCs w:val="18"/>
              </w:rPr>
              <w:t>a</w:t>
            </w:r>
            <w:r w:rsidRPr="00316A8D">
              <w:rPr>
                <w:rFonts w:ascii="Arial" w:hAnsi="Arial" w:cs="Arial"/>
                <w:i/>
                <w:iCs/>
                <w:spacing w:val="-2"/>
                <w:sz w:val="18"/>
                <w:szCs w:val="18"/>
              </w:rPr>
              <w:t xml:space="preserve"> </w:t>
            </w:r>
            <w:r w:rsidRPr="00316A8D">
              <w:rPr>
                <w:rFonts w:ascii="Arial" w:hAnsi="Arial" w:cs="Arial"/>
                <w:i/>
                <w:iCs/>
                <w:spacing w:val="1"/>
                <w:sz w:val="18"/>
                <w:szCs w:val="18"/>
              </w:rPr>
              <w:t>no</w:t>
            </w:r>
            <w:r w:rsidRPr="00316A8D">
              <w:rPr>
                <w:rFonts w:ascii="Arial" w:hAnsi="Arial" w:cs="Arial"/>
                <w:i/>
                <w:iCs/>
                <w:sz w:val="18"/>
                <w:szCs w:val="18"/>
              </w:rPr>
              <w:t>te</w:t>
            </w:r>
            <w:r w:rsidRPr="00316A8D">
              <w:rPr>
                <w:rFonts w:ascii="Arial" w:hAnsi="Arial" w:cs="Arial"/>
                <w:i/>
                <w:iCs/>
                <w:spacing w:val="-4"/>
                <w:sz w:val="18"/>
                <w:szCs w:val="18"/>
              </w:rPr>
              <w:t xml:space="preserve"> </w:t>
            </w:r>
            <w:r w:rsidRPr="00316A8D">
              <w:rPr>
                <w:rFonts w:ascii="Arial" w:hAnsi="Arial" w:cs="Arial"/>
                <w:i/>
                <w:iCs/>
                <w:sz w:val="18"/>
                <w:szCs w:val="18"/>
              </w:rPr>
              <w:t>t</w:t>
            </w:r>
            <w:r w:rsidRPr="00316A8D">
              <w:rPr>
                <w:rFonts w:ascii="Arial" w:hAnsi="Arial" w:cs="Arial"/>
                <w:i/>
                <w:iCs/>
                <w:spacing w:val="1"/>
                <w:sz w:val="18"/>
                <w:szCs w:val="18"/>
              </w:rPr>
              <w:t>o</w:t>
            </w:r>
            <w:r w:rsidRPr="00316A8D">
              <w:rPr>
                <w:rFonts w:ascii="Arial" w:hAnsi="Arial" w:cs="Arial"/>
                <w:i/>
                <w:iCs/>
                <w:spacing w:val="-4"/>
                <w:sz w:val="18"/>
                <w:szCs w:val="18"/>
              </w:rPr>
              <w:t>t</w:t>
            </w:r>
            <w:r w:rsidRPr="00316A8D">
              <w:rPr>
                <w:rFonts w:ascii="Arial" w:hAnsi="Arial" w:cs="Arial"/>
                <w:i/>
                <w:iCs/>
                <w:spacing w:val="1"/>
                <w:sz w:val="18"/>
                <w:szCs w:val="18"/>
              </w:rPr>
              <w:t>al</w:t>
            </w:r>
            <w:r w:rsidRPr="00316A8D">
              <w:rPr>
                <w:rFonts w:ascii="Arial" w:hAnsi="Arial" w:cs="Arial"/>
                <w:i/>
                <w:iCs/>
                <w:sz w:val="18"/>
                <w:szCs w:val="18"/>
              </w:rPr>
              <w:t>e</w:t>
            </w:r>
            <w:r w:rsidRPr="00316A8D">
              <w:rPr>
                <w:rFonts w:ascii="Arial" w:hAnsi="Arial" w:cs="Arial"/>
                <w:i/>
                <w:iCs/>
                <w:spacing w:val="-5"/>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u</w:t>
            </w:r>
            <w:r w:rsidRPr="00316A8D">
              <w:rPr>
                <w:rFonts w:ascii="Arial" w:hAnsi="Arial" w:cs="Arial"/>
                <w:i/>
                <w:iCs/>
                <w:spacing w:val="-1"/>
                <w:sz w:val="18"/>
                <w:szCs w:val="18"/>
              </w:rPr>
              <w:t xml:space="preserve"> </w:t>
            </w:r>
            <w:r w:rsidRPr="00316A8D">
              <w:rPr>
                <w:rFonts w:ascii="Arial" w:hAnsi="Arial" w:cs="Arial"/>
                <w:i/>
                <w:iCs/>
                <w:spacing w:val="1"/>
                <w:sz w:val="18"/>
                <w:szCs w:val="18"/>
              </w:rPr>
              <w:t>p</w:t>
            </w:r>
            <w:r w:rsidRPr="00316A8D">
              <w:rPr>
                <w:rFonts w:ascii="Arial" w:hAnsi="Arial" w:cs="Arial"/>
                <w:i/>
                <w:iCs/>
                <w:spacing w:val="-2"/>
                <w:sz w:val="18"/>
                <w:szCs w:val="18"/>
              </w:rPr>
              <w:t>r</w:t>
            </w:r>
            <w:r w:rsidRPr="00316A8D">
              <w:rPr>
                <w:rFonts w:ascii="Arial" w:hAnsi="Arial" w:cs="Arial"/>
                <w:i/>
                <w:iCs/>
                <w:spacing w:val="1"/>
                <w:sz w:val="18"/>
                <w:szCs w:val="18"/>
              </w:rPr>
              <w:t>és</w:t>
            </w:r>
            <w:r w:rsidRPr="00316A8D">
              <w:rPr>
                <w:rFonts w:ascii="Arial" w:hAnsi="Arial" w:cs="Arial"/>
                <w:i/>
                <w:iCs/>
                <w:spacing w:val="-2"/>
                <w:sz w:val="18"/>
                <w:szCs w:val="18"/>
              </w:rPr>
              <w:t>e</w:t>
            </w:r>
            <w:r w:rsidRPr="00316A8D">
              <w:rPr>
                <w:rFonts w:ascii="Arial" w:hAnsi="Arial" w:cs="Arial"/>
                <w:i/>
                <w:iCs/>
                <w:spacing w:val="1"/>
                <w:sz w:val="18"/>
                <w:szCs w:val="18"/>
              </w:rPr>
              <w:t>n</w:t>
            </w:r>
            <w:r w:rsidRPr="00316A8D">
              <w:rPr>
                <w:rFonts w:ascii="Arial" w:hAnsi="Arial" w:cs="Arial"/>
                <w:i/>
                <w:iCs/>
                <w:sz w:val="18"/>
                <w:szCs w:val="18"/>
              </w:rPr>
              <w:t>t</w:t>
            </w:r>
            <w:r w:rsidRPr="00316A8D">
              <w:rPr>
                <w:rFonts w:ascii="Arial" w:hAnsi="Arial" w:cs="Arial"/>
                <w:i/>
                <w:iCs/>
                <w:spacing w:val="-8"/>
                <w:sz w:val="18"/>
                <w:szCs w:val="18"/>
              </w:rPr>
              <w:t xml:space="preserve"> </w:t>
            </w:r>
            <w:r w:rsidRPr="00316A8D">
              <w:rPr>
                <w:rFonts w:ascii="Arial" w:hAnsi="Arial" w:cs="Arial"/>
                <w:i/>
                <w:iCs/>
                <w:spacing w:val="1"/>
                <w:sz w:val="18"/>
                <w:szCs w:val="18"/>
              </w:rPr>
              <w:t>c</w:t>
            </w:r>
            <w:r w:rsidRPr="00316A8D">
              <w:rPr>
                <w:rFonts w:ascii="Arial" w:hAnsi="Arial" w:cs="Arial"/>
                <w:i/>
                <w:iCs/>
                <w:sz w:val="18"/>
                <w:szCs w:val="18"/>
              </w:rPr>
              <w:t>r</w:t>
            </w:r>
            <w:r w:rsidRPr="00316A8D">
              <w:rPr>
                <w:rFonts w:ascii="Arial" w:hAnsi="Arial" w:cs="Arial"/>
                <w:i/>
                <w:iCs/>
                <w:spacing w:val="1"/>
                <w:sz w:val="18"/>
                <w:szCs w:val="18"/>
              </w:rPr>
              <w:t>i</w:t>
            </w:r>
            <w:r w:rsidRPr="00316A8D">
              <w:rPr>
                <w:rFonts w:ascii="Arial" w:hAnsi="Arial" w:cs="Arial"/>
                <w:i/>
                <w:iCs/>
                <w:sz w:val="18"/>
                <w:szCs w:val="18"/>
              </w:rPr>
              <w:t>t</w:t>
            </w:r>
            <w:r w:rsidRPr="00316A8D">
              <w:rPr>
                <w:rFonts w:ascii="Arial" w:hAnsi="Arial" w:cs="Arial"/>
                <w:i/>
                <w:iCs/>
                <w:spacing w:val="1"/>
                <w:sz w:val="18"/>
                <w:szCs w:val="18"/>
              </w:rPr>
              <w:t>è</w:t>
            </w:r>
            <w:r w:rsidRPr="00316A8D">
              <w:rPr>
                <w:rFonts w:ascii="Arial" w:hAnsi="Arial" w:cs="Arial"/>
                <w:i/>
                <w:iCs/>
                <w:spacing w:val="-2"/>
                <w:sz w:val="18"/>
                <w:szCs w:val="18"/>
              </w:rPr>
              <w:t>r</w:t>
            </w:r>
            <w:r w:rsidRPr="00316A8D">
              <w:rPr>
                <w:rFonts w:ascii="Arial" w:hAnsi="Arial" w:cs="Arial"/>
                <w:i/>
                <w:iCs/>
                <w:sz w:val="18"/>
                <w:szCs w:val="18"/>
              </w:rPr>
              <w:t>e</w:t>
            </w:r>
            <w:r w:rsidRPr="00316A8D">
              <w:rPr>
                <w:rFonts w:ascii="Arial" w:hAnsi="Arial" w:cs="Arial"/>
                <w:i/>
                <w:iCs/>
                <w:spacing w:val="-4"/>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1"/>
                <w:sz w:val="18"/>
                <w:szCs w:val="18"/>
              </w:rPr>
              <w:t>qu</w:t>
            </w:r>
            <w:r w:rsidRPr="00316A8D">
              <w:rPr>
                <w:rFonts w:ascii="Arial" w:hAnsi="Arial" w:cs="Arial"/>
                <w:i/>
                <w:iCs/>
                <w:spacing w:val="-2"/>
                <w:sz w:val="18"/>
                <w:szCs w:val="18"/>
              </w:rPr>
              <w:t>a</w:t>
            </w:r>
            <w:r w:rsidRPr="00316A8D">
              <w:rPr>
                <w:rFonts w:ascii="Arial" w:hAnsi="Arial" w:cs="Arial"/>
                <w:i/>
                <w:iCs/>
                <w:spacing w:val="1"/>
                <w:sz w:val="18"/>
                <w:szCs w:val="18"/>
              </w:rPr>
              <w:t>li</w:t>
            </w:r>
            <w:r w:rsidRPr="00316A8D">
              <w:rPr>
                <w:rFonts w:ascii="Arial" w:hAnsi="Arial" w:cs="Arial"/>
                <w:i/>
                <w:iCs/>
                <w:sz w:val="18"/>
                <w:szCs w:val="18"/>
              </w:rPr>
              <w:t>té</w:t>
            </w:r>
            <w:r w:rsidRPr="00316A8D">
              <w:rPr>
                <w:rFonts w:ascii="Arial" w:hAnsi="Arial" w:cs="Arial"/>
                <w:i/>
                <w:iCs/>
                <w:spacing w:val="-6"/>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w:t>
            </w:r>
            <w:r w:rsidRPr="00316A8D">
              <w:rPr>
                <w:rFonts w:ascii="Arial" w:hAnsi="Arial" w:cs="Arial"/>
                <w:i/>
                <w:iCs/>
                <w:spacing w:val="-2"/>
                <w:sz w:val="18"/>
                <w:szCs w:val="18"/>
              </w:rPr>
              <w:t>i</w:t>
            </w:r>
            <w:r w:rsidRPr="00316A8D">
              <w:rPr>
                <w:rFonts w:ascii="Arial" w:hAnsi="Arial" w:cs="Arial"/>
                <w:i/>
                <w:iCs/>
                <w:spacing w:val="1"/>
                <w:sz w:val="18"/>
                <w:szCs w:val="18"/>
              </w:rPr>
              <w:t>n</w:t>
            </w:r>
            <w:r w:rsidRPr="00316A8D">
              <w:rPr>
                <w:rFonts w:ascii="Arial" w:hAnsi="Arial" w:cs="Arial"/>
                <w:i/>
                <w:iCs/>
                <w:sz w:val="18"/>
                <w:szCs w:val="18"/>
              </w:rPr>
              <w:t>s</w:t>
            </w:r>
            <w:r w:rsidRPr="00316A8D">
              <w:rPr>
                <w:rFonts w:ascii="Arial" w:hAnsi="Arial" w:cs="Arial"/>
                <w:i/>
                <w:iCs/>
                <w:spacing w:val="-6"/>
                <w:sz w:val="18"/>
                <w:szCs w:val="18"/>
              </w:rPr>
              <w:t xml:space="preserve"> </w:t>
            </w:r>
            <w:r w:rsidRPr="00316A8D">
              <w:rPr>
                <w:rFonts w:ascii="Arial" w:hAnsi="Arial" w:cs="Arial"/>
                <w:i/>
                <w:iCs/>
                <w:sz w:val="18"/>
                <w:szCs w:val="18"/>
              </w:rPr>
              <w:t>3</w:t>
            </w:r>
            <w:r w:rsidRPr="00316A8D">
              <w:rPr>
                <w:rFonts w:ascii="Arial" w:hAnsi="Arial" w:cs="Arial"/>
                <w:i/>
                <w:iCs/>
                <w:spacing w:val="-2"/>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2"/>
                <w:sz w:val="18"/>
                <w:szCs w:val="18"/>
              </w:rPr>
              <w:t>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3"/>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pacing w:val="1"/>
                <w:sz w:val="18"/>
                <w:szCs w:val="18"/>
              </w:rPr>
              <w:t>n</w:t>
            </w:r>
            <w:r w:rsidRPr="00316A8D">
              <w:rPr>
                <w:rFonts w:ascii="Arial" w:hAnsi="Arial" w:cs="Arial"/>
                <w:i/>
                <w:iCs/>
                <w:sz w:val="18"/>
                <w:szCs w:val="18"/>
              </w:rPr>
              <w:t>i</w:t>
            </w:r>
          </w:p>
          <w:p w14:paraId="153EE9BD" w14:textId="77777777" w:rsidR="009D4B50" w:rsidRPr="00316A8D" w:rsidRDefault="009D4B50" w:rsidP="00552FB3">
            <w:pPr>
              <w:keepNext/>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pacing w:val="2"/>
                <w:sz w:val="18"/>
                <w:szCs w:val="18"/>
              </w:rPr>
              <w:t>D</w:t>
            </w:r>
            <w:r w:rsidRPr="00316A8D">
              <w:rPr>
                <w:rFonts w:ascii="Arial" w:hAnsi="Arial" w:cs="Arial"/>
                <w:i/>
                <w:iCs/>
                <w:sz w:val="18"/>
                <w:szCs w:val="18"/>
              </w:rPr>
              <w:t>’</w:t>
            </w:r>
            <w:r w:rsidRPr="00316A8D">
              <w:rPr>
                <w:rFonts w:ascii="Arial" w:hAnsi="Arial" w:cs="Arial"/>
                <w:i/>
                <w:iCs/>
                <w:spacing w:val="-15"/>
                <w:sz w:val="18"/>
                <w:szCs w:val="18"/>
              </w:rPr>
              <w:t xml:space="preserve"> </w:t>
            </w:r>
            <w:r w:rsidRPr="00316A8D">
              <w:rPr>
                <w:rFonts w:ascii="Arial" w:hAnsi="Arial" w:cs="Arial"/>
                <w:i/>
                <w:iCs/>
                <w:sz w:val="18"/>
                <w:szCs w:val="18"/>
              </w:rPr>
              <w:t>=</w:t>
            </w:r>
            <w:r w:rsidRPr="00316A8D">
              <w:rPr>
                <w:rFonts w:ascii="Arial" w:hAnsi="Arial" w:cs="Arial"/>
                <w:i/>
                <w:iCs/>
                <w:spacing w:val="-7"/>
                <w:sz w:val="18"/>
                <w:szCs w:val="18"/>
              </w:rPr>
              <w:t xml:space="preserve"> </w:t>
            </w:r>
            <w:r w:rsidRPr="00316A8D">
              <w:rPr>
                <w:rFonts w:ascii="Arial" w:hAnsi="Arial" w:cs="Arial"/>
                <w:i/>
                <w:iCs/>
                <w:sz w:val="18"/>
                <w:szCs w:val="18"/>
              </w:rPr>
              <w:t>A;</w:t>
            </w:r>
            <w:r w:rsidRPr="00316A8D">
              <w:rPr>
                <w:rFonts w:ascii="Arial" w:hAnsi="Arial" w:cs="Arial"/>
                <w:i/>
                <w:iCs/>
                <w:spacing w:val="1"/>
                <w:sz w:val="18"/>
                <w:szCs w:val="18"/>
              </w:rPr>
              <w:t xml:space="preserve"> </w:t>
            </w:r>
            <w:r w:rsidRPr="00316A8D">
              <w:rPr>
                <w:rFonts w:ascii="Arial" w:hAnsi="Arial" w:cs="Arial"/>
                <w:i/>
                <w:iCs/>
                <w:spacing w:val="-3"/>
                <w:sz w:val="18"/>
                <w:szCs w:val="18"/>
              </w:rPr>
              <w:t>M</w:t>
            </w:r>
            <w:r w:rsidRPr="00316A8D">
              <w:rPr>
                <w:rFonts w:ascii="Arial" w:hAnsi="Arial" w:cs="Arial"/>
                <w:i/>
                <w:iCs/>
                <w:spacing w:val="1"/>
                <w:sz w:val="18"/>
                <w:szCs w:val="18"/>
              </w:rPr>
              <w:t>axi</w:t>
            </w:r>
            <w:r w:rsidRPr="00316A8D">
              <w:rPr>
                <w:rFonts w:ascii="Arial" w:hAnsi="Arial" w:cs="Arial"/>
                <w:i/>
                <w:iCs/>
                <w:spacing w:val="-1"/>
                <w:sz w:val="18"/>
                <w:szCs w:val="18"/>
              </w:rPr>
              <w:t>m</w:t>
            </w:r>
            <w:r w:rsidRPr="00316A8D">
              <w:rPr>
                <w:rFonts w:ascii="Arial" w:hAnsi="Arial" w:cs="Arial"/>
                <w:i/>
                <w:iCs/>
                <w:spacing w:val="1"/>
                <w:sz w:val="18"/>
                <w:szCs w:val="18"/>
              </w:rPr>
              <w:t>u</w:t>
            </w:r>
            <w:r w:rsidRPr="00316A8D">
              <w:rPr>
                <w:rFonts w:ascii="Arial" w:hAnsi="Arial" w:cs="Arial"/>
                <w:i/>
                <w:iCs/>
                <w:sz w:val="18"/>
                <w:szCs w:val="18"/>
              </w:rPr>
              <w:t>m</w:t>
            </w:r>
            <w:r w:rsidRPr="00316A8D">
              <w:rPr>
                <w:rFonts w:ascii="Arial" w:hAnsi="Arial" w:cs="Arial"/>
                <w:i/>
                <w:iCs/>
                <w:spacing w:val="-9"/>
                <w:sz w:val="18"/>
                <w:szCs w:val="18"/>
              </w:rPr>
              <w:t xml:space="preserve"> </w:t>
            </w:r>
            <w:r w:rsidRPr="00316A8D">
              <w:rPr>
                <w:rFonts w:ascii="Arial" w:hAnsi="Arial" w:cs="Arial"/>
                <w:i/>
                <w:iCs/>
                <w:sz w:val="18"/>
                <w:szCs w:val="18"/>
              </w:rPr>
              <w:t xml:space="preserve">2 </w:t>
            </w:r>
            <w:r w:rsidRPr="00316A8D">
              <w:rPr>
                <w:rFonts w:ascii="Arial" w:hAnsi="Arial" w:cs="Arial"/>
                <w:i/>
                <w:iCs/>
                <w:spacing w:val="-2"/>
                <w:sz w:val="18"/>
                <w:szCs w:val="18"/>
              </w:rPr>
              <w:t>‘</w:t>
            </w:r>
            <w:r w:rsidRPr="00316A8D">
              <w:rPr>
                <w:rFonts w:ascii="Arial" w:hAnsi="Arial" w:cs="Arial"/>
                <w:i/>
                <w:iCs/>
                <w:spacing w:val="2"/>
                <w:sz w:val="18"/>
                <w:szCs w:val="18"/>
              </w:rPr>
              <w:t>C</w:t>
            </w:r>
            <w:r w:rsidRPr="00316A8D">
              <w:rPr>
                <w:rFonts w:ascii="Arial" w:hAnsi="Arial" w:cs="Arial"/>
                <w:i/>
                <w:iCs/>
                <w:spacing w:val="-4"/>
                <w:sz w:val="18"/>
                <w:szCs w:val="18"/>
              </w:rPr>
              <w:t>’</w:t>
            </w:r>
            <w:r w:rsidRPr="00316A8D">
              <w:rPr>
                <w:rFonts w:ascii="Arial" w:hAnsi="Arial" w:cs="Arial"/>
                <w:i/>
                <w:iCs/>
                <w:sz w:val="18"/>
                <w:szCs w:val="18"/>
              </w:rPr>
              <w:t>,</w:t>
            </w:r>
            <w:r w:rsidRPr="00316A8D">
              <w:rPr>
                <w:rFonts w:ascii="Arial" w:hAnsi="Arial" w:cs="Arial"/>
                <w:i/>
                <w:iCs/>
                <w:spacing w:val="-2"/>
                <w:sz w:val="18"/>
                <w:szCs w:val="18"/>
              </w:rPr>
              <w:t xml:space="preserve"> p</w:t>
            </w:r>
            <w:r w:rsidRPr="00316A8D">
              <w:rPr>
                <w:rFonts w:ascii="Arial" w:hAnsi="Arial" w:cs="Arial"/>
                <w:i/>
                <w:iCs/>
                <w:spacing w:val="1"/>
                <w:sz w:val="18"/>
                <w:szCs w:val="18"/>
              </w:rPr>
              <w:t>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B</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z w:val="18"/>
                <w:szCs w:val="18"/>
              </w:rPr>
              <w:t xml:space="preserve">3 </w:t>
            </w:r>
            <w:r w:rsidRPr="00316A8D">
              <w:rPr>
                <w:rFonts w:ascii="Arial" w:hAnsi="Arial" w:cs="Arial"/>
                <w:i/>
                <w:iCs/>
                <w:spacing w:val="-2"/>
                <w:sz w:val="18"/>
                <w:szCs w:val="18"/>
              </w:rPr>
              <w:t>‘</w:t>
            </w:r>
            <w:r w:rsidRPr="00316A8D">
              <w:rPr>
                <w:rFonts w:ascii="Arial" w:hAnsi="Arial" w:cs="Arial"/>
                <w:i/>
                <w:iCs/>
                <w:sz w:val="18"/>
                <w:szCs w:val="18"/>
              </w:rPr>
              <w:t>C,</w:t>
            </w:r>
            <w:r w:rsidRPr="00316A8D">
              <w:rPr>
                <w:rFonts w:ascii="Arial" w:hAnsi="Arial" w:cs="Arial"/>
                <w:i/>
                <w:iCs/>
                <w:spacing w:val="-1"/>
                <w:sz w:val="18"/>
                <w:szCs w:val="18"/>
              </w:rPr>
              <w:t xml:space="preserve"> </w:t>
            </w:r>
            <w:r w:rsidRPr="00316A8D">
              <w:rPr>
                <w:rFonts w:ascii="Arial" w:hAnsi="Arial" w:cs="Arial"/>
                <w:i/>
                <w:iCs/>
                <w:spacing w:val="-2"/>
                <w:sz w:val="18"/>
                <w:szCs w:val="18"/>
              </w:rPr>
              <w:t>pa</w:t>
            </w:r>
            <w:r w:rsidRPr="00316A8D">
              <w:rPr>
                <w:rFonts w:ascii="Arial" w:hAnsi="Arial" w:cs="Arial"/>
                <w:i/>
                <w:iCs/>
                <w:sz w:val="18"/>
                <w:szCs w:val="18"/>
              </w:rPr>
              <w:t>s</w:t>
            </w:r>
            <w:r w:rsidRPr="00316A8D">
              <w:rPr>
                <w:rFonts w:ascii="Arial" w:hAnsi="Arial" w:cs="Arial"/>
                <w:i/>
                <w:iCs/>
                <w:spacing w:val="-1"/>
                <w:sz w:val="18"/>
                <w:szCs w:val="18"/>
              </w:rPr>
              <w:t xml:space="preserve"> </w:t>
            </w:r>
            <w:r w:rsidRPr="00316A8D">
              <w:rPr>
                <w:rFonts w:ascii="Arial" w:hAnsi="Arial" w:cs="Arial"/>
                <w:i/>
                <w:iCs/>
                <w:spacing w:val="1"/>
                <w:sz w:val="18"/>
                <w:szCs w:val="18"/>
              </w:rPr>
              <w:t>d</w:t>
            </w:r>
            <w:r w:rsidRPr="00316A8D">
              <w:rPr>
                <w:rFonts w:ascii="Arial" w:hAnsi="Arial" w:cs="Arial"/>
                <w:i/>
                <w:iCs/>
                <w:sz w:val="18"/>
                <w:szCs w:val="18"/>
              </w:rPr>
              <w:t>e</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5"/>
                <w:sz w:val="18"/>
                <w:szCs w:val="18"/>
              </w:rPr>
              <w:t xml:space="preserve"> </w:t>
            </w:r>
            <w:r w:rsidRPr="00316A8D">
              <w:rPr>
                <w:rFonts w:ascii="Arial" w:hAnsi="Arial" w:cs="Arial"/>
                <w:i/>
                <w:iCs/>
                <w:sz w:val="18"/>
                <w:szCs w:val="18"/>
              </w:rPr>
              <w:t>= C</w:t>
            </w:r>
            <w:r w:rsidRPr="00316A8D">
              <w:rPr>
                <w:rFonts w:ascii="Arial" w:hAnsi="Arial" w:cs="Arial"/>
                <w:i/>
                <w:iCs/>
                <w:spacing w:val="-1"/>
                <w:sz w:val="18"/>
                <w:szCs w:val="18"/>
              </w:rPr>
              <w:t xml:space="preserve"> </w:t>
            </w:r>
            <w:r w:rsidRPr="00316A8D">
              <w:rPr>
                <w:rFonts w:ascii="Arial" w:hAnsi="Arial" w:cs="Arial"/>
                <w:i/>
                <w:iCs/>
                <w:sz w:val="18"/>
                <w:szCs w:val="18"/>
              </w:rPr>
              <w:t>;</w:t>
            </w:r>
            <w:r w:rsidRPr="00316A8D">
              <w:rPr>
                <w:rFonts w:ascii="Arial" w:hAnsi="Arial" w:cs="Arial"/>
                <w:i/>
                <w:iCs/>
                <w:spacing w:val="-6"/>
                <w:sz w:val="18"/>
                <w:szCs w:val="18"/>
              </w:rPr>
              <w:t xml:space="preserve"> </w:t>
            </w:r>
            <w:r w:rsidRPr="00316A8D">
              <w:rPr>
                <w:rFonts w:ascii="Arial" w:hAnsi="Arial" w:cs="Arial"/>
                <w:i/>
                <w:iCs/>
                <w:sz w:val="18"/>
                <w:szCs w:val="18"/>
              </w:rPr>
              <w:t>Au</w:t>
            </w:r>
            <w:r w:rsidRPr="00316A8D">
              <w:rPr>
                <w:rFonts w:ascii="Arial" w:hAnsi="Arial" w:cs="Arial"/>
                <w:i/>
                <w:iCs/>
                <w:spacing w:val="-1"/>
                <w:sz w:val="18"/>
                <w:szCs w:val="18"/>
              </w:rPr>
              <w:t xml:space="preserve"> m</w:t>
            </w:r>
            <w:r w:rsidRPr="00316A8D">
              <w:rPr>
                <w:rFonts w:ascii="Arial" w:hAnsi="Arial" w:cs="Arial"/>
                <w:i/>
                <w:iCs/>
                <w:spacing w:val="1"/>
                <w:sz w:val="18"/>
                <w:szCs w:val="18"/>
              </w:rPr>
              <w:t>oin</w:t>
            </w:r>
            <w:r w:rsidRPr="00316A8D">
              <w:rPr>
                <w:rFonts w:ascii="Arial" w:hAnsi="Arial" w:cs="Arial"/>
                <w:i/>
                <w:iCs/>
                <w:sz w:val="18"/>
                <w:szCs w:val="18"/>
              </w:rPr>
              <w:t>s</w:t>
            </w:r>
            <w:r w:rsidRPr="00316A8D">
              <w:rPr>
                <w:rFonts w:ascii="Arial" w:hAnsi="Arial" w:cs="Arial"/>
                <w:i/>
                <w:iCs/>
                <w:spacing w:val="-3"/>
                <w:sz w:val="18"/>
                <w:szCs w:val="18"/>
              </w:rPr>
              <w:t xml:space="preserve"> </w:t>
            </w:r>
            <w:r w:rsidRPr="00316A8D">
              <w:rPr>
                <w:rFonts w:ascii="Arial" w:hAnsi="Arial" w:cs="Arial"/>
                <w:i/>
                <w:iCs/>
                <w:spacing w:val="-2"/>
                <w:sz w:val="18"/>
                <w:szCs w:val="18"/>
              </w:rPr>
              <w:t>u</w:t>
            </w:r>
            <w:r w:rsidRPr="00316A8D">
              <w:rPr>
                <w:rFonts w:ascii="Arial" w:hAnsi="Arial" w:cs="Arial"/>
                <w:i/>
                <w:iCs/>
                <w:sz w:val="18"/>
                <w:szCs w:val="18"/>
              </w:rPr>
              <w:t>n</w:t>
            </w:r>
            <w:r w:rsidRPr="00316A8D">
              <w:rPr>
                <w:rFonts w:ascii="Arial" w:hAnsi="Arial" w:cs="Arial"/>
                <w:i/>
                <w:iCs/>
                <w:spacing w:val="-1"/>
                <w:sz w:val="18"/>
                <w:szCs w:val="18"/>
              </w:rPr>
              <w:t xml:space="preserve"> </w:t>
            </w:r>
            <w:r w:rsidRPr="00316A8D">
              <w:rPr>
                <w:rFonts w:ascii="Arial" w:hAnsi="Arial" w:cs="Arial"/>
                <w:i/>
                <w:iCs/>
                <w:spacing w:val="-2"/>
                <w:sz w:val="18"/>
                <w:szCs w:val="18"/>
              </w:rPr>
              <w:t>‘</w:t>
            </w:r>
            <w:r w:rsidRPr="00316A8D">
              <w:rPr>
                <w:rFonts w:ascii="Arial" w:hAnsi="Arial" w:cs="Arial"/>
                <w:i/>
                <w:iCs/>
                <w:sz w:val="18"/>
                <w:szCs w:val="18"/>
              </w:rPr>
              <w:t>D’</w:t>
            </w:r>
            <w:r w:rsidRPr="00316A8D">
              <w:rPr>
                <w:rFonts w:ascii="Arial" w:hAnsi="Arial" w:cs="Arial"/>
                <w:i/>
                <w:iCs/>
                <w:spacing w:val="-13"/>
                <w:sz w:val="18"/>
                <w:szCs w:val="18"/>
              </w:rPr>
              <w:t xml:space="preserve"> </w:t>
            </w:r>
            <w:r w:rsidRPr="00316A8D">
              <w:rPr>
                <w:rFonts w:ascii="Arial" w:hAnsi="Arial" w:cs="Arial"/>
                <w:i/>
                <w:iCs/>
                <w:sz w:val="18"/>
                <w:szCs w:val="18"/>
              </w:rPr>
              <w:t>= D</w:t>
            </w:r>
          </w:p>
        </w:tc>
      </w:tr>
      <w:tr w:rsidR="00316A8D" w:rsidRPr="00316A8D" w14:paraId="208CD621" w14:textId="77777777" w:rsidTr="00110BA0">
        <w:trPr>
          <w:trHeight w:hRule="exact" w:val="379"/>
        </w:trPr>
        <w:tc>
          <w:tcPr>
            <w:tcW w:w="3559" w:type="dxa"/>
            <w:gridSpan w:val="3"/>
            <w:vMerge w:val="restart"/>
            <w:tcBorders>
              <w:top w:val="single" w:sz="8" w:space="0" w:color="000000"/>
              <w:left w:val="single" w:sz="8" w:space="0" w:color="000000"/>
              <w:bottom w:val="single" w:sz="4" w:space="0" w:color="000000"/>
              <w:right w:val="single" w:sz="8" w:space="0" w:color="000000"/>
            </w:tcBorders>
          </w:tcPr>
          <w:p w14:paraId="0852835D" w14:textId="77777777" w:rsidR="009D4B50" w:rsidRPr="00316A8D" w:rsidRDefault="009D4B50" w:rsidP="00110BA0">
            <w:pPr>
              <w:widowControl w:val="0"/>
              <w:autoSpaceDE w:val="0"/>
              <w:autoSpaceDN w:val="0"/>
              <w:adjustRightInd w:val="0"/>
              <w:spacing w:before="9" w:after="0" w:line="120" w:lineRule="exact"/>
              <w:rPr>
                <w:rFonts w:ascii="Times New Roman" w:hAnsi="Times New Roman"/>
                <w:sz w:val="12"/>
                <w:szCs w:val="12"/>
              </w:rPr>
            </w:pPr>
          </w:p>
          <w:p w14:paraId="60863A2F" w14:textId="77777777" w:rsidR="009D4B50" w:rsidRPr="00316A8D" w:rsidRDefault="009D4B50" w:rsidP="00110BA0">
            <w:pPr>
              <w:widowControl w:val="0"/>
              <w:autoSpaceDE w:val="0"/>
              <w:autoSpaceDN w:val="0"/>
              <w:adjustRightInd w:val="0"/>
              <w:spacing w:after="0" w:line="206" w:lineRule="exact"/>
              <w:ind w:left="97" w:right="879"/>
              <w:rPr>
                <w:rFonts w:ascii="Times New Roman" w:hAnsi="Times New Roman"/>
                <w:sz w:val="24"/>
                <w:szCs w:val="24"/>
              </w:rPr>
            </w:pPr>
            <w:r w:rsidRPr="00316A8D">
              <w:rPr>
                <w:rFonts w:ascii="Arial" w:hAnsi="Arial" w:cs="Arial"/>
                <w:b/>
                <w:bCs/>
                <w:sz w:val="18"/>
                <w:szCs w:val="18"/>
              </w:rPr>
              <w:t>É</w:t>
            </w:r>
            <w:r w:rsidRPr="00316A8D">
              <w:rPr>
                <w:rFonts w:ascii="Arial" w:hAnsi="Arial" w:cs="Arial"/>
                <w:b/>
                <w:bCs/>
                <w:spacing w:val="-2"/>
                <w:sz w:val="18"/>
                <w:szCs w:val="18"/>
              </w:rPr>
              <w:t>v</w:t>
            </w:r>
            <w:r w:rsidRPr="00316A8D">
              <w:rPr>
                <w:rFonts w:ascii="Arial" w:hAnsi="Arial" w:cs="Arial"/>
                <w:b/>
                <w:bCs/>
                <w:spacing w:val="1"/>
                <w:sz w:val="18"/>
                <w:szCs w:val="18"/>
              </w:rPr>
              <w:t>a</w:t>
            </w:r>
            <w:r w:rsidRPr="00316A8D">
              <w:rPr>
                <w:rFonts w:ascii="Arial" w:hAnsi="Arial" w:cs="Arial"/>
                <w:b/>
                <w:bCs/>
                <w:sz w:val="18"/>
                <w:szCs w:val="18"/>
              </w:rPr>
              <w:t>lu</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8"/>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la DUR</w:t>
            </w:r>
            <w:r w:rsidRPr="00316A8D">
              <w:rPr>
                <w:rFonts w:ascii="Arial" w:hAnsi="Arial" w:cs="Arial"/>
                <w:b/>
                <w:bCs/>
                <w:spacing w:val="-3"/>
                <w:sz w:val="18"/>
                <w:szCs w:val="18"/>
              </w:rPr>
              <w:t>A</w:t>
            </w:r>
            <w:r w:rsidRPr="00316A8D">
              <w:rPr>
                <w:rFonts w:ascii="Arial" w:hAnsi="Arial" w:cs="Arial"/>
                <w:b/>
                <w:bCs/>
                <w:sz w:val="18"/>
                <w:szCs w:val="18"/>
              </w:rPr>
              <w:t>BILITÉ P</w:t>
            </w:r>
            <w:r w:rsidRPr="00316A8D">
              <w:rPr>
                <w:rFonts w:ascii="Arial" w:hAnsi="Arial" w:cs="Arial"/>
                <w:b/>
                <w:bCs/>
                <w:spacing w:val="-1"/>
                <w:sz w:val="18"/>
                <w:szCs w:val="18"/>
              </w:rPr>
              <w:t>O</w:t>
            </w:r>
            <w:r w:rsidRPr="00316A8D">
              <w:rPr>
                <w:rFonts w:ascii="Arial" w:hAnsi="Arial" w:cs="Arial"/>
                <w:b/>
                <w:bCs/>
                <w:sz w:val="18"/>
                <w:szCs w:val="18"/>
              </w:rPr>
              <w:t>TENTIELLE</w:t>
            </w:r>
            <w:r w:rsidRPr="00316A8D">
              <w:rPr>
                <w:rFonts w:ascii="Arial" w:hAnsi="Arial" w:cs="Arial"/>
                <w:b/>
                <w:bCs/>
                <w:spacing w:val="-12"/>
                <w:sz w:val="18"/>
                <w:szCs w:val="18"/>
              </w:rPr>
              <w:t xml:space="preserve"> </w:t>
            </w:r>
            <w:r w:rsidRPr="00316A8D">
              <w:rPr>
                <w:rFonts w:ascii="Arial" w:hAnsi="Arial" w:cs="Arial"/>
                <w:b/>
                <w:bCs/>
                <w:sz w:val="18"/>
                <w:szCs w:val="18"/>
              </w:rPr>
              <w:t>:</w:t>
            </w:r>
            <w:r w:rsidRPr="00316A8D">
              <w:rPr>
                <w:rFonts w:ascii="Arial" w:hAnsi="Arial" w:cs="Arial"/>
                <w:b/>
                <w:bCs/>
                <w:spacing w:val="-3"/>
                <w:sz w:val="18"/>
                <w:szCs w:val="18"/>
              </w:rPr>
              <w:t xml:space="preserve"> </w:t>
            </w:r>
            <w:r w:rsidRPr="00316A8D">
              <w:rPr>
                <w:rFonts w:ascii="Arial" w:hAnsi="Arial" w:cs="Arial"/>
                <w:b/>
                <w:bCs/>
                <w:sz w:val="18"/>
                <w:szCs w:val="18"/>
              </w:rPr>
              <w:t>note</w:t>
            </w:r>
            <w:r w:rsidRPr="00316A8D">
              <w:rPr>
                <w:rFonts w:ascii="Arial" w:hAnsi="Arial" w:cs="Arial"/>
                <w:b/>
                <w:bCs/>
                <w:spacing w:val="-3"/>
                <w:sz w:val="18"/>
                <w:szCs w:val="18"/>
              </w:rPr>
              <w:t xml:space="preserve"> </w:t>
            </w:r>
            <w:r w:rsidRPr="00316A8D">
              <w:rPr>
                <w:rFonts w:ascii="Arial" w:hAnsi="Arial" w:cs="Arial"/>
                <w:b/>
                <w:bCs/>
                <w:sz w:val="18"/>
                <w:szCs w:val="18"/>
              </w:rPr>
              <w:t>to</w:t>
            </w:r>
            <w:r w:rsidRPr="00316A8D">
              <w:rPr>
                <w:rFonts w:ascii="Arial" w:hAnsi="Arial" w:cs="Arial"/>
                <w:b/>
                <w:bCs/>
                <w:spacing w:val="-5"/>
                <w:sz w:val="18"/>
                <w:szCs w:val="18"/>
              </w:rPr>
              <w:t>t</w:t>
            </w:r>
            <w:r w:rsidRPr="00316A8D">
              <w:rPr>
                <w:rFonts w:ascii="Arial" w:hAnsi="Arial" w:cs="Arial"/>
                <w:b/>
                <w:bCs/>
                <w:spacing w:val="1"/>
                <w:sz w:val="18"/>
                <w:szCs w:val="18"/>
              </w:rPr>
              <w:t>a</w:t>
            </w:r>
            <w:r w:rsidRPr="00316A8D">
              <w:rPr>
                <w:rFonts w:ascii="Arial" w:hAnsi="Arial" w:cs="Arial"/>
                <w:b/>
                <w:bCs/>
                <w:spacing w:val="-2"/>
                <w:sz w:val="18"/>
                <w:szCs w:val="18"/>
              </w:rPr>
              <w:t>l</w:t>
            </w:r>
            <w:r w:rsidRPr="00316A8D">
              <w:rPr>
                <w:rFonts w:ascii="Arial" w:hAnsi="Arial" w:cs="Arial"/>
                <w:b/>
                <w:bCs/>
                <w:sz w:val="18"/>
                <w:szCs w:val="18"/>
              </w:rPr>
              <w:t>e</w:t>
            </w:r>
          </w:p>
        </w:tc>
        <w:tc>
          <w:tcPr>
            <w:tcW w:w="1310" w:type="dxa"/>
            <w:tcBorders>
              <w:top w:val="single" w:sz="8" w:space="0" w:color="000000"/>
              <w:left w:val="single" w:sz="8" w:space="0" w:color="000000"/>
              <w:bottom w:val="single" w:sz="8" w:space="0" w:color="000000"/>
              <w:right w:val="single" w:sz="8" w:space="0" w:color="000000"/>
            </w:tcBorders>
            <w:shd w:val="clear" w:color="auto" w:fill="00FF00"/>
          </w:tcPr>
          <w:p w14:paraId="18730E25" w14:textId="77777777" w:rsidR="009D4B50" w:rsidRPr="00316A8D" w:rsidRDefault="009D4B50" w:rsidP="00110BA0">
            <w:pPr>
              <w:widowControl w:val="0"/>
              <w:autoSpaceDE w:val="0"/>
              <w:autoSpaceDN w:val="0"/>
              <w:adjustRightInd w:val="0"/>
              <w:spacing w:before="38" w:after="0" w:line="240" w:lineRule="auto"/>
              <w:ind w:left="518" w:right="502"/>
              <w:jc w:val="center"/>
              <w:rPr>
                <w:rFonts w:ascii="Times New Roman" w:hAnsi="Times New Roman"/>
                <w:sz w:val="24"/>
                <w:szCs w:val="24"/>
              </w:rPr>
            </w:pPr>
            <w:r w:rsidRPr="00316A8D">
              <w:rPr>
                <w:rFonts w:ascii="Arial" w:hAnsi="Arial" w:cs="Arial"/>
                <w:b/>
                <w:bCs/>
                <w:w w:val="99"/>
                <w:sz w:val="24"/>
                <w:szCs w:val="24"/>
              </w:rPr>
              <w:t>A</w:t>
            </w:r>
          </w:p>
        </w:tc>
        <w:tc>
          <w:tcPr>
            <w:tcW w:w="1308" w:type="dxa"/>
            <w:tcBorders>
              <w:top w:val="single" w:sz="8" w:space="0" w:color="000000"/>
              <w:left w:val="single" w:sz="8" w:space="0" w:color="000000"/>
              <w:bottom w:val="single" w:sz="8" w:space="0" w:color="000000"/>
              <w:right w:val="single" w:sz="8" w:space="0" w:color="000000"/>
            </w:tcBorders>
            <w:shd w:val="clear" w:color="auto" w:fill="FFFF00"/>
          </w:tcPr>
          <w:p w14:paraId="10F25898" w14:textId="77777777" w:rsidR="009D4B50" w:rsidRPr="00316A8D" w:rsidRDefault="009D4B50" w:rsidP="00110BA0">
            <w:pPr>
              <w:widowControl w:val="0"/>
              <w:autoSpaceDE w:val="0"/>
              <w:autoSpaceDN w:val="0"/>
              <w:adjustRightInd w:val="0"/>
              <w:spacing w:before="38" w:after="0" w:line="240" w:lineRule="auto"/>
              <w:ind w:left="518" w:right="500"/>
              <w:jc w:val="center"/>
              <w:rPr>
                <w:rFonts w:ascii="Times New Roman" w:hAnsi="Times New Roman"/>
                <w:sz w:val="24"/>
                <w:szCs w:val="24"/>
              </w:rPr>
            </w:pPr>
            <w:r w:rsidRPr="00316A8D">
              <w:rPr>
                <w:rFonts w:ascii="Arial" w:hAnsi="Arial" w:cs="Arial"/>
                <w:b/>
                <w:bCs/>
                <w:w w:val="99"/>
                <w:sz w:val="24"/>
                <w:szCs w:val="24"/>
              </w:rPr>
              <w:t>B</w:t>
            </w:r>
          </w:p>
        </w:tc>
        <w:tc>
          <w:tcPr>
            <w:tcW w:w="1311" w:type="dxa"/>
            <w:tcBorders>
              <w:top w:val="single" w:sz="8" w:space="0" w:color="000000"/>
              <w:left w:val="single" w:sz="8" w:space="0" w:color="000000"/>
              <w:bottom w:val="single" w:sz="8" w:space="0" w:color="000000"/>
              <w:right w:val="single" w:sz="8" w:space="0" w:color="000000"/>
            </w:tcBorders>
            <w:shd w:val="clear" w:color="auto" w:fill="FFC000"/>
          </w:tcPr>
          <w:p w14:paraId="3C3D66B5" w14:textId="77777777" w:rsidR="009D4B50" w:rsidRPr="00316A8D" w:rsidRDefault="009D4B50" w:rsidP="00110BA0">
            <w:pPr>
              <w:widowControl w:val="0"/>
              <w:autoSpaceDE w:val="0"/>
              <w:autoSpaceDN w:val="0"/>
              <w:adjustRightInd w:val="0"/>
              <w:spacing w:before="38" w:after="0" w:line="240" w:lineRule="auto"/>
              <w:ind w:left="520" w:right="500"/>
              <w:jc w:val="center"/>
              <w:rPr>
                <w:rFonts w:ascii="Times New Roman" w:hAnsi="Times New Roman"/>
                <w:sz w:val="24"/>
                <w:szCs w:val="24"/>
              </w:rPr>
            </w:pPr>
            <w:r w:rsidRPr="00316A8D">
              <w:rPr>
                <w:rFonts w:ascii="Arial" w:hAnsi="Arial" w:cs="Arial"/>
                <w:b/>
                <w:bCs/>
                <w:w w:val="99"/>
                <w:sz w:val="24"/>
                <w:szCs w:val="24"/>
              </w:rPr>
              <w:t>C</w:t>
            </w:r>
          </w:p>
        </w:tc>
        <w:tc>
          <w:tcPr>
            <w:tcW w:w="1310" w:type="dxa"/>
            <w:tcBorders>
              <w:top w:val="single" w:sz="8" w:space="0" w:color="000000"/>
              <w:left w:val="single" w:sz="8" w:space="0" w:color="000000"/>
              <w:bottom w:val="single" w:sz="8" w:space="0" w:color="000000"/>
              <w:right w:val="single" w:sz="8" w:space="0" w:color="000000"/>
            </w:tcBorders>
            <w:shd w:val="clear" w:color="auto" w:fill="FF0000"/>
          </w:tcPr>
          <w:p w14:paraId="1A99FD08"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r w:rsidRPr="00316A8D">
              <w:rPr>
                <w:rFonts w:ascii="Arial" w:hAnsi="Arial" w:cs="Arial"/>
                <w:b/>
                <w:bCs/>
                <w:w w:val="99"/>
                <w:sz w:val="24"/>
                <w:szCs w:val="24"/>
              </w:rPr>
              <w:t>D</w:t>
            </w:r>
          </w:p>
        </w:tc>
      </w:tr>
      <w:tr w:rsidR="00316A8D" w:rsidRPr="00316A8D" w14:paraId="5D4876B7" w14:textId="77777777" w:rsidTr="00110BA0">
        <w:trPr>
          <w:trHeight w:hRule="exact" w:val="312"/>
        </w:trPr>
        <w:tc>
          <w:tcPr>
            <w:tcW w:w="3559" w:type="dxa"/>
            <w:gridSpan w:val="3"/>
            <w:vMerge/>
            <w:tcBorders>
              <w:top w:val="single" w:sz="8" w:space="0" w:color="000000"/>
              <w:left w:val="single" w:sz="8" w:space="0" w:color="000000"/>
              <w:bottom w:val="single" w:sz="4" w:space="0" w:color="000000"/>
              <w:right w:val="single" w:sz="8" w:space="0" w:color="000000"/>
            </w:tcBorders>
          </w:tcPr>
          <w:p w14:paraId="55FF68A2" w14:textId="77777777" w:rsidR="009D4B50" w:rsidRPr="00316A8D" w:rsidRDefault="009D4B50" w:rsidP="00110BA0">
            <w:pPr>
              <w:widowControl w:val="0"/>
              <w:autoSpaceDE w:val="0"/>
              <w:autoSpaceDN w:val="0"/>
              <w:adjustRightInd w:val="0"/>
              <w:spacing w:before="38" w:after="0" w:line="240" w:lineRule="auto"/>
              <w:ind w:left="519" w:right="498"/>
              <w:jc w:val="center"/>
              <w:rPr>
                <w:rFonts w:ascii="Times New Roman" w:hAnsi="Times New Roman"/>
                <w:sz w:val="24"/>
                <w:szCs w:val="24"/>
              </w:rPr>
            </w:pPr>
          </w:p>
        </w:tc>
        <w:tc>
          <w:tcPr>
            <w:tcW w:w="1310" w:type="dxa"/>
            <w:tcBorders>
              <w:top w:val="single" w:sz="8" w:space="0" w:color="000000"/>
              <w:left w:val="single" w:sz="8" w:space="0" w:color="000000"/>
              <w:bottom w:val="single" w:sz="4" w:space="0" w:color="000000"/>
              <w:right w:val="single" w:sz="8" w:space="0" w:color="000000"/>
            </w:tcBorders>
          </w:tcPr>
          <w:p w14:paraId="425DF4FB"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1308" w:type="dxa"/>
            <w:tcBorders>
              <w:top w:val="single" w:sz="8" w:space="0" w:color="000000"/>
              <w:left w:val="single" w:sz="8" w:space="0" w:color="000000"/>
              <w:bottom w:val="single" w:sz="4" w:space="0" w:color="000000"/>
              <w:right w:val="single" w:sz="8" w:space="0" w:color="000000"/>
            </w:tcBorders>
          </w:tcPr>
          <w:p w14:paraId="298C0AC4"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p>
        </w:tc>
        <w:tc>
          <w:tcPr>
            <w:tcW w:w="1311" w:type="dxa"/>
            <w:tcBorders>
              <w:top w:val="single" w:sz="8" w:space="0" w:color="000000"/>
              <w:left w:val="single" w:sz="8" w:space="0" w:color="000000"/>
              <w:bottom w:val="single" w:sz="4" w:space="0" w:color="000000"/>
              <w:right w:val="single" w:sz="8" w:space="0" w:color="000000"/>
            </w:tcBorders>
            <w:vAlign w:val="center"/>
          </w:tcPr>
          <w:p w14:paraId="7C85C2E9"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1310" w:type="dxa"/>
            <w:tcBorders>
              <w:top w:val="single" w:sz="8" w:space="0" w:color="000000"/>
              <w:left w:val="single" w:sz="8" w:space="0" w:color="000000"/>
              <w:bottom w:val="single" w:sz="4" w:space="0" w:color="000000"/>
              <w:right w:val="single" w:sz="8" w:space="0" w:color="000000"/>
            </w:tcBorders>
          </w:tcPr>
          <w:p w14:paraId="3293705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r>
      <w:tr w:rsidR="00316A8D" w:rsidRPr="00316A8D" w14:paraId="3D4EAADD"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3FFF3986" w14:textId="77777777" w:rsidR="009D4B50" w:rsidRPr="00316A8D" w:rsidRDefault="009D4B50" w:rsidP="00110BA0">
            <w:pPr>
              <w:widowControl w:val="0"/>
              <w:autoSpaceDE w:val="0"/>
              <w:autoSpaceDN w:val="0"/>
              <w:adjustRightInd w:val="0"/>
              <w:spacing w:before="39" w:after="0" w:line="240" w:lineRule="auto"/>
              <w:ind w:left="97" w:right="-20"/>
              <w:rPr>
                <w:rFonts w:ascii="Times New Roman" w:hAnsi="Times New Roman"/>
                <w:sz w:val="24"/>
                <w:szCs w:val="24"/>
              </w:rPr>
            </w:pPr>
            <w:r w:rsidRPr="00316A8D">
              <w:rPr>
                <w:rFonts w:ascii="Arial" w:hAnsi="Arial" w:cs="Arial"/>
                <w:b/>
                <w:bCs/>
                <w:spacing w:val="1"/>
                <w:sz w:val="18"/>
                <w:szCs w:val="18"/>
              </w:rPr>
              <w:t>4</w:t>
            </w:r>
            <w:r w:rsidRPr="00316A8D">
              <w:rPr>
                <w:rFonts w:ascii="Arial" w:hAnsi="Arial" w:cs="Arial"/>
                <w:b/>
                <w:bCs/>
                <w:sz w:val="18"/>
                <w:szCs w:val="18"/>
              </w:rPr>
              <w:t>.1</w:t>
            </w:r>
            <w:r w:rsidRPr="00316A8D">
              <w:rPr>
                <w:rFonts w:ascii="Arial" w:hAnsi="Arial" w:cs="Arial"/>
                <w:b/>
                <w:bCs/>
                <w:spacing w:val="-2"/>
                <w:sz w:val="18"/>
                <w:szCs w:val="18"/>
              </w:rPr>
              <w:t xml:space="preserve"> </w:t>
            </w:r>
            <w:r w:rsidRPr="00316A8D">
              <w:rPr>
                <w:rFonts w:ascii="Arial" w:hAnsi="Arial" w:cs="Arial"/>
                <w:b/>
                <w:bCs/>
                <w:sz w:val="18"/>
                <w:szCs w:val="18"/>
              </w:rPr>
              <w:t>Dur</w:t>
            </w:r>
            <w:r w:rsidRPr="00316A8D">
              <w:rPr>
                <w:rFonts w:ascii="Arial" w:hAnsi="Arial" w:cs="Arial"/>
                <w:b/>
                <w:bCs/>
                <w:spacing w:val="1"/>
                <w:sz w:val="18"/>
                <w:szCs w:val="18"/>
              </w:rPr>
              <w:t>a</w:t>
            </w:r>
            <w:r w:rsidRPr="00316A8D">
              <w:rPr>
                <w:rFonts w:ascii="Arial" w:hAnsi="Arial" w:cs="Arial"/>
                <w:b/>
                <w:bCs/>
                <w:sz w:val="18"/>
                <w:szCs w:val="18"/>
              </w:rPr>
              <w:t>b</w:t>
            </w:r>
            <w:r w:rsidRPr="00316A8D">
              <w:rPr>
                <w:rFonts w:ascii="Arial" w:hAnsi="Arial" w:cs="Arial"/>
                <w:b/>
                <w:bCs/>
                <w:spacing w:val="-2"/>
                <w:sz w:val="18"/>
                <w:szCs w:val="18"/>
              </w:rPr>
              <w:t>i</w:t>
            </w:r>
            <w:r w:rsidRPr="00316A8D">
              <w:rPr>
                <w:rFonts w:ascii="Arial" w:hAnsi="Arial" w:cs="Arial"/>
                <w:b/>
                <w:bCs/>
                <w:sz w:val="18"/>
                <w:szCs w:val="18"/>
              </w:rPr>
              <w:t>lité</w:t>
            </w:r>
            <w:r w:rsidRPr="00316A8D">
              <w:rPr>
                <w:rFonts w:ascii="Arial" w:hAnsi="Arial" w:cs="Arial"/>
                <w:b/>
                <w:bCs/>
                <w:spacing w:val="-7"/>
                <w:sz w:val="18"/>
                <w:szCs w:val="18"/>
              </w:rPr>
              <w:t xml:space="preserve"> </w:t>
            </w:r>
            <w:r w:rsidRPr="00316A8D">
              <w:rPr>
                <w:rFonts w:ascii="Arial" w:hAnsi="Arial" w:cs="Arial"/>
                <w:b/>
                <w:bCs/>
                <w:w w:val="99"/>
                <w:sz w:val="18"/>
                <w:szCs w:val="18"/>
              </w:rPr>
              <w:t>f</w:t>
            </w:r>
            <w:r w:rsidRPr="00316A8D">
              <w:rPr>
                <w:rFonts w:ascii="Arial" w:hAnsi="Arial" w:cs="Arial"/>
                <w:b/>
                <w:bCs/>
                <w:spacing w:val="-2"/>
                <w:w w:val="99"/>
                <w:sz w:val="18"/>
                <w:szCs w:val="18"/>
              </w:rPr>
              <w:t>i</w:t>
            </w:r>
            <w:r w:rsidRPr="00316A8D">
              <w:rPr>
                <w:rFonts w:ascii="Arial" w:hAnsi="Arial" w:cs="Arial"/>
                <w:b/>
                <w:bCs/>
                <w:w w:val="99"/>
                <w:sz w:val="18"/>
                <w:szCs w:val="18"/>
              </w:rPr>
              <w:t>n</w:t>
            </w:r>
            <w:r w:rsidRPr="00316A8D">
              <w:rPr>
                <w:rFonts w:ascii="Arial" w:hAnsi="Arial" w:cs="Arial"/>
                <w:b/>
                <w:bCs/>
                <w:spacing w:val="1"/>
                <w:w w:val="99"/>
                <w:sz w:val="18"/>
                <w:szCs w:val="18"/>
              </w:rPr>
              <w:t>a</w:t>
            </w:r>
            <w:r w:rsidRPr="00316A8D">
              <w:rPr>
                <w:rFonts w:ascii="Arial" w:hAnsi="Arial" w:cs="Arial"/>
                <w:b/>
                <w:bCs/>
                <w:w w:val="99"/>
                <w:sz w:val="18"/>
                <w:szCs w:val="18"/>
              </w:rPr>
              <w:t>n</w:t>
            </w:r>
            <w:r w:rsidRPr="00316A8D">
              <w:rPr>
                <w:rFonts w:ascii="Arial" w:hAnsi="Arial" w:cs="Arial"/>
                <w:b/>
                <w:bCs/>
                <w:spacing w:val="1"/>
                <w:w w:val="99"/>
                <w:sz w:val="18"/>
                <w:szCs w:val="18"/>
              </w:rPr>
              <w:t>c</w:t>
            </w:r>
            <w:r w:rsidRPr="00316A8D">
              <w:rPr>
                <w:rFonts w:ascii="Arial" w:hAnsi="Arial" w:cs="Arial"/>
                <w:b/>
                <w:bCs/>
                <w:spacing w:val="-2"/>
                <w:w w:val="99"/>
                <w:sz w:val="18"/>
                <w:szCs w:val="18"/>
              </w:rPr>
              <w:t>i</w:t>
            </w:r>
            <w:r w:rsidRPr="00316A8D">
              <w:rPr>
                <w:rFonts w:ascii="Arial" w:hAnsi="Arial" w:cs="Arial"/>
                <w:b/>
                <w:bCs/>
                <w:spacing w:val="1"/>
                <w:w w:val="99"/>
                <w:sz w:val="18"/>
                <w:szCs w:val="18"/>
              </w:rPr>
              <w:t>è</w:t>
            </w:r>
            <w:r w:rsidRPr="00316A8D">
              <w:rPr>
                <w:rFonts w:ascii="Arial" w:hAnsi="Arial" w:cs="Arial"/>
                <w:b/>
                <w:bCs/>
                <w:w w:val="99"/>
                <w:sz w:val="18"/>
                <w:szCs w:val="18"/>
              </w:rPr>
              <w:t>r</w:t>
            </w:r>
            <w:r w:rsidRPr="00316A8D">
              <w:rPr>
                <w:rFonts w:ascii="Arial" w:hAnsi="Arial" w:cs="Arial"/>
                <w:b/>
                <w:bCs/>
                <w:spacing w:val="1"/>
                <w:w w:val="99"/>
                <w:sz w:val="18"/>
                <w:szCs w:val="18"/>
              </w:rPr>
              <w:t>e</w:t>
            </w:r>
            <w:r w:rsidRPr="00316A8D">
              <w:rPr>
                <w:rFonts w:ascii="Arial" w:hAnsi="Arial" w:cs="Arial"/>
                <w:b/>
                <w:bCs/>
                <w:w w:val="99"/>
                <w:sz w:val="18"/>
                <w:szCs w:val="18"/>
              </w:rPr>
              <w:t>/</w:t>
            </w:r>
            <w:r w:rsidRPr="00316A8D">
              <w:rPr>
                <w:rFonts w:ascii="Arial" w:hAnsi="Arial" w:cs="Arial"/>
                <w:b/>
                <w:bCs/>
                <w:spacing w:val="-2"/>
                <w:w w:val="99"/>
                <w:sz w:val="18"/>
                <w:szCs w:val="18"/>
              </w:rPr>
              <w:t>é</w:t>
            </w:r>
            <w:r w:rsidRPr="00316A8D">
              <w:rPr>
                <w:rFonts w:ascii="Arial" w:hAnsi="Arial" w:cs="Arial"/>
                <w:b/>
                <w:bCs/>
                <w:spacing w:val="1"/>
                <w:w w:val="99"/>
                <w:sz w:val="18"/>
                <w:szCs w:val="18"/>
              </w:rPr>
              <w:t>c</w:t>
            </w:r>
            <w:r w:rsidRPr="00316A8D">
              <w:rPr>
                <w:rFonts w:ascii="Arial" w:hAnsi="Arial" w:cs="Arial"/>
                <w:b/>
                <w:bCs/>
                <w:spacing w:val="-2"/>
                <w:w w:val="99"/>
                <w:sz w:val="18"/>
                <w:szCs w:val="18"/>
              </w:rPr>
              <w:t>o</w:t>
            </w:r>
            <w:r w:rsidRPr="00316A8D">
              <w:rPr>
                <w:rFonts w:ascii="Arial" w:hAnsi="Arial" w:cs="Arial"/>
                <w:b/>
                <w:bCs/>
                <w:w w:val="99"/>
                <w:sz w:val="18"/>
                <w:szCs w:val="18"/>
              </w:rPr>
              <w:t>no</w:t>
            </w:r>
            <w:r w:rsidRPr="00316A8D">
              <w:rPr>
                <w:rFonts w:ascii="Arial" w:hAnsi="Arial" w:cs="Arial"/>
                <w:b/>
                <w:bCs/>
                <w:spacing w:val="1"/>
                <w:w w:val="99"/>
                <w:sz w:val="18"/>
                <w:szCs w:val="18"/>
              </w:rPr>
              <w:t>m</w:t>
            </w:r>
            <w:r w:rsidRPr="00316A8D">
              <w:rPr>
                <w:rFonts w:ascii="Arial" w:hAnsi="Arial" w:cs="Arial"/>
                <w:b/>
                <w:bCs/>
                <w:w w:val="99"/>
                <w:sz w:val="18"/>
                <w:szCs w:val="18"/>
              </w:rPr>
              <w:t>ique</w:t>
            </w:r>
            <w:r w:rsidRPr="00316A8D">
              <w:rPr>
                <w:rFonts w:ascii="Arial" w:hAnsi="Arial" w:cs="Arial"/>
                <w:b/>
                <w:bCs/>
                <w:spacing w:val="-1"/>
                <w:w w:val="99"/>
                <w:sz w:val="18"/>
                <w:szCs w:val="18"/>
              </w:rPr>
              <w:t xml:space="preserve"> </w:t>
            </w:r>
            <w:r w:rsidRPr="00316A8D">
              <w:rPr>
                <w:rFonts w:ascii="Arial" w:hAnsi="Arial" w:cs="Arial"/>
                <w:b/>
                <w:bCs/>
                <w:sz w:val="18"/>
                <w:szCs w:val="18"/>
              </w:rPr>
              <w:t>?</w:t>
            </w:r>
          </w:p>
        </w:tc>
      </w:tr>
      <w:tr w:rsidR="00316A8D" w:rsidRPr="00316A8D" w14:paraId="7FCA9FF6"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tcPr>
          <w:p w14:paraId="0DFDAA51"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577BAA95"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3E4C0912"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604C372" w14:textId="77777777" w:rsidR="009D4B50" w:rsidRPr="00316A8D" w:rsidRDefault="009D4B50" w:rsidP="00110BA0">
            <w:pPr>
              <w:widowControl w:val="0"/>
              <w:autoSpaceDE w:val="0"/>
              <w:autoSpaceDN w:val="0"/>
              <w:adjustRightInd w:val="0"/>
              <w:spacing w:before="2" w:after="0" w:line="206" w:lineRule="exact"/>
              <w:ind w:left="102" w:right="145"/>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17"/>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w:t>
            </w:r>
            <w:r w:rsidRPr="00316A8D">
              <w:rPr>
                <w:rFonts w:ascii="Arial" w:hAnsi="Arial" w:cs="Arial"/>
                <w:sz w:val="18"/>
                <w:szCs w:val="18"/>
              </w:rPr>
              <w:t>t</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ie</w:t>
            </w:r>
            <w:r w:rsidRPr="00316A8D">
              <w:rPr>
                <w:rFonts w:ascii="Arial" w:hAnsi="Arial" w:cs="Arial"/>
                <w:spacing w:val="-2"/>
                <w:sz w:val="18"/>
                <w:szCs w:val="18"/>
              </w:rPr>
              <w:t>l</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z w:val="18"/>
                <w:szCs w:val="18"/>
              </w:rPr>
              <w:t>tr</w:t>
            </w:r>
            <w:r w:rsidRPr="00316A8D">
              <w:rPr>
                <w:rFonts w:ascii="Arial" w:hAnsi="Arial" w:cs="Arial"/>
                <w:spacing w:val="1"/>
                <w:sz w:val="18"/>
                <w:szCs w:val="18"/>
              </w:rPr>
              <w:t>è</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bonn</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 f</w:t>
            </w:r>
            <w:r w:rsidRPr="00316A8D">
              <w:rPr>
                <w:rFonts w:ascii="Arial" w:hAnsi="Arial" w:cs="Arial"/>
                <w:spacing w:val="-2"/>
                <w:sz w:val="18"/>
                <w:szCs w:val="18"/>
              </w:rPr>
              <w:t>r</w:t>
            </w:r>
            <w:r w:rsidRPr="00316A8D">
              <w:rPr>
                <w:rFonts w:ascii="Arial" w:hAnsi="Arial" w:cs="Arial"/>
                <w:spacing w:val="1"/>
                <w:sz w:val="18"/>
                <w:szCs w:val="18"/>
              </w:rPr>
              <w:t>ai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à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cou</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son</w:t>
            </w:r>
            <w:r w:rsidRPr="00316A8D">
              <w:rPr>
                <w:rFonts w:ascii="Arial" w:hAnsi="Arial" w:cs="Arial"/>
                <w:spacing w:val="-2"/>
                <w:sz w:val="18"/>
                <w:szCs w:val="18"/>
              </w:rPr>
              <w:t>n</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z w:val="18"/>
                <w:szCs w:val="18"/>
              </w:rPr>
              <w:t>;</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 f</w:t>
            </w:r>
            <w:r w:rsidRPr="00316A8D">
              <w:rPr>
                <w:rFonts w:ascii="Arial" w:hAnsi="Arial" w:cs="Arial"/>
                <w:spacing w:val="-2"/>
                <w:sz w:val="18"/>
                <w:szCs w:val="18"/>
              </w:rPr>
              <w:t>a</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’au</w:t>
            </w:r>
            <w:r w:rsidRPr="00316A8D">
              <w:rPr>
                <w:rFonts w:ascii="Arial" w:hAnsi="Arial" w:cs="Arial"/>
                <w:spacing w:val="-2"/>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w w:val="99"/>
                <w:sz w:val="18"/>
                <w:szCs w:val="18"/>
              </w:rPr>
              <w:t>au</w:t>
            </w:r>
            <w:r w:rsidRPr="00316A8D">
              <w:rPr>
                <w:rFonts w:ascii="Arial" w:hAnsi="Arial" w:cs="Arial"/>
                <w:spacing w:val="-1"/>
                <w:w w:val="99"/>
                <w:sz w:val="18"/>
                <w:szCs w:val="18"/>
              </w:rPr>
              <w:t>c</w:t>
            </w:r>
            <w:r w:rsidRPr="00316A8D">
              <w:rPr>
                <w:rFonts w:ascii="Arial" w:hAnsi="Arial" w:cs="Arial"/>
                <w:spacing w:val="1"/>
                <w:w w:val="99"/>
                <w:sz w:val="18"/>
                <w:szCs w:val="18"/>
              </w:rPr>
              <w:t>un</w:t>
            </w:r>
            <w:r w:rsidRPr="00316A8D">
              <w:rPr>
                <w:rFonts w:ascii="Arial" w:hAnsi="Arial" w:cs="Arial"/>
                <w:w w:val="99"/>
                <w:sz w:val="18"/>
                <w:szCs w:val="18"/>
              </w:rPr>
              <w:t xml:space="preserve">e </w:t>
            </w:r>
            <w:r w:rsidRPr="00316A8D">
              <w:rPr>
                <w:rFonts w:ascii="Arial" w:hAnsi="Arial" w:cs="Arial"/>
                <w:spacing w:val="1"/>
                <w:w w:val="99"/>
                <w:sz w:val="18"/>
                <w:szCs w:val="18"/>
              </w:rPr>
              <w:t>inc</w:t>
            </w:r>
            <w:r w:rsidRPr="00316A8D">
              <w:rPr>
                <w:rFonts w:ascii="Arial" w:hAnsi="Arial" w:cs="Arial"/>
                <w:spacing w:val="-2"/>
                <w:w w:val="99"/>
                <w:sz w:val="18"/>
                <w:szCs w:val="18"/>
              </w:rPr>
              <w:t>i</w:t>
            </w:r>
            <w:r w:rsidRPr="00316A8D">
              <w:rPr>
                <w:rFonts w:ascii="Arial" w:hAnsi="Arial" w:cs="Arial"/>
                <w:spacing w:val="1"/>
                <w:w w:val="99"/>
                <w:sz w:val="18"/>
                <w:szCs w:val="18"/>
              </w:rPr>
              <w:t>de</w:t>
            </w:r>
            <w:r w:rsidRPr="00316A8D">
              <w:rPr>
                <w:rFonts w:ascii="Arial" w:hAnsi="Arial" w:cs="Arial"/>
                <w:spacing w:val="-2"/>
                <w:w w:val="99"/>
                <w:sz w:val="18"/>
                <w:szCs w:val="18"/>
              </w:rPr>
              <w:t>n</w:t>
            </w:r>
            <w:r w:rsidRPr="00316A8D">
              <w:rPr>
                <w:rFonts w:ascii="Arial" w:hAnsi="Arial" w:cs="Arial"/>
                <w:spacing w:val="1"/>
                <w:w w:val="99"/>
                <w:sz w:val="18"/>
                <w:szCs w:val="18"/>
              </w:rPr>
              <w:t>c</w:t>
            </w:r>
            <w:r w:rsidRPr="00316A8D">
              <w:rPr>
                <w:rFonts w:ascii="Arial" w:hAnsi="Arial" w:cs="Arial"/>
                <w:w w:val="99"/>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ce</w:t>
            </w:r>
            <w:r w:rsidRPr="00316A8D">
              <w:rPr>
                <w:rFonts w:ascii="Arial" w:hAnsi="Arial" w:cs="Arial"/>
                <w:spacing w:val="-2"/>
                <w:sz w:val="18"/>
                <w:szCs w:val="18"/>
              </w:rPr>
              <w:t>l</w:t>
            </w:r>
            <w:r w:rsidRPr="00316A8D">
              <w:rPr>
                <w:rFonts w:ascii="Arial" w:hAnsi="Arial" w:cs="Arial"/>
                <w:spacing w:val="1"/>
                <w:sz w:val="18"/>
                <w:szCs w:val="18"/>
              </w:rPr>
              <w:t>le</w:t>
            </w:r>
            <w:r w:rsidRPr="00316A8D">
              <w:rPr>
                <w:rFonts w:ascii="Arial" w:hAnsi="Arial" w:cs="Arial"/>
                <w:sz w:val="18"/>
                <w:szCs w:val="18"/>
              </w:rPr>
              <w:t>-</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w:t>
            </w:r>
          </w:p>
        </w:tc>
      </w:tr>
      <w:tr w:rsidR="00316A8D" w:rsidRPr="00316A8D" w14:paraId="683C50D0" w14:textId="77777777" w:rsidTr="00110BA0">
        <w:trPr>
          <w:trHeight w:hRule="exact" w:val="518"/>
        </w:trPr>
        <w:tc>
          <w:tcPr>
            <w:tcW w:w="396" w:type="dxa"/>
            <w:tcBorders>
              <w:top w:val="single" w:sz="4" w:space="0" w:color="000000"/>
              <w:left w:val="single" w:sz="8" w:space="0" w:color="000000"/>
              <w:bottom w:val="single" w:sz="4" w:space="0" w:color="000000"/>
              <w:right w:val="single" w:sz="4" w:space="0" w:color="000000"/>
            </w:tcBorders>
          </w:tcPr>
          <w:p w14:paraId="1B679F60" w14:textId="77777777" w:rsidR="009D4B50" w:rsidRPr="00316A8D" w:rsidRDefault="009D4B50" w:rsidP="00110BA0">
            <w:pPr>
              <w:widowControl w:val="0"/>
              <w:autoSpaceDE w:val="0"/>
              <w:autoSpaceDN w:val="0"/>
              <w:adjustRightInd w:val="0"/>
              <w:spacing w:before="9" w:after="0" w:line="140" w:lineRule="exact"/>
              <w:rPr>
                <w:rFonts w:ascii="Times New Roman" w:hAnsi="Times New Roman"/>
                <w:sz w:val="14"/>
                <w:szCs w:val="14"/>
              </w:rPr>
            </w:pPr>
          </w:p>
          <w:p w14:paraId="7159D4DA"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1E47AB21"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3E7CD540"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560DBDEF" w14:textId="77777777" w:rsidR="009D4B50" w:rsidRPr="00316A8D" w:rsidRDefault="009D4B50" w:rsidP="00110BA0">
            <w:pPr>
              <w:widowControl w:val="0"/>
              <w:autoSpaceDE w:val="0"/>
              <w:autoSpaceDN w:val="0"/>
              <w:adjustRightInd w:val="0"/>
              <w:spacing w:before="50" w:after="0" w:line="206" w:lineRule="exact"/>
              <w:ind w:left="102" w:right="715"/>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1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e</w:t>
            </w:r>
            <w:r w:rsidRPr="00316A8D">
              <w:rPr>
                <w:rFonts w:ascii="Arial" w:hAnsi="Arial" w:cs="Arial"/>
                <w:sz w:val="18"/>
                <w:szCs w:val="18"/>
              </w:rPr>
              <w:t>ra</w:t>
            </w:r>
            <w:r w:rsidRPr="00316A8D">
              <w:rPr>
                <w:rFonts w:ascii="Arial" w:hAnsi="Arial" w:cs="Arial"/>
                <w:spacing w:val="-3"/>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e</w:t>
            </w:r>
            <w:r w:rsidRPr="00316A8D">
              <w:rPr>
                <w:rFonts w:ascii="Arial" w:hAnsi="Arial" w:cs="Arial"/>
                <w:spacing w:val="1"/>
                <w:sz w:val="18"/>
                <w:szCs w:val="18"/>
              </w:rPr>
              <w:t>mbl</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pacing w:val="-2"/>
                <w:sz w:val="18"/>
                <w:szCs w:val="18"/>
              </w:rPr>
              <w:t>e</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7"/>
                <w:sz w:val="18"/>
                <w:szCs w:val="18"/>
              </w:rPr>
              <w:t xml:space="preserve"> </w:t>
            </w:r>
            <w:r w:rsidRPr="00316A8D">
              <w:rPr>
                <w:rFonts w:ascii="Arial" w:hAnsi="Arial" w:cs="Arial"/>
                <w:spacing w:val="1"/>
                <w:sz w:val="18"/>
                <w:szCs w:val="18"/>
              </w:rPr>
              <w:t>bon</w:t>
            </w:r>
            <w:r w:rsidRPr="00316A8D">
              <w:rPr>
                <w:rFonts w:ascii="Arial" w:hAnsi="Arial" w:cs="Arial"/>
                <w:spacing w:val="-2"/>
                <w:sz w:val="18"/>
                <w:szCs w:val="18"/>
              </w:rPr>
              <w:t>n</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obl</w:t>
            </w:r>
            <w:r w:rsidRPr="00316A8D">
              <w:rPr>
                <w:rFonts w:ascii="Arial" w:hAnsi="Arial" w:cs="Arial"/>
                <w:spacing w:val="-2"/>
                <w:sz w:val="18"/>
                <w:szCs w:val="18"/>
              </w:rPr>
              <w:t>è</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peu</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eni</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pacing w:val="-2"/>
                <w:sz w:val="18"/>
                <w:szCs w:val="18"/>
              </w:rPr>
              <w:t>i</w:t>
            </w:r>
            <w:r w:rsidRPr="00316A8D">
              <w:rPr>
                <w:rFonts w:ascii="Arial" w:hAnsi="Arial" w:cs="Arial"/>
                <w:spacing w:val="1"/>
                <w:sz w:val="18"/>
                <w:szCs w:val="18"/>
              </w:rPr>
              <w:t>so</w:t>
            </w:r>
            <w:r w:rsidRPr="00316A8D">
              <w:rPr>
                <w:rFonts w:ascii="Arial" w:hAnsi="Arial" w:cs="Arial"/>
                <w:sz w:val="18"/>
                <w:szCs w:val="18"/>
              </w:rPr>
              <w:t>n</w:t>
            </w:r>
            <w:r w:rsidRPr="00316A8D">
              <w:rPr>
                <w:rFonts w:ascii="Arial" w:hAnsi="Arial" w:cs="Arial"/>
                <w:spacing w:val="-6"/>
                <w:sz w:val="18"/>
                <w:szCs w:val="18"/>
              </w:rPr>
              <w:t xml:space="preserve"> </w:t>
            </w:r>
            <w:r w:rsidRPr="00316A8D">
              <w:rPr>
                <w:rFonts w:ascii="Arial" w:hAnsi="Arial" w:cs="Arial"/>
                <w:spacing w:val="1"/>
                <w:sz w:val="18"/>
                <w:szCs w:val="18"/>
              </w:rPr>
              <w:t>no</w:t>
            </w:r>
            <w:r w:rsidRPr="00316A8D">
              <w:rPr>
                <w:rFonts w:ascii="Arial" w:hAnsi="Arial" w:cs="Arial"/>
                <w:spacing w:val="-4"/>
                <w:sz w:val="18"/>
                <w:szCs w:val="18"/>
              </w:rPr>
              <w:t>t</w:t>
            </w:r>
            <w:r w:rsidRPr="00316A8D">
              <w:rPr>
                <w:rFonts w:ascii="Arial" w:hAnsi="Arial" w:cs="Arial"/>
                <w:spacing w:val="1"/>
                <w:sz w:val="18"/>
                <w:szCs w:val="18"/>
              </w:rPr>
              <w:t>am</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’é</w:t>
            </w:r>
            <w:r w:rsidRPr="00316A8D">
              <w:rPr>
                <w:rFonts w:ascii="Arial" w:hAnsi="Arial" w:cs="Arial"/>
                <w:spacing w:val="-1"/>
                <w:sz w:val="18"/>
                <w:szCs w:val="18"/>
              </w:rPr>
              <w:t>v</w:t>
            </w:r>
            <w:r w:rsidRPr="00316A8D">
              <w:rPr>
                <w:rFonts w:ascii="Arial" w:hAnsi="Arial" w:cs="Arial"/>
                <w:spacing w:val="1"/>
                <w:sz w:val="18"/>
                <w:szCs w:val="18"/>
              </w:rPr>
              <w:t>olu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f</w:t>
            </w:r>
            <w:r w:rsidRPr="00316A8D">
              <w:rPr>
                <w:rFonts w:ascii="Arial" w:hAnsi="Arial" w:cs="Arial"/>
                <w:spacing w:val="1"/>
                <w:sz w:val="18"/>
                <w:szCs w:val="18"/>
              </w:rPr>
              <w:t>ac</w:t>
            </w:r>
            <w:r w:rsidRPr="00316A8D">
              <w:rPr>
                <w:rFonts w:ascii="Arial" w:hAnsi="Arial" w:cs="Arial"/>
                <w:spacing w:val="-2"/>
                <w:sz w:val="18"/>
                <w:szCs w:val="18"/>
              </w:rPr>
              <w:t>te</w:t>
            </w:r>
            <w:r w:rsidRPr="00316A8D">
              <w:rPr>
                <w:rFonts w:ascii="Arial" w:hAnsi="Arial" w:cs="Arial"/>
                <w:spacing w:val="1"/>
                <w:sz w:val="18"/>
                <w:szCs w:val="18"/>
              </w:rPr>
              <w:t>u</w:t>
            </w:r>
            <w:r w:rsidRPr="00316A8D">
              <w:rPr>
                <w:rFonts w:ascii="Arial" w:hAnsi="Arial" w:cs="Arial"/>
                <w:sz w:val="18"/>
                <w:szCs w:val="18"/>
              </w:rPr>
              <w:t>rs</w:t>
            </w:r>
            <w:r w:rsidRPr="00316A8D">
              <w:rPr>
                <w:rFonts w:ascii="Arial" w:hAnsi="Arial" w:cs="Arial"/>
                <w:spacing w:val="-4"/>
                <w:sz w:val="18"/>
                <w:szCs w:val="18"/>
              </w:rPr>
              <w:t xml:space="preserve"> </w:t>
            </w:r>
            <w:r w:rsidRPr="00316A8D">
              <w:rPr>
                <w:rFonts w:ascii="Arial" w:hAnsi="Arial" w:cs="Arial"/>
                <w:spacing w:val="-2"/>
                <w:sz w:val="18"/>
                <w:szCs w:val="18"/>
              </w:rPr>
              <w:t>é</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om</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nes</w:t>
            </w:r>
            <w:r w:rsidRPr="00316A8D">
              <w:rPr>
                <w:rFonts w:ascii="Arial" w:hAnsi="Arial" w:cs="Arial"/>
                <w:sz w:val="18"/>
                <w:szCs w:val="18"/>
              </w:rPr>
              <w:t>.</w:t>
            </w:r>
          </w:p>
        </w:tc>
      </w:tr>
      <w:tr w:rsidR="00316A8D" w:rsidRPr="00316A8D" w14:paraId="614ABCFB"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vAlign w:val="center"/>
          </w:tcPr>
          <w:p w14:paraId="6CF53757"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16590782"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7081C64A"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3DA0EA56" w14:textId="77777777" w:rsidR="009D4B50" w:rsidRPr="00316A8D" w:rsidRDefault="009D4B50" w:rsidP="00110BA0">
            <w:pPr>
              <w:widowControl w:val="0"/>
              <w:autoSpaceDE w:val="0"/>
              <w:autoSpaceDN w:val="0"/>
              <w:adjustRightInd w:val="0"/>
              <w:spacing w:before="46" w:after="0" w:line="242" w:lineRule="auto"/>
              <w:ind w:left="102" w:right="264"/>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ob</w:t>
            </w:r>
            <w:r w:rsidRPr="00316A8D">
              <w:rPr>
                <w:rFonts w:ascii="Arial" w:hAnsi="Arial" w:cs="Arial"/>
                <w:spacing w:val="-2"/>
                <w:sz w:val="18"/>
                <w:szCs w:val="18"/>
              </w:rPr>
              <w:t>l</w:t>
            </w:r>
            <w:r w:rsidRPr="00316A8D">
              <w:rPr>
                <w:rFonts w:ascii="Arial" w:hAnsi="Arial" w:cs="Arial"/>
                <w:spacing w:val="1"/>
                <w:sz w:val="18"/>
                <w:szCs w:val="18"/>
              </w:rPr>
              <w:t>è</w:t>
            </w:r>
            <w:r w:rsidRPr="00316A8D">
              <w:rPr>
                <w:rFonts w:ascii="Arial" w:hAnsi="Arial" w:cs="Arial"/>
                <w:spacing w:val="-1"/>
                <w:sz w:val="18"/>
                <w:szCs w:val="18"/>
              </w:rPr>
              <w:t>m</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oi</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ê</w:t>
            </w:r>
            <w:r w:rsidRPr="00316A8D">
              <w:rPr>
                <w:rFonts w:ascii="Arial" w:hAnsi="Arial" w:cs="Arial"/>
                <w:sz w:val="18"/>
                <w:szCs w:val="18"/>
              </w:rPr>
              <w:t>tre</w:t>
            </w:r>
            <w:r w:rsidRPr="00316A8D">
              <w:rPr>
                <w:rFonts w:ascii="Arial" w:hAnsi="Arial" w:cs="Arial"/>
                <w:spacing w:val="-4"/>
                <w:sz w:val="18"/>
                <w:szCs w:val="18"/>
              </w:rPr>
              <w:t xml:space="preserve"> </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pacing w:val="1"/>
                <w:sz w:val="18"/>
                <w:szCs w:val="18"/>
              </w:rPr>
              <w:t>ce</w:t>
            </w:r>
            <w:r w:rsidRPr="00316A8D">
              <w:rPr>
                <w:rFonts w:ascii="Arial" w:hAnsi="Arial" w:cs="Arial"/>
                <w:sz w:val="18"/>
                <w:szCs w:val="18"/>
              </w:rPr>
              <w:t>r</w:t>
            </w:r>
            <w:r w:rsidRPr="00316A8D">
              <w:rPr>
                <w:rFonts w:ascii="Arial" w:hAnsi="Arial" w:cs="Arial"/>
                <w:spacing w:val="-2"/>
                <w:sz w:val="18"/>
                <w:szCs w:val="18"/>
              </w:rPr>
              <w:t>n</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na</w:t>
            </w:r>
            <w:r w:rsidRPr="00316A8D">
              <w:rPr>
                <w:rFonts w:ascii="Arial" w:hAnsi="Arial" w:cs="Arial"/>
                <w:spacing w:val="-2"/>
                <w:sz w:val="18"/>
                <w:szCs w:val="18"/>
              </w:rPr>
              <w:t>n</w:t>
            </w:r>
            <w:r w:rsidRPr="00316A8D">
              <w:rPr>
                <w:rFonts w:ascii="Arial" w:hAnsi="Arial" w:cs="Arial"/>
                <w:spacing w:val="1"/>
                <w:sz w:val="18"/>
                <w:szCs w:val="18"/>
              </w:rPr>
              <w:t>ciè</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oi</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d</w:t>
            </w:r>
            <w:r w:rsidRPr="00316A8D">
              <w:rPr>
                <w:rFonts w:ascii="Arial" w:hAnsi="Arial" w:cs="Arial"/>
                <w:sz w:val="18"/>
                <w:szCs w:val="18"/>
              </w:rPr>
              <w:t>e fr</w:t>
            </w:r>
            <w:r w:rsidRPr="00316A8D">
              <w:rPr>
                <w:rFonts w:ascii="Arial" w:hAnsi="Arial" w:cs="Arial"/>
                <w:spacing w:val="1"/>
                <w:sz w:val="18"/>
                <w:szCs w:val="18"/>
              </w:rPr>
              <w:t>ai</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nne</w:t>
            </w:r>
            <w:r w:rsidRPr="00316A8D">
              <w:rPr>
                <w:rFonts w:ascii="Arial" w:hAnsi="Arial" w:cs="Arial"/>
                <w:spacing w:val="-2"/>
                <w:sz w:val="18"/>
                <w:szCs w:val="18"/>
              </w:rPr>
              <w:t>l</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2"/>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ié</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1"/>
                <w:sz w:val="18"/>
                <w:szCs w:val="18"/>
              </w:rPr>
              <w:t>oup</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ci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4"/>
                <w:sz w:val="18"/>
                <w:szCs w:val="18"/>
              </w:rPr>
              <w:t xml:space="preserve"> </w:t>
            </w:r>
            <w:r w:rsidRPr="00316A8D">
              <w:rPr>
                <w:rFonts w:ascii="Arial" w:hAnsi="Arial" w:cs="Arial"/>
                <w:spacing w:val="1"/>
                <w:sz w:val="18"/>
                <w:szCs w:val="18"/>
              </w:rPr>
              <w:t>o</w:t>
            </w:r>
            <w:r w:rsidRPr="00316A8D">
              <w:rPr>
                <w:rFonts w:ascii="Arial" w:hAnsi="Arial" w:cs="Arial"/>
                <w:sz w:val="18"/>
                <w:szCs w:val="18"/>
              </w:rPr>
              <w:t>u</w:t>
            </w:r>
            <w:r w:rsidRPr="00316A8D">
              <w:rPr>
                <w:rFonts w:ascii="Arial" w:hAnsi="Arial" w:cs="Arial"/>
                <w:spacing w:val="-3"/>
                <w:sz w:val="18"/>
                <w:szCs w:val="18"/>
              </w:rPr>
              <w:t xml:space="preserve"> </w:t>
            </w:r>
            <w:r w:rsidRPr="00316A8D">
              <w:rPr>
                <w:rFonts w:ascii="Arial" w:hAnsi="Arial" w:cs="Arial"/>
                <w:spacing w:val="1"/>
                <w:sz w:val="18"/>
                <w:szCs w:val="18"/>
              </w:rPr>
              <w:t>en</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z w:val="18"/>
                <w:szCs w:val="18"/>
              </w:rPr>
              <w:t>re</w:t>
            </w:r>
            <w:r w:rsidRPr="00316A8D">
              <w:rPr>
                <w:rFonts w:ascii="Arial" w:hAnsi="Arial" w:cs="Arial"/>
                <w:spacing w:val="-6"/>
                <w:sz w:val="18"/>
                <w:szCs w:val="18"/>
              </w:rPr>
              <w:t xml:space="preserve"> </w:t>
            </w:r>
            <w:r w:rsidRPr="00316A8D">
              <w:rPr>
                <w:rFonts w:ascii="Arial" w:hAnsi="Arial" w:cs="Arial"/>
                <w:spacing w:val="1"/>
                <w:sz w:val="18"/>
                <w:szCs w:val="18"/>
              </w:rPr>
              <w:t>d’é</w:t>
            </w:r>
            <w:r w:rsidRPr="00316A8D">
              <w:rPr>
                <w:rFonts w:ascii="Arial" w:hAnsi="Arial" w:cs="Arial"/>
                <w:spacing w:val="-4"/>
                <w:sz w:val="18"/>
                <w:szCs w:val="18"/>
              </w:rPr>
              <w:t>v</w:t>
            </w:r>
            <w:r w:rsidRPr="00316A8D">
              <w:rPr>
                <w:rFonts w:ascii="Arial" w:hAnsi="Arial" w:cs="Arial"/>
                <w:spacing w:val="1"/>
                <w:sz w:val="18"/>
                <w:szCs w:val="18"/>
              </w:rPr>
              <w:t>olu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u</w:t>
            </w:r>
            <w:r w:rsidRPr="00316A8D">
              <w:rPr>
                <w:rFonts w:ascii="Arial" w:hAnsi="Arial" w:cs="Arial"/>
                <w:spacing w:val="-1"/>
                <w:sz w:val="18"/>
                <w:szCs w:val="18"/>
              </w:rPr>
              <w:t xml:space="preserve"> c</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z w:val="18"/>
                <w:szCs w:val="18"/>
              </w:rPr>
              <w:t>te</w:t>
            </w:r>
            <w:r w:rsidRPr="00316A8D">
              <w:rPr>
                <w:rFonts w:ascii="Arial" w:hAnsi="Arial" w:cs="Arial"/>
                <w:spacing w:val="-6"/>
                <w:sz w:val="18"/>
                <w:szCs w:val="18"/>
              </w:rPr>
              <w:t xml:space="preserve"> </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w:t>
            </w:r>
            <w:r w:rsidRPr="00316A8D">
              <w:rPr>
                <w:rFonts w:ascii="Arial" w:hAnsi="Arial" w:cs="Arial"/>
                <w:spacing w:val="-2"/>
                <w:sz w:val="18"/>
                <w:szCs w:val="18"/>
              </w:rPr>
              <w:t>qu</w:t>
            </w:r>
            <w:r w:rsidRPr="00316A8D">
              <w:rPr>
                <w:rFonts w:ascii="Arial" w:hAnsi="Arial" w:cs="Arial"/>
                <w:spacing w:val="1"/>
                <w:sz w:val="18"/>
                <w:szCs w:val="18"/>
              </w:rPr>
              <w:t>e</w:t>
            </w:r>
            <w:r w:rsidRPr="00316A8D">
              <w:rPr>
                <w:rFonts w:ascii="Arial" w:hAnsi="Arial" w:cs="Arial"/>
                <w:sz w:val="18"/>
                <w:szCs w:val="18"/>
              </w:rPr>
              <w:t>.</w:t>
            </w:r>
          </w:p>
        </w:tc>
      </w:tr>
      <w:tr w:rsidR="00316A8D" w:rsidRPr="00316A8D" w14:paraId="4CC43383" w14:textId="77777777" w:rsidTr="00110BA0">
        <w:trPr>
          <w:trHeight w:hRule="exact" w:val="425"/>
        </w:trPr>
        <w:tc>
          <w:tcPr>
            <w:tcW w:w="396" w:type="dxa"/>
            <w:tcBorders>
              <w:top w:val="single" w:sz="4" w:space="0" w:color="000000"/>
              <w:left w:val="single" w:sz="8" w:space="0" w:color="000000"/>
              <w:bottom w:val="single" w:sz="4" w:space="0" w:color="000000"/>
              <w:right w:val="single" w:sz="4" w:space="0" w:color="000000"/>
            </w:tcBorders>
          </w:tcPr>
          <w:p w14:paraId="0B40DDED"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528E806C" w14:textId="77777777" w:rsidR="009D4B50" w:rsidRPr="00316A8D" w:rsidRDefault="009D4B50" w:rsidP="00110BA0">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3FE19955" w14:textId="77777777" w:rsidR="009D4B50" w:rsidRPr="00316A8D" w:rsidRDefault="009D4B50" w:rsidP="00110BA0">
            <w:pPr>
              <w:widowControl w:val="0"/>
              <w:autoSpaceDE w:val="0"/>
              <w:autoSpaceDN w:val="0"/>
              <w:adjustRightInd w:val="0"/>
              <w:spacing w:before="2" w:after="0" w:line="206" w:lineRule="exact"/>
              <w:ind w:left="102" w:right="798"/>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an</w:t>
            </w:r>
            <w:r w:rsidRPr="00316A8D">
              <w:rPr>
                <w:rFonts w:ascii="Arial" w:hAnsi="Arial" w:cs="Arial"/>
                <w:spacing w:val="-1"/>
                <w:sz w:val="18"/>
                <w:szCs w:val="18"/>
              </w:rPr>
              <w:t>c</w:t>
            </w:r>
            <w:r w:rsidRPr="00316A8D">
              <w:rPr>
                <w:rFonts w:ascii="Arial" w:hAnsi="Arial" w:cs="Arial"/>
                <w:spacing w:val="1"/>
                <w:sz w:val="18"/>
                <w:szCs w:val="18"/>
              </w:rPr>
              <w:t>iè</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w:t>
            </w:r>
            <w:r w:rsidRPr="00316A8D">
              <w:rPr>
                <w:rFonts w:ascii="Arial" w:hAnsi="Arial" w:cs="Arial"/>
                <w:spacing w:val="1"/>
                <w:sz w:val="18"/>
                <w:szCs w:val="18"/>
              </w:rPr>
              <w:t>é</w:t>
            </w:r>
            <w:r w:rsidRPr="00316A8D">
              <w:rPr>
                <w:rFonts w:ascii="Arial" w:hAnsi="Arial" w:cs="Arial"/>
                <w:spacing w:val="-1"/>
                <w:sz w:val="18"/>
                <w:szCs w:val="18"/>
              </w:rPr>
              <w:t>c</w:t>
            </w:r>
            <w:r w:rsidRPr="00316A8D">
              <w:rPr>
                <w:rFonts w:ascii="Arial" w:hAnsi="Arial" w:cs="Arial"/>
                <w:spacing w:val="1"/>
                <w:sz w:val="18"/>
                <w:szCs w:val="18"/>
              </w:rPr>
              <w:t>on</w:t>
            </w:r>
            <w:r w:rsidRPr="00316A8D">
              <w:rPr>
                <w:rFonts w:ascii="Arial" w:hAnsi="Arial" w:cs="Arial"/>
                <w:spacing w:val="-2"/>
                <w:sz w:val="18"/>
                <w:szCs w:val="18"/>
              </w:rPr>
              <w:t>o</w:t>
            </w:r>
            <w:r w:rsidRPr="00316A8D">
              <w:rPr>
                <w:rFonts w:ascii="Arial" w:hAnsi="Arial" w:cs="Arial"/>
                <w:spacing w:val="1"/>
                <w:sz w:val="18"/>
                <w:szCs w:val="18"/>
              </w:rPr>
              <w:t>miq</w:t>
            </w:r>
            <w:r w:rsidRPr="00316A8D">
              <w:rPr>
                <w:rFonts w:ascii="Arial" w:hAnsi="Arial" w:cs="Arial"/>
                <w:spacing w:val="-2"/>
                <w:sz w:val="18"/>
                <w:szCs w:val="18"/>
              </w:rPr>
              <w:t>u</w:t>
            </w:r>
            <w:r w:rsidRPr="00316A8D">
              <w:rPr>
                <w:rFonts w:ascii="Arial" w:hAnsi="Arial" w:cs="Arial"/>
                <w:sz w:val="18"/>
                <w:szCs w:val="18"/>
              </w:rPr>
              <w:t>e</w:t>
            </w:r>
            <w:r w:rsidRPr="00316A8D">
              <w:rPr>
                <w:rFonts w:ascii="Arial" w:hAnsi="Arial" w:cs="Arial"/>
                <w:spacing w:val="-17"/>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z w:val="18"/>
                <w:szCs w:val="18"/>
              </w:rPr>
              <w:t>tr</w:t>
            </w:r>
            <w:r w:rsidRPr="00316A8D">
              <w:rPr>
                <w:rFonts w:ascii="Arial" w:hAnsi="Arial" w:cs="Arial"/>
                <w:spacing w:val="-2"/>
                <w:sz w:val="18"/>
                <w:szCs w:val="18"/>
              </w:rPr>
              <w:t>è</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i</w:t>
            </w:r>
            <w:r w:rsidRPr="00316A8D">
              <w:rPr>
                <w:rFonts w:ascii="Arial" w:hAnsi="Arial" w:cs="Arial"/>
                <w:spacing w:val="-1"/>
                <w:sz w:val="18"/>
                <w:szCs w:val="18"/>
              </w:rPr>
              <w:t>s</w:t>
            </w:r>
            <w:r w:rsidRPr="00316A8D">
              <w:rPr>
                <w:rFonts w:ascii="Arial" w:hAnsi="Arial" w:cs="Arial"/>
                <w:spacing w:val="1"/>
                <w:sz w:val="18"/>
                <w:szCs w:val="18"/>
              </w:rPr>
              <w:t>cu</w:t>
            </w:r>
            <w:r w:rsidRPr="00316A8D">
              <w:rPr>
                <w:rFonts w:ascii="Arial" w:hAnsi="Arial" w:cs="Arial"/>
                <w:spacing w:val="-4"/>
                <w:sz w:val="18"/>
                <w:szCs w:val="18"/>
              </w:rPr>
              <w:t>t</w:t>
            </w:r>
            <w:r w:rsidRPr="00316A8D">
              <w:rPr>
                <w:rFonts w:ascii="Arial" w:hAnsi="Arial" w:cs="Arial"/>
                <w:spacing w:val="1"/>
                <w:sz w:val="18"/>
                <w:szCs w:val="18"/>
              </w:rPr>
              <w:t>abl</w:t>
            </w:r>
            <w:r w:rsidRPr="00316A8D">
              <w:rPr>
                <w:rFonts w:ascii="Arial" w:hAnsi="Arial" w:cs="Arial"/>
                <w:spacing w:val="-2"/>
                <w:sz w:val="18"/>
                <w:szCs w:val="18"/>
              </w:rPr>
              <w:t>e</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oin</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i</w:t>
            </w:r>
            <w:r w:rsidRPr="00316A8D">
              <w:rPr>
                <w:rFonts w:ascii="Arial" w:hAnsi="Arial" w:cs="Arial"/>
                <w:spacing w:val="-2"/>
                <w:sz w:val="18"/>
                <w:szCs w:val="18"/>
              </w:rPr>
              <w:t>e</w:t>
            </w:r>
            <w:r w:rsidRPr="00316A8D">
              <w:rPr>
                <w:rFonts w:ascii="Arial" w:hAnsi="Arial" w:cs="Arial"/>
                <w:spacing w:val="1"/>
                <w:sz w:val="18"/>
                <w:szCs w:val="18"/>
              </w:rPr>
              <w:t>nn</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m</w:t>
            </w:r>
            <w:r w:rsidRPr="00316A8D">
              <w:rPr>
                <w:rFonts w:ascii="Arial" w:hAnsi="Arial" w:cs="Arial"/>
                <w:spacing w:val="1"/>
                <w:sz w:val="18"/>
                <w:szCs w:val="18"/>
              </w:rPr>
              <w:t>aj</w:t>
            </w:r>
            <w:r w:rsidRPr="00316A8D">
              <w:rPr>
                <w:rFonts w:ascii="Arial" w:hAnsi="Arial" w:cs="Arial"/>
                <w:spacing w:val="-2"/>
                <w:sz w:val="18"/>
                <w:szCs w:val="18"/>
              </w:rPr>
              <w:t>e</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17D26B49" w14:textId="77777777" w:rsidTr="00110BA0">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1DF8F611" w14:textId="77777777" w:rsidR="009D4B50" w:rsidRPr="00316A8D" w:rsidRDefault="009D4B50" w:rsidP="00110BA0">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4</w:t>
            </w:r>
            <w:r w:rsidRPr="00316A8D">
              <w:rPr>
                <w:rFonts w:ascii="Arial" w:hAnsi="Arial" w:cs="Arial"/>
                <w:b/>
                <w:bCs/>
                <w:sz w:val="18"/>
                <w:szCs w:val="18"/>
              </w:rPr>
              <w:t>.2</w:t>
            </w:r>
            <w:r w:rsidRPr="00316A8D">
              <w:rPr>
                <w:rFonts w:ascii="Arial" w:hAnsi="Arial" w:cs="Arial"/>
                <w:b/>
                <w:bCs/>
                <w:spacing w:val="-2"/>
                <w:sz w:val="18"/>
                <w:szCs w:val="18"/>
              </w:rPr>
              <w:t xml:space="preserve"> </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w:t>
            </w:r>
            <w:r w:rsidRPr="00316A8D">
              <w:rPr>
                <w:rFonts w:ascii="Arial" w:hAnsi="Arial" w:cs="Arial"/>
                <w:b/>
                <w:bCs/>
                <w:spacing w:val="-6"/>
                <w:sz w:val="18"/>
                <w:szCs w:val="18"/>
              </w:rPr>
              <w:t xml:space="preserve"> </w:t>
            </w:r>
            <w:r w:rsidRPr="00316A8D">
              <w:rPr>
                <w:rFonts w:ascii="Arial" w:hAnsi="Arial" w:cs="Arial"/>
                <w:b/>
                <w:bCs/>
                <w:spacing w:val="1"/>
                <w:sz w:val="18"/>
                <w:szCs w:val="18"/>
              </w:rPr>
              <w:t>es</w:t>
            </w:r>
            <w:r w:rsidRPr="00316A8D">
              <w:rPr>
                <w:rFonts w:ascii="Arial" w:hAnsi="Arial" w:cs="Arial"/>
                <w:b/>
                <w:bCs/>
                <w:sz w:val="18"/>
                <w:szCs w:val="18"/>
              </w:rPr>
              <w:t>t</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e d</w:t>
            </w:r>
            <w:r w:rsidRPr="00316A8D">
              <w:rPr>
                <w:rFonts w:ascii="Arial" w:hAnsi="Arial" w:cs="Arial"/>
                <w:b/>
                <w:bCs/>
                <w:spacing w:val="1"/>
                <w:sz w:val="18"/>
                <w:szCs w:val="18"/>
              </w:rPr>
              <w:t>e</w:t>
            </w:r>
            <w:r w:rsidRPr="00316A8D">
              <w:rPr>
                <w:rFonts w:ascii="Arial" w:hAnsi="Arial" w:cs="Arial"/>
                <w:b/>
                <w:bCs/>
                <w:sz w:val="18"/>
                <w:szCs w:val="18"/>
              </w:rPr>
              <w:t>gré</w:t>
            </w:r>
            <w:r w:rsidRPr="00316A8D">
              <w:rPr>
                <w:rFonts w:ascii="Arial" w:hAnsi="Arial" w:cs="Arial"/>
                <w:b/>
                <w:bCs/>
                <w:spacing w:val="-6"/>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pacing w:val="-2"/>
                <w:sz w:val="18"/>
                <w:szCs w:val="18"/>
              </w:rPr>
              <w:t>p</w:t>
            </w:r>
            <w:r w:rsidRPr="00316A8D">
              <w:rPr>
                <w:rFonts w:ascii="Arial" w:hAnsi="Arial" w:cs="Arial"/>
                <w:b/>
                <w:bCs/>
                <w:sz w:val="18"/>
                <w:szCs w:val="18"/>
              </w:rPr>
              <w:t>propri</w:t>
            </w:r>
            <w:r w:rsidRPr="00316A8D">
              <w:rPr>
                <w:rFonts w:ascii="Arial" w:hAnsi="Arial" w:cs="Arial"/>
                <w:b/>
                <w:bCs/>
                <w:spacing w:val="1"/>
                <w:sz w:val="18"/>
                <w:szCs w:val="18"/>
              </w:rPr>
              <w:t>a</w:t>
            </w:r>
            <w:r w:rsidRPr="00316A8D">
              <w:rPr>
                <w:rFonts w:ascii="Arial" w:hAnsi="Arial" w:cs="Arial"/>
                <w:b/>
                <w:bCs/>
                <w:sz w:val="18"/>
                <w:szCs w:val="18"/>
              </w:rPr>
              <w:t>tion</w:t>
            </w:r>
            <w:r w:rsidRPr="00316A8D">
              <w:rPr>
                <w:rFonts w:ascii="Arial" w:hAnsi="Arial" w:cs="Arial"/>
                <w:b/>
                <w:bCs/>
                <w:spacing w:val="-15"/>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z w:val="18"/>
                <w:szCs w:val="18"/>
              </w:rPr>
              <w:t>l'</w:t>
            </w:r>
            <w:r w:rsidRPr="00316A8D">
              <w:rPr>
                <w:rFonts w:ascii="Arial" w:hAnsi="Arial" w:cs="Arial"/>
                <w:b/>
                <w:bCs/>
                <w:spacing w:val="-2"/>
                <w:sz w:val="18"/>
                <w:szCs w:val="18"/>
              </w:rPr>
              <w:t>i</w:t>
            </w:r>
            <w:r w:rsidRPr="00316A8D">
              <w:rPr>
                <w:rFonts w:ascii="Arial" w:hAnsi="Arial" w:cs="Arial"/>
                <w:b/>
                <w:bCs/>
                <w:sz w:val="18"/>
                <w:szCs w:val="18"/>
              </w:rPr>
              <w:t>nt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pacing w:val="-7"/>
                <w:sz w:val="18"/>
                <w:szCs w:val="18"/>
              </w:rPr>
              <w:t>p</w:t>
            </w:r>
            <w:r w:rsidRPr="00316A8D">
              <w:rPr>
                <w:rFonts w:ascii="Arial" w:hAnsi="Arial" w:cs="Arial"/>
                <w:b/>
                <w:bCs/>
                <w:spacing w:val="1"/>
                <w:sz w:val="18"/>
                <w:szCs w:val="18"/>
              </w:rPr>
              <w:t>a</w:t>
            </w:r>
            <w:r w:rsidRPr="00316A8D">
              <w:rPr>
                <w:rFonts w:ascii="Arial" w:hAnsi="Arial" w:cs="Arial"/>
                <w:b/>
                <w:bCs/>
                <w:sz w:val="18"/>
                <w:szCs w:val="18"/>
              </w:rPr>
              <w:t>r</w:t>
            </w:r>
            <w:r w:rsidRPr="00316A8D">
              <w:rPr>
                <w:rFonts w:ascii="Arial" w:hAnsi="Arial" w:cs="Arial"/>
                <w:b/>
                <w:bCs/>
                <w:spacing w:val="-3"/>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2"/>
                <w:sz w:val="18"/>
                <w:szCs w:val="18"/>
              </w:rPr>
              <w:t xml:space="preserve"> </w:t>
            </w:r>
            <w:r w:rsidRPr="00316A8D">
              <w:rPr>
                <w:rFonts w:ascii="Arial" w:hAnsi="Arial" w:cs="Arial"/>
                <w:b/>
                <w:bCs/>
                <w:sz w:val="18"/>
                <w:szCs w:val="18"/>
              </w:rPr>
              <w:t>gr</w:t>
            </w:r>
            <w:r w:rsidRPr="00316A8D">
              <w:rPr>
                <w:rFonts w:ascii="Arial" w:hAnsi="Arial" w:cs="Arial"/>
                <w:b/>
                <w:bCs/>
                <w:spacing w:val="-2"/>
                <w:sz w:val="18"/>
                <w:szCs w:val="18"/>
              </w:rPr>
              <w:t>o</w:t>
            </w:r>
            <w:r w:rsidRPr="00316A8D">
              <w:rPr>
                <w:rFonts w:ascii="Arial" w:hAnsi="Arial" w:cs="Arial"/>
                <w:b/>
                <w:bCs/>
                <w:sz w:val="18"/>
                <w:szCs w:val="18"/>
              </w:rPr>
              <w:t>up</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8"/>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ib</w:t>
            </w:r>
            <w:r w:rsidRPr="00316A8D">
              <w:rPr>
                <w:rFonts w:ascii="Arial" w:hAnsi="Arial" w:cs="Arial"/>
                <w:b/>
                <w:bCs/>
                <w:spacing w:val="-2"/>
                <w:sz w:val="18"/>
                <w:szCs w:val="18"/>
              </w:rPr>
              <w:t>l</w:t>
            </w:r>
            <w:r w:rsidRPr="00316A8D">
              <w:rPr>
                <w:rFonts w:ascii="Arial" w:hAnsi="Arial" w:cs="Arial"/>
                <w:b/>
                <w:bCs/>
                <w:spacing w:val="1"/>
                <w:sz w:val="18"/>
                <w:szCs w:val="18"/>
              </w:rPr>
              <w:t>e</w:t>
            </w:r>
            <w:r w:rsidRPr="00316A8D">
              <w:rPr>
                <w:rFonts w:ascii="Arial" w:hAnsi="Arial" w:cs="Arial"/>
                <w:b/>
                <w:bCs/>
                <w:sz w:val="18"/>
                <w:szCs w:val="18"/>
              </w:rPr>
              <w:t>s</w:t>
            </w:r>
            <w:r w:rsidRPr="00316A8D">
              <w:rPr>
                <w:rFonts w:ascii="Arial" w:hAnsi="Arial" w:cs="Arial"/>
                <w:b/>
                <w:bCs/>
                <w:spacing w:val="-4"/>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4"/>
                <w:sz w:val="18"/>
                <w:szCs w:val="18"/>
              </w:rPr>
              <w:t xml:space="preserve"> </w:t>
            </w:r>
            <w:r w:rsidRPr="00316A8D">
              <w:rPr>
                <w:rFonts w:ascii="Arial" w:hAnsi="Arial" w:cs="Arial"/>
                <w:b/>
                <w:bCs/>
                <w:sz w:val="18"/>
                <w:szCs w:val="18"/>
              </w:rPr>
              <w:t>p</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s</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1"/>
                <w:sz w:val="18"/>
                <w:szCs w:val="18"/>
              </w:rPr>
              <w:t>a</w:t>
            </w:r>
            <w:r w:rsidRPr="00316A8D">
              <w:rPr>
                <w:rFonts w:ascii="Arial" w:hAnsi="Arial" w:cs="Arial"/>
                <w:b/>
                <w:bCs/>
                <w:sz w:val="18"/>
                <w:szCs w:val="18"/>
              </w:rPr>
              <w:t>-t-il</w:t>
            </w:r>
            <w:r w:rsidRPr="00316A8D">
              <w:rPr>
                <w:rFonts w:ascii="Arial" w:hAnsi="Arial" w:cs="Arial"/>
                <w:b/>
                <w:bCs/>
                <w:spacing w:val="-13"/>
                <w:sz w:val="18"/>
                <w:szCs w:val="18"/>
              </w:rPr>
              <w:t xml:space="preserve"> </w:t>
            </w:r>
            <w:r w:rsidRPr="00316A8D">
              <w:rPr>
                <w:rFonts w:ascii="Arial" w:hAnsi="Arial" w:cs="Arial"/>
                <w:b/>
                <w:bCs/>
                <w:spacing w:val="1"/>
                <w:sz w:val="18"/>
                <w:szCs w:val="18"/>
              </w:rPr>
              <w:t>a</w:t>
            </w:r>
            <w:r w:rsidRPr="00316A8D">
              <w:rPr>
                <w:rFonts w:ascii="Arial" w:hAnsi="Arial" w:cs="Arial"/>
                <w:b/>
                <w:bCs/>
                <w:sz w:val="18"/>
                <w:szCs w:val="18"/>
              </w:rPr>
              <w:t>u</w:t>
            </w:r>
          </w:p>
          <w:p w14:paraId="7304BCF8"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1"/>
                <w:sz w:val="18"/>
                <w:szCs w:val="18"/>
              </w:rPr>
              <w:t>m</w:t>
            </w:r>
            <w:r w:rsidRPr="00316A8D">
              <w:rPr>
                <w:rFonts w:ascii="Arial" w:hAnsi="Arial" w:cs="Arial"/>
                <w:b/>
                <w:bCs/>
                <w:sz w:val="18"/>
                <w:szCs w:val="18"/>
              </w:rPr>
              <w:t>e</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3"/>
                <w:sz w:val="18"/>
                <w:szCs w:val="18"/>
              </w:rPr>
              <w:t xml:space="preserve"> </w:t>
            </w:r>
            <w:r w:rsidRPr="00316A8D">
              <w:rPr>
                <w:rFonts w:ascii="Arial" w:hAnsi="Arial" w:cs="Arial"/>
                <w:b/>
                <w:bCs/>
                <w:sz w:val="18"/>
                <w:szCs w:val="18"/>
              </w:rPr>
              <w:t>l’</w:t>
            </w:r>
            <w:r w:rsidRPr="00316A8D">
              <w:rPr>
                <w:rFonts w:ascii="Arial" w:hAnsi="Arial" w:cs="Arial"/>
                <w:b/>
                <w:bCs/>
                <w:spacing w:val="1"/>
                <w:sz w:val="18"/>
                <w:szCs w:val="18"/>
              </w:rPr>
              <w:t>a</w:t>
            </w:r>
            <w:r w:rsidRPr="00316A8D">
              <w:rPr>
                <w:rFonts w:ascii="Arial" w:hAnsi="Arial" w:cs="Arial"/>
                <w:b/>
                <w:bCs/>
                <w:spacing w:val="-2"/>
                <w:sz w:val="18"/>
                <w:szCs w:val="18"/>
              </w:rPr>
              <w:t>s</w:t>
            </w:r>
            <w:r w:rsidRPr="00316A8D">
              <w:rPr>
                <w:rFonts w:ascii="Arial" w:hAnsi="Arial" w:cs="Arial"/>
                <w:b/>
                <w:bCs/>
                <w:spacing w:val="1"/>
                <w:sz w:val="18"/>
                <w:szCs w:val="18"/>
              </w:rPr>
              <w:t>s</w:t>
            </w:r>
            <w:r w:rsidRPr="00316A8D">
              <w:rPr>
                <w:rFonts w:ascii="Arial" w:hAnsi="Arial" w:cs="Arial"/>
                <w:b/>
                <w:bCs/>
                <w:sz w:val="18"/>
                <w:szCs w:val="18"/>
              </w:rPr>
              <w:t>i</w:t>
            </w:r>
            <w:r w:rsidRPr="00316A8D">
              <w:rPr>
                <w:rFonts w:ascii="Arial" w:hAnsi="Arial" w:cs="Arial"/>
                <w:b/>
                <w:bCs/>
                <w:spacing w:val="1"/>
                <w:sz w:val="18"/>
                <w:szCs w:val="18"/>
              </w:rPr>
              <w:t>s</w:t>
            </w:r>
            <w:r w:rsidRPr="00316A8D">
              <w:rPr>
                <w:rFonts w:ascii="Arial" w:hAnsi="Arial" w:cs="Arial"/>
                <w:b/>
                <w:bCs/>
                <w:spacing w:val="-7"/>
                <w:sz w:val="18"/>
                <w:szCs w:val="18"/>
              </w:rPr>
              <w:t>t</w:t>
            </w:r>
            <w:r w:rsidRPr="00316A8D">
              <w:rPr>
                <w:rFonts w:ascii="Arial" w:hAnsi="Arial" w:cs="Arial"/>
                <w:b/>
                <w:bCs/>
                <w:spacing w:val="1"/>
                <w:sz w:val="18"/>
                <w:szCs w:val="18"/>
              </w:rPr>
              <w:t>a</w:t>
            </w:r>
            <w:r w:rsidRPr="00316A8D">
              <w:rPr>
                <w:rFonts w:ascii="Arial" w:hAnsi="Arial" w:cs="Arial"/>
                <w:b/>
                <w:bCs/>
                <w:sz w:val="18"/>
                <w:szCs w:val="18"/>
              </w:rPr>
              <w:t>n</w:t>
            </w:r>
            <w:r w:rsidRPr="00316A8D">
              <w:rPr>
                <w:rFonts w:ascii="Arial" w:hAnsi="Arial" w:cs="Arial"/>
                <w:b/>
                <w:bCs/>
                <w:spacing w:val="1"/>
                <w:sz w:val="18"/>
                <w:szCs w:val="18"/>
              </w:rPr>
              <w:t>c</w:t>
            </w:r>
            <w:r w:rsidRPr="00316A8D">
              <w:rPr>
                <w:rFonts w:ascii="Arial" w:hAnsi="Arial" w:cs="Arial"/>
                <w:b/>
                <w:bCs/>
                <w:sz w:val="18"/>
                <w:szCs w:val="18"/>
              </w:rPr>
              <w:t>e</w:t>
            </w:r>
            <w:r w:rsidRPr="00316A8D">
              <w:rPr>
                <w:rFonts w:ascii="Arial" w:hAnsi="Arial" w:cs="Arial"/>
                <w:b/>
                <w:bCs/>
                <w:spacing w:val="-11"/>
                <w:sz w:val="18"/>
                <w:szCs w:val="18"/>
              </w:rPr>
              <w:t xml:space="preserve"> </w:t>
            </w:r>
            <w:r w:rsidRPr="00316A8D">
              <w:rPr>
                <w:rFonts w:ascii="Arial" w:hAnsi="Arial" w:cs="Arial"/>
                <w:b/>
                <w:bCs/>
                <w:spacing w:val="1"/>
                <w:sz w:val="18"/>
                <w:szCs w:val="18"/>
              </w:rPr>
              <w:t>ex</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n</w:t>
            </w:r>
            <w:r w:rsidRPr="00316A8D">
              <w:rPr>
                <w:rFonts w:ascii="Arial" w:hAnsi="Arial" w:cs="Arial"/>
                <w:b/>
                <w:bCs/>
                <w:sz w:val="18"/>
                <w:szCs w:val="18"/>
              </w:rPr>
              <w:t>e</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316A8D" w:rsidRPr="00316A8D" w14:paraId="778FB1E5"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7E6A864A"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57AEBC9E"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6586DD6D"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1E98B3F" w14:textId="77777777" w:rsidR="009D4B50" w:rsidRPr="00316A8D" w:rsidRDefault="009D4B50" w:rsidP="00110BA0">
            <w:pPr>
              <w:widowControl w:val="0"/>
              <w:autoSpaceDE w:val="0"/>
              <w:autoSpaceDN w:val="0"/>
              <w:adjustRightInd w:val="0"/>
              <w:spacing w:before="46" w:after="0" w:line="242" w:lineRule="auto"/>
              <w:ind w:left="102" w:right="200"/>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z w:val="18"/>
                <w:szCs w:val="18"/>
              </w:rPr>
              <w:t>C</w:t>
            </w:r>
            <w:r w:rsidRPr="00316A8D">
              <w:rPr>
                <w:rFonts w:ascii="Arial" w:hAnsi="Arial" w:cs="Arial"/>
                <w:spacing w:val="1"/>
                <w:sz w:val="18"/>
                <w:szCs w:val="18"/>
              </w:rPr>
              <w:t>o</w:t>
            </w:r>
            <w:r w:rsidRPr="00316A8D">
              <w:rPr>
                <w:rFonts w:ascii="Arial" w:hAnsi="Arial" w:cs="Arial"/>
                <w:spacing w:val="-1"/>
                <w:sz w:val="18"/>
                <w:szCs w:val="18"/>
              </w:rPr>
              <w:t>m</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il</w:t>
            </w:r>
            <w:r w:rsidRPr="00316A8D">
              <w:rPr>
                <w:rFonts w:ascii="Arial" w:hAnsi="Arial" w:cs="Arial"/>
                <w:spacing w:val="-2"/>
                <w:sz w:val="18"/>
                <w:szCs w:val="18"/>
              </w:rPr>
              <w:t>ot</w:t>
            </w:r>
            <w:r w:rsidRPr="00316A8D">
              <w:rPr>
                <w:rFonts w:ascii="Arial" w:hAnsi="Arial" w:cs="Arial"/>
                <w:spacing w:val="1"/>
                <w:sz w:val="18"/>
                <w:szCs w:val="18"/>
              </w:rPr>
              <w:t>ag</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pacing w:val="1"/>
                <w:sz w:val="18"/>
                <w:szCs w:val="18"/>
              </w:rPr>
              <w:t>’au</w:t>
            </w:r>
            <w:r w:rsidRPr="00316A8D">
              <w:rPr>
                <w:rFonts w:ascii="Arial" w:hAnsi="Arial" w:cs="Arial"/>
                <w:spacing w:val="-2"/>
                <w:sz w:val="18"/>
                <w:szCs w:val="18"/>
              </w:rPr>
              <w:t>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o</w:t>
            </w:r>
            <w:r w:rsidRPr="00316A8D">
              <w:rPr>
                <w:rFonts w:ascii="Arial" w:hAnsi="Arial" w:cs="Arial"/>
                <w:spacing w:val="1"/>
                <w:sz w:val="18"/>
                <w:szCs w:val="18"/>
              </w:rPr>
              <w:t>c</w:t>
            </w:r>
            <w:r w:rsidRPr="00316A8D">
              <w:rPr>
                <w:rFonts w:ascii="Arial" w:hAnsi="Arial" w:cs="Arial"/>
                <w:spacing w:val="-2"/>
                <w:sz w:val="18"/>
                <w:szCs w:val="18"/>
              </w:rPr>
              <w:t>a</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ine</w:t>
            </w:r>
            <w:r w:rsidRPr="00316A8D">
              <w:rPr>
                <w:rFonts w:ascii="Arial" w:hAnsi="Arial" w:cs="Arial"/>
                <w:spacing w:val="-2"/>
                <w:sz w:val="18"/>
                <w:szCs w:val="18"/>
              </w:rPr>
              <w:t>nt</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2"/>
                <w:sz w:val="18"/>
                <w:szCs w:val="18"/>
              </w:rPr>
              <w:t xml:space="preserve"> f</w:t>
            </w:r>
            <w:r w:rsidRPr="00316A8D">
              <w:rPr>
                <w:rFonts w:ascii="Arial" w:hAnsi="Arial" w:cs="Arial"/>
                <w:spacing w:val="1"/>
                <w:sz w:val="18"/>
                <w:szCs w:val="18"/>
              </w:rPr>
              <w:t>o</w:t>
            </w:r>
            <w:r w:rsidRPr="00316A8D">
              <w:rPr>
                <w:rFonts w:ascii="Arial" w:hAnsi="Arial" w:cs="Arial"/>
                <w:sz w:val="18"/>
                <w:szCs w:val="18"/>
              </w:rPr>
              <w:t>rt</w:t>
            </w:r>
            <w:r w:rsidRPr="00316A8D">
              <w:rPr>
                <w:rFonts w:ascii="Arial" w:hAnsi="Arial" w:cs="Arial"/>
                <w:spacing w:val="-2"/>
                <w:sz w:val="18"/>
                <w:szCs w:val="18"/>
              </w:rPr>
              <w:t>e</w:t>
            </w:r>
            <w:r w:rsidRPr="00316A8D">
              <w:rPr>
                <w:rFonts w:ascii="Arial" w:hAnsi="Arial" w:cs="Arial"/>
                <w:spacing w:val="1"/>
                <w:sz w:val="18"/>
                <w:szCs w:val="18"/>
              </w:rPr>
              <w:t>men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mpl</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t</w:t>
            </w:r>
            <w:r w:rsidRPr="00316A8D">
              <w:rPr>
                <w:rFonts w:ascii="Arial" w:hAnsi="Arial" w:cs="Arial"/>
                <w:spacing w:val="1"/>
                <w:sz w:val="18"/>
                <w:szCs w:val="18"/>
              </w:rPr>
              <w:t>ou</w:t>
            </w:r>
            <w:r w:rsidRPr="00316A8D">
              <w:rPr>
                <w:rFonts w:ascii="Arial" w:hAnsi="Arial" w:cs="Arial"/>
                <w:sz w:val="18"/>
                <w:szCs w:val="18"/>
              </w:rPr>
              <w:t xml:space="preserve">s </w:t>
            </w: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ta</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mi</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œu</w:t>
            </w:r>
            <w:r w:rsidRPr="00316A8D">
              <w:rPr>
                <w:rFonts w:ascii="Arial" w:hAnsi="Arial" w:cs="Arial"/>
                <w:spacing w:val="-1"/>
                <w:sz w:val="18"/>
                <w:szCs w:val="18"/>
              </w:rPr>
              <w:t>v</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s’e</w:t>
            </w:r>
            <w:r w:rsidRPr="00316A8D">
              <w:rPr>
                <w:rFonts w:ascii="Arial" w:hAnsi="Arial" w:cs="Arial"/>
                <w:spacing w:val="-2"/>
                <w:sz w:val="18"/>
                <w:szCs w:val="18"/>
              </w:rPr>
              <w:t>n</w:t>
            </w:r>
            <w:r w:rsidRPr="00316A8D">
              <w:rPr>
                <w:rFonts w:ascii="Arial" w:hAnsi="Arial" w:cs="Arial"/>
                <w:spacing w:val="1"/>
                <w:sz w:val="18"/>
                <w:szCs w:val="18"/>
              </w:rPr>
              <w:t>ga</w:t>
            </w:r>
            <w:r w:rsidRPr="00316A8D">
              <w:rPr>
                <w:rFonts w:ascii="Arial" w:hAnsi="Arial" w:cs="Arial"/>
                <w:spacing w:val="-2"/>
                <w:sz w:val="18"/>
                <w:szCs w:val="18"/>
              </w:rPr>
              <w:t>g</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nue</w:t>
            </w:r>
            <w:r w:rsidRPr="00316A8D">
              <w:rPr>
                <w:rFonts w:ascii="Arial" w:hAnsi="Arial" w:cs="Arial"/>
                <w:sz w:val="18"/>
                <w:szCs w:val="18"/>
              </w:rPr>
              <w:t>r</w:t>
            </w:r>
            <w:r w:rsidRPr="00316A8D">
              <w:rPr>
                <w:rFonts w:ascii="Arial" w:hAnsi="Arial" w:cs="Arial"/>
                <w:spacing w:val="-9"/>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1"/>
                <w:sz w:val="18"/>
                <w:szCs w:val="18"/>
              </w:rPr>
              <w:t>odu</w:t>
            </w:r>
            <w:r w:rsidRPr="00316A8D">
              <w:rPr>
                <w:rFonts w:ascii="Arial" w:hAnsi="Arial" w:cs="Arial"/>
                <w:spacing w:val="-2"/>
                <w:sz w:val="18"/>
                <w:szCs w:val="18"/>
              </w:rPr>
              <w:t>i</w:t>
            </w:r>
            <w:r w:rsidRPr="00316A8D">
              <w:rPr>
                <w:rFonts w:ascii="Arial" w:hAnsi="Arial" w:cs="Arial"/>
                <w:sz w:val="18"/>
                <w:szCs w:val="18"/>
              </w:rPr>
              <w:t>re</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r</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és</w:t>
            </w:r>
            <w:r w:rsidRPr="00316A8D">
              <w:rPr>
                <w:rFonts w:ascii="Arial" w:hAnsi="Arial" w:cs="Arial"/>
                <w:spacing w:val="-2"/>
                <w:sz w:val="18"/>
                <w:szCs w:val="18"/>
              </w:rPr>
              <w:t>u</w:t>
            </w:r>
            <w:r w:rsidRPr="00316A8D">
              <w:rPr>
                <w:rFonts w:ascii="Arial" w:hAnsi="Arial" w:cs="Arial"/>
                <w:spacing w:val="1"/>
                <w:sz w:val="18"/>
                <w:szCs w:val="18"/>
              </w:rPr>
              <w:t>l</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0C8BD14E" w14:textId="77777777" w:rsidTr="00110BA0">
        <w:trPr>
          <w:trHeight w:hRule="exact" w:val="838"/>
        </w:trPr>
        <w:tc>
          <w:tcPr>
            <w:tcW w:w="396" w:type="dxa"/>
            <w:tcBorders>
              <w:top w:val="single" w:sz="4" w:space="0" w:color="000000"/>
              <w:left w:val="single" w:sz="8" w:space="0" w:color="000000"/>
              <w:bottom w:val="single" w:sz="4" w:space="0" w:color="000000"/>
              <w:right w:val="single" w:sz="4" w:space="0" w:color="000000"/>
            </w:tcBorders>
          </w:tcPr>
          <w:p w14:paraId="5EA89F5E"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05F6CFC4" w14:textId="77777777" w:rsidR="009D4B50" w:rsidRPr="00316A8D" w:rsidRDefault="009D4B50" w:rsidP="00110BA0">
            <w:pPr>
              <w:widowControl w:val="0"/>
              <w:autoSpaceDE w:val="0"/>
              <w:autoSpaceDN w:val="0"/>
              <w:adjustRightInd w:val="0"/>
              <w:spacing w:before="3" w:after="0" w:line="100" w:lineRule="exact"/>
              <w:rPr>
                <w:rFonts w:ascii="Times New Roman" w:hAnsi="Times New Roman"/>
                <w:sz w:val="10"/>
                <w:szCs w:val="10"/>
              </w:rPr>
            </w:pPr>
          </w:p>
          <w:p w14:paraId="688D33EB" w14:textId="77777777" w:rsidR="009D4B50" w:rsidRPr="00316A8D" w:rsidRDefault="009D4B50" w:rsidP="00110BA0">
            <w:pPr>
              <w:widowControl w:val="0"/>
              <w:autoSpaceDE w:val="0"/>
              <w:autoSpaceDN w:val="0"/>
              <w:adjustRightInd w:val="0"/>
              <w:spacing w:after="0" w:line="200" w:lineRule="exact"/>
              <w:rPr>
                <w:rFonts w:ascii="Times New Roman" w:hAnsi="Times New Roman"/>
                <w:sz w:val="20"/>
                <w:szCs w:val="20"/>
              </w:rPr>
            </w:pPr>
          </w:p>
          <w:p w14:paraId="0C0DB489"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04D3B068" w14:textId="77777777" w:rsidR="009D4B50" w:rsidRPr="00316A8D" w:rsidRDefault="009D4B50" w:rsidP="00110BA0">
            <w:pPr>
              <w:widowControl w:val="0"/>
              <w:autoSpaceDE w:val="0"/>
              <w:autoSpaceDN w:val="0"/>
              <w:adjustRightInd w:val="0"/>
              <w:spacing w:before="2" w:after="0" w:line="206" w:lineRule="exact"/>
              <w:ind w:left="102" w:right="530"/>
              <w:rPr>
                <w:rFonts w:ascii="Arial" w:hAnsi="Arial" w:cs="Arial"/>
                <w:sz w:val="18"/>
                <w:szCs w:val="18"/>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m</w:t>
            </w:r>
            <w:r w:rsidRPr="00316A8D">
              <w:rPr>
                <w:rFonts w:ascii="Arial" w:hAnsi="Arial" w:cs="Arial"/>
                <w:spacing w:val="1"/>
                <w:sz w:val="18"/>
                <w:szCs w:val="18"/>
              </w:rPr>
              <w:t>is</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w:t>
            </w:r>
            <w:r w:rsidRPr="00316A8D">
              <w:rPr>
                <w:rFonts w:ascii="Arial" w:hAnsi="Arial" w:cs="Arial"/>
                <w:spacing w:val="-2"/>
                <w:sz w:val="18"/>
                <w:szCs w:val="18"/>
              </w:rPr>
              <w:t>œ</w:t>
            </w:r>
            <w:r w:rsidRPr="00316A8D">
              <w:rPr>
                <w:rFonts w:ascii="Arial" w:hAnsi="Arial" w:cs="Arial"/>
                <w:spacing w:val="1"/>
                <w:sz w:val="18"/>
                <w:szCs w:val="18"/>
              </w:rPr>
              <w:t>u</w:t>
            </w:r>
            <w:r w:rsidRPr="00316A8D">
              <w:rPr>
                <w:rFonts w:ascii="Arial" w:hAnsi="Arial" w:cs="Arial"/>
                <w:spacing w:val="-1"/>
                <w:sz w:val="18"/>
                <w:szCs w:val="18"/>
              </w:rPr>
              <w:t>v</w:t>
            </w:r>
            <w:r w:rsidRPr="00316A8D">
              <w:rPr>
                <w:rFonts w:ascii="Arial" w:hAnsi="Arial" w:cs="Arial"/>
                <w:sz w:val="18"/>
                <w:szCs w:val="18"/>
              </w:rPr>
              <w:t>re</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b</w:t>
            </w:r>
            <w:r w:rsidRPr="00316A8D">
              <w:rPr>
                <w:rFonts w:ascii="Arial" w:hAnsi="Arial" w:cs="Arial"/>
                <w:spacing w:val="-2"/>
                <w:sz w:val="18"/>
                <w:szCs w:val="18"/>
              </w:rPr>
              <w:t>a</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g</w:t>
            </w:r>
            <w:r w:rsidRPr="00316A8D">
              <w:rPr>
                <w:rFonts w:ascii="Arial" w:hAnsi="Arial" w:cs="Arial"/>
                <w:sz w:val="18"/>
                <w:szCs w:val="18"/>
              </w:rPr>
              <w:t>r</w:t>
            </w:r>
            <w:r w:rsidRPr="00316A8D">
              <w:rPr>
                <w:rFonts w:ascii="Arial" w:hAnsi="Arial" w:cs="Arial"/>
                <w:spacing w:val="1"/>
                <w:sz w:val="18"/>
                <w:szCs w:val="18"/>
              </w:rPr>
              <w:t>and</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z w:val="18"/>
                <w:szCs w:val="18"/>
              </w:rPr>
              <w:t>e C</w:t>
            </w:r>
            <w:r w:rsidRPr="00316A8D">
              <w:rPr>
                <w:rFonts w:ascii="Arial" w:hAnsi="Arial" w:cs="Arial"/>
                <w:spacing w:val="-2"/>
                <w:sz w:val="18"/>
                <w:szCs w:val="18"/>
              </w:rPr>
              <w:t>o</w:t>
            </w:r>
            <w:r w:rsidRPr="00316A8D">
              <w:rPr>
                <w:rFonts w:ascii="Arial" w:hAnsi="Arial" w:cs="Arial"/>
                <w:spacing w:val="1"/>
                <w:sz w:val="18"/>
                <w:szCs w:val="18"/>
              </w:rPr>
              <w:t>mi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pil</w:t>
            </w:r>
            <w:r w:rsidRPr="00316A8D">
              <w:rPr>
                <w:rFonts w:ascii="Arial" w:hAnsi="Arial" w:cs="Arial"/>
                <w:spacing w:val="-2"/>
                <w:sz w:val="18"/>
                <w:szCs w:val="18"/>
              </w:rPr>
              <w:t>ot</w:t>
            </w:r>
            <w:r w:rsidRPr="00316A8D">
              <w:rPr>
                <w:rFonts w:ascii="Arial" w:hAnsi="Arial" w:cs="Arial"/>
                <w:spacing w:val="1"/>
                <w:sz w:val="18"/>
                <w:szCs w:val="18"/>
              </w:rPr>
              <w:t>ag</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u</w:t>
            </w:r>
            <w:r w:rsidRPr="00316A8D">
              <w:rPr>
                <w:rFonts w:ascii="Arial" w:hAnsi="Arial" w:cs="Arial"/>
                <w:sz w:val="18"/>
                <w:szCs w:val="18"/>
              </w:rPr>
              <w:t>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uc</w:t>
            </w:r>
            <w:r w:rsidRPr="00316A8D">
              <w:rPr>
                <w:rFonts w:ascii="Arial" w:hAnsi="Arial" w:cs="Arial"/>
                <w:sz w:val="18"/>
                <w:szCs w:val="18"/>
              </w:rPr>
              <w:t>t</w:t>
            </w:r>
            <w:r w:rsidRPr="00316A8D">
              <w:rPr>
                <w:rFonts w:ascii="Arial" w:hAnsi="Arial" w:cs="Arial"/>
                <w:spacing w:val="-2"/>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loc</w:t>
            </w:r>
            <w:r w:rsidRPr="00316A8D">
              <w:rPr>
                <w:rFonts w:ascii="Arial" w:hAnsi="Arial" w:cs="Arial"/>
                <w:spacing w:val="-2"/>
                <w:sz w:val="18"/>
                <w:szCs w:val="18"/>
              </w:rPr>
              <w:t>a</w:t>
            </w:r>
            <w:r w:rsidRPr="00316A8D">
              <w:rPr>
                <w:rFonts w:ascii="Arial" w:hAnsi="Arial" w:cs="Arial"/>
                <w:spacing w:val="1"/>
                <w:sz w:val="18"/>
                <w:szCs w:val="18"/>
              </w:rPr>
              <w:t>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2"/>
                <w:sz w:val="18"/>
                <w:szCs w:val="18"/>
              </w:rPr>
              <w:t>t</w:t>
            </w:r>
            <w:r w:rsidRPr="00316A8D">
              <w:rPr>
                <w:rFonts w:ascii="Arial" w:hAnsi="Arial" w:cs="Arial"/>
                <w:spacing w:val="1"/>
                <w:sz w:val="18"/>
                <w:szCs w:val="18"/>
              </w:rPr>
              <w:t>in</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w:t>
            </w:r>
            <w:r w:rsidRPr="00316A8D">
              <w:rPr>
                <w:rFonts w:ascii="Arial" w:hAnsi="Arial" w:cs="Arial"/>
                <w:spacing w:val="-2"/>
                <w:sz w:val="18"/>
                <w:szCs w:val="18"/>
              </w:rPr>
              <w:t>l</w:t>
            </w:r>
            <w:r w:rsidRPr="00316A8D">
              <w:rPr>
                <w:rFonts w:ascii="Arial" w:hAnsi="Arial" w:cs="Arial"/>
                <w:spacing w:val="1"/>
                <w:sz w:val="18"/>
                <w:szCs w:val="18"/>
              </w:rPr>
              <w:t>iqu</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aussi</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da</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ce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2"/>
                <w:sz w:val="18"/>
                <w:szCs w:val="18"/>
              </w:rPr>
              <w:t>u</w:t>
            </w:r>
            <w:r w:rsidRPr="00316A8D">
              <w:rPr>
                <w:rFonts w:ascii="Arial" w:hAnsi="Arial" w:cs="Arial"/>
                <w:sz w:val="18"/>
                <w:szCs w:val="18"/>
              </w:rPr>
              <w:t>s</w:t>
            </w:r>
          </w:p>
          <w:p w14:paraId="482347F1" w14:textId="77777777" w:rsidR="009D4B50" w:rsidRPr="00316A8D" w:rsidRDefault="009D4B50" w:rsidP="00110BA0">
            <w:pPr>
              <w:widowControl w:val="0"/>
              <w:autoSpaceDE w:val="0"/>
              <w:autoSpaceDN w:val="0"/>
              <w:adjustRightInd w:val="0"/>
              <w:spacing w:before="3" w:after="0" w:line="206" w:lineRule="exact"/>
              <w:ind w:left="102" w:right="928"/>
              <w:rPr>
                <w:rFonts w:ascii="Times New Roman" w:hAnsi="Times New Roman"/>
                <w:sz w:val="24"/>
                <w:szCs w:val="24"/>
              </w:rPr>
            </w:pPr>
            <w:r w:rsidRPr="00316A8D">
              <w:rPr>
                <w:rFonts w:ascii="Arial" w:hAnsi="Arial" w:cs="Arial"/>
                <w:spacing w:val="1"/>
                <w:sz w:val="18"/>
                <w:szCs w:val="18"/>
              </w:rPr>
              <w:t>déc</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pacing w:val="-2"/>
                <w:sz w:val="18"/>
                <w:szCs w:val="18"/>
              </w:rPr>
              <w:t>i</w:t>
            </w:r>
            <w:r w:rsidRPr="00316A8D">
              <w:rPr>
                <w:rFonts w:ascii="Arial" w:hAnsi="Arial" w:cs="Arial"/>
                <w:spacing w:val="1"/>
                <w:sz w:val="18"/>
                <w:szCs w:val="18"/>
              </w:rPr>
              <w:t>onn</w:t>
            </w:r>
            <w:r w:rsidRPr="00316A8D">
              <w:rPr>
                <w:rFonts w:ascii="Arial" w:hAnsi="Arial" w:cs="Arial"/>
                <w:spacing w:val="-2"/>
                <w:sz w:val="18"/>
                <w:szCs w:val="18"/>
              </w:rPr>
              <w:t>e</w:t>
            </w:r>
            <w:r w:rsidRPr="00316A8D">
              <w:rPr>
                <w:rFonts w:ascii="Arial" w:hAnsi="Arial" w:cs="Arial"/>
                <w:spacing w:val="1"/>
                <w:sz w:val="18"/>
                <w:szCs w:val="18"/>
              </w:rPr>
              <w:t>l</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2"/>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p</w:t>
            </w:r>
            <w:r w:rsidRPr="00316A8D">
              <w:rPr>
                <w:rFonts w:ascii="Arial" w:hAnsi="Arial" w:cs="Arial"/>
                <w:sz w:val="18"/>
                <w:szCs w:val="18"/>
              </w:rPr>
              <w:t>r</w:t>
            </w:r>
            <w:r w:rsidRPr="00316A8D">
              <w:rPr>
                <w:rFonts w:ascii="Arial" w:hAnsi="Arial" w:cs="Arial"/>
                <w:spacing w:val="-2"/>
                <w:sz w:val="18"/>
                <w:szCs w:val="18"/>
              </w:rPr>
              <w:t>o</w:t>
            </w:r>
            <w:r w:rsidRPr="00316A8D">
              <w:rPr>
                <w:rFonts w:ascii="Arial" w:hAnsi="Arial" w:cs="Arial"/>
                <w:spacing w:val="1"/>
                <w:sz w:val="18"/>
                <w:szCs w:val="18"/>
              </w:rPr>
              <w:t>ba</w:t>
            </w:r>
            <w:r w:rsidRPr="00316A8D">
              <w:rPr>
                <w:rFonts w:ascii="Arial" w:hAnsi="Arial" w:cs="Arial"/>
                <w:spacing w:val="-2"/>
                <w:sz w:val="18"/>
                <w:szCs w:val="18"/>
              </w:rPr>
              <w:t>b</w:t>
            </w:r>
            <w:r w:rsidRPr="00316A8D">
              <w:rPr>
                <w:rFonts w:ascii="Arial" w:hAnsi="Arial" w:cs="Arial"/>
                <w:spacing w:val="1"/>
                <w:sz w:val="18"/>
                <w:szCs w:val="18"/>
              </w:rPr>
              <w:t>ili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z w:val="18"/>
                <w:szCs w:val="18"/>
              </w:rPr>
              <w:t>t</w:t>
            </w:r>
            <w:r w:rsidRPr="00316A8D">
              <w:rPr>
                <w:rFonts w:ascii="Arial" w:hAnsi="Arial" w:cs="Arial"/>
                <w:spacing w:val="1"/>
                <w:sz w:val="18"/>
                <w:szCs w:val="18"/>
              </w:rPr>
              <w:t>eind</w:t>
            </w:r>
            <w:r w:rsidRPr="00316A8D">
              <w:rPr>
                <w:rFonts w:ascii="Arial" w:hAnsi="Arial" w:cs="Arial"/>
                <w:spacing w:val="-2"/>
                <w:sz w:val="18"/>
                <w:szCs w:val="18"/>
              </w:rPr>
              <w:t>r</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1"/>
                <w:sz w:val="18"/>
                <w:szCs w:val="18"/>
              </w:rPr>
              <w:t>es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bo</w:t>
            </w:r>
            <w:r w:rsidRPr="00316A8D">
              <w:rPr>
                <w:rFonts w:ascii="Arial" w:hAnsi="Arial" w:cs="Arial"/>
                <w:spacing w:val="-2"/>
                <w:sz w:val="18"/>
                <w:szCs w:val="18"/>
              </w:rPr>
              <w:t>n</w:t>
            </w:r>
            <w:r w:rsidRPr="00316A8D">
              <w:rPr>
                <w:rFonts w:ascii="Arial" w:hAnsi="Arial" w:cs="Arial"/>
                <w:spacing w:val="1"/>
                <w:sz w:val="18"/>
                <w:szCs w:val="18"/>
              </w:rPr>
              <w:t>ne</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2"/>
                <w:sz w:val="18"/>
                <w:szCs w:val="18"/>
              </w:rPr>
              <w:t xml:space="preserve"> 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z w:val="18"/>
                <w:szCs w:val="18"/>
              </w:rPr>
              <w:t>r</w:t>
            </w:r>
            <w:r w:rsidRPr="00316A8D">
              <w:rPr>
                <w:rFonts w:ascii="Arial" w:hAnsi="Arial" w:cs="Arial"/>
                <w:spacing w:val="-2"/>
                <w:sz w:val="18"/>
                <w:szCs w:val="18"/>
              </w:rPr>
              <w:t>g</w:t>
            </w:r>
            <w:r w:rsidRPr="00316A8D">
              <w:rPr>
                <w:rFonts w:ascii="Arial" w:hAnsi="Arial" w:cs="Arial"/>
                <w:sz w:val="18"/>
                <w:szCs w:val="18"/>
              </w:rPr>
              <w:t xml:space="preserve">e </w:t>
            </w:r>
            <w:r w:rsidRPr="00316A8D">
              <w:rPr>
                <w:rFonts w:ascii="Arial" w:hAnsi="Arial" w:cs="Arial"/>
                <w:spacing w:val="1"/>
                <w:sz w:val="18"/>
                <w:szCs w:val="18"/>
              </w:rPr>
              <w:t>d’a</w:t>
            </w:r>
            <w:r w:rsidRPr="00316A8D">
              <w:rPr>
                <w:rFonts w:ascii="Arial" w:hAnsi="Arial" w:cs="Arial"/>
                <w:spacing w:val="-1"/>
                <w:sz w:val="18"/>
                <w:szCs w:val="18"/>
              </w:rPr>
              <w:t>m</w:t>
            </w:r>
            <w:r w:rsidRPr="00316A8D">
              <w:rPr>
                <w:rFonts w:ascii="Arial" w:hAnsi="Arial" w:cs="Arial"/>
                <w:spacing w:val="1"/>
                <w:sz w:val="18"/>
                <w:szCs w:val="18"/>
              </w:rPr>
              <w:t>él</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po</w:t>
            </w:r>
            <w:r w:rsidRPr="00316A8D">
              <w:rPr>
                <w:rFonts w:ascii="Arial" w:hAnsi="Arial" w:cs="Arial"/>
                <w:spacing w:val="-1"/>
                <w:sz w:val="18"/>
                <w:szCs w:val="18"/>
              </w:rPr>
              <w:t>s</w:t>
            </w:r>
            <w:r w:rsidRPr="00316A8D">
              <w:rPr>
                <w:rFonts w:ascii="Arial" w:hAnsi="Arial" w:cs="Arial"/>
                <w:spacing w:val="1"/>
                <w:sz w:val="18"/>
                <w:szCs w:val="18"/>
              </w:rPr>
              <w:t>si</w:t>
            </w:r>
            <w:r w:rsidRPr="00316A8D">
              <w:rPr>
                <w:rFonts w:ascii="Arial" w:hAnsi="Arial" w:cs="Arial"/>
                <w:spacing w:val="-2"/>
                <w:sz w:val="18"/>
                <w:szCs w:val="18"/>
              </w:rPr>
              <w:t>b</w:t>
            </w:r>
            <w:r w:rsidRPr="00316A8D">
              <w:rPr>
                <w:rFonts w:ascii="Arial" w:hAnsi="Arial" w:cs="Arial"/>
                <w:spacing w:val="1"/>
                <w:sz w:val="18"/>
                <w:szCs w:val="18"/>
              </w:rPr>
              <w:t>le</w:t>
            </w:r>
            <w:r w:rsidRPr="00316A8D">
              <w:rPr>
                <w:rFonts w:ascii="Arial" w:hAnsi="Arial" w:cs="Arial"/>
                <w:sz w:val="18"/>
                <w:szCs w:val="18"/>
              </w:rPr>
              <w:t>.</w:t>
            </w:r>
          </w:p>
        </w:tc>
      </w:tr>
      <w:tr w:rsidR="00316A8D" w:rsidRPr="00316A8D" w14:paraId="4E7FA2BF"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14:paraId="6AE94E43"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136C51A2"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3D847FE7"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1F2BA8C5" w14:textId="77777777" w:rsidR="009D4B50" w:rsidRPr="00316A8D" w:rsidRDefault="009D4B50" w:rsidP="00110BA0">
            <w:pPr>
              <w:widowControl w:val="0"/>
              <w:autoSpaceDE w:val="0"/>
              <w:autoSpaceDN w:val="0"/>
              <w:adjustRightInd w:val="0"/>
              <w:spacing w:before="2" w:after="0" w:line="206" w:lineRule="exact"/>
              <w:ind w:left="102" w:right="100"/>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ec</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rt</w:t>
            </w:r>
            <w:r w:rsidRPr="00316A8D">
              <w:rPr>
                <w:rFonts w:ascii="Arial" w:hAnsi="Arial" w:cs="Arial"/>
                <w:spacing w:val="-5"/>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r</w:t>
            </w:r>
            <w:r w:rsidRPr="00316A8D">
              <w:rPr>
                <w:rFonts w:ascii="Arial" w:hAnsi="Arial" w:cs="Arial"/>
                <w:spacing w:val="1"/>
                <w:sz w:val="18"/>
                <w:szCs w:val="18"/>
              </w:rPr>
              <w:t>in</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pacing w:val="-2"/>
                <w:sz w:val="18"/>
                <w:szCs w:val="18"/>
              </w:rPr>
              <w:t>pal</w:t>
            </w:r>
            <w:r w:rsidRPr="00316A8D">
              <w:rPr>
                <w:rFonts w:ascii="Arial" w:hAnsi="Arial" w:cs="Arial"/>
                <w:spacing w:val="1"/>
                <w:sz w:val="18"/>
                <w:szCs w:val="18"/>
              </w:rPr>
              <w:t>eme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1"/>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a</w:t>
            </w:r>
            <w:r w:rsidRPr="00316A8D">
              <w:rPr>
                <w:rFonts w:ascii="Arial" w:hAnsi="Arial" w:cs="Arial"/>
                <w:sz w:val="18"/>
                <w:szCs w:val="18"/>
              </w:rPr>
              <w:t>rr</w:t>
            </w:r>
            <w:r w:rsidRPr="00316A8D">
              <w:rPr>
                <w:rFonts w:ascii="Arial" w:hAnsi="Arial" w:cs="Arial"/>
                <w:spacing w:val="1"/>
                <w:sz w:val="18"/>
                <w:szCs w:val="18"/>
              </w:rPr>
              <w:t>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nc</w:t>
            </w:r>
            <w:r w:rsidRPr="00316A8D">
              <w:rPr>
                <w:rFonts w:ascii="Arial" w:hAnsi="Arial" w:cs="Arial"/>
                <w:sz w:val="18"/>
                <w:szCs w:val="18"/>
              </w:rPr>
              <w:t>t</w:t>
            </w:r>
            <w:r w:rsidRPr="00316A8D">
              <w:rPr>
                <w:rFonts w:ascii="Arial" w:hAnsi="Arial" w:cs="Arial"/>
                <w:spacing w:val="-2"/>
                <w:sz w:val="18"/>
                <w:szCs w:val="18"/>
              </w:rPr>
              <w:t>u</w:t>
            </w:r>
            <w:r w:rsidRPr="00316A8D">
              <w:rPr>
                <w:rFonts w:ascii="Arial" w:hAnsi="Arial" w:cs="Arial"/>
                <w:spacing w:val="1"/>
                <w:sz w:val="18"/>
                <w:szCs w:val="18"/>
              </w:rPr>
              <w:t>el</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a</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z w:val="18"/>
                <w:szCs w:val="18"/>
              </w:rPr>
              <w:t>C</w:t>
            </w:r>
            <w:r w:rsidRPr="00316A8D">
              <w:rPr>
                <w:rFonts w:ascii="Arial" w:hAnsi="Arial" w:cs="Arial"/>
                <w:spacing w:val="1"/>
                <w:sz w:val="18"/>
                <w:szCs w:val="18"/>
              </w:rPr>
              <w:t>o</w:t>
            </w:r>
            <w:r w:rsidRPr="00316A8D">
              <w:rPr>
                <w:rFonts w:ascii="Arial" w:hAnsi="Arial" w:cs="Arial"/>
                <w:spacing w:val="-1"/>
                <w:sz w:val="18"/>
                <w:szCs w:val="18"/>
              </w:rPr>
              <w:t>m</w:t>
            </w:r>
            <w:r w:rsidRPr="00316A8D">
              <w:rPr>
                <w:rFonts w:ascii="Arial" w:hAnsi="Arial" w:cs="Arial"/>
                <w:spacing w:val="1"/>
                <w:sz w:val="18"/>
                <w:szCs w:val="18"/>
              </w:rPr>
              <w:t>i</w:t>
            </w:r>
            <w:r w:rsidRPr="00316A8D">
              <w:rPr>
                <w:rFonts w:ascii="Arial" w:hAnsi="Arial" w:cs="Arial"/>
                <w:sz w:val="18"/>
                <w:szCs w:val="18"/>
              </w:rPr>
              <w:t>té</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il</w:t>
            </w:r>
            <w:r w:rsidRPr="00316A8D">
              <w:rPr>
                <w:rFonts w:ascii="Arial" w:hAnsi="Arial" w:cs="Arial"/>
                <w:spacing w:val="-2"/>
                <w:sz w:val="18"/>
                <w:szCs w:val="18"/>
              </w:rPr>
              <w:t>ota</w:t>
            </w:r>
            <w:r w:rsidRPr="00316A8D">
              <w:rPr>
                <w:rFonts w:ascii="Arial" w:hAnsi="Arial" w:cs="Arial"/>
                <w:spacing w:val="1"/>
                <w:sz w:val="18"/>
                <w:szCs w:val="18"/>
              </w:rPr>
              <w:t>g</w:t>
            </w:r>
            <w:r w:rsidRPr="00316A8D">
              <w:rPr>
                <w:rFonts w:ascii="Arial" w:hAnsi="Arial" w:cs="Arial"/>
                <w:sz w:val="18"/>
                <w:szCs w:val="18"/>
              </w:rPr>
              <w:t>e</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d’au</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lo</w:t>
            </w:r>
            <w:r w:rsidRPr="00316A8D">
              <w:rPr>
                <w:rFonts w:ascii="Arial" w:hAnsi="Arial" w:cs="Arial"/>
                <w:spacing w:val="-1"/>
                <w:sz w:val="18"/>
                <w:szCs w:val="18"/>
              </w:rPr>
              <w:t>c</w:t>
            </w:r>
            <w:r w:rsidRPr="00316A8D">
              <w:rPr>
                <w:rFonts w:ascii="Arial" w:hAnsi="Arial" w:cs="Arial"/>
                <w:spacing w:val="1"/>
                <w:sz w:val="18"/>
                <w:szCs w:val="18"/>
              </w:rPr>
              <w:t>al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pe</w:t>
            </w:r>
            <w:r w:rsidRPr="00316A8D">
              <w:rPr>
                <w:rFonts w:ascii="Arial" w:hAnsi="Arial" w:cs="Arial"/>
                <w:spacing w:val="-2"/>
                <w:sz w:val="18"/>
                <w:szCs w:val="18"/>
              </w:rPr>
              <w:t>rt</w:t>
            </w:r>
            <w:r w:rsidRPr="00316A8D">
              <w:rPr>
                <w:rFonts w:ascii="Arial" w:hAnsi="Arial" w:cs="Arial"/>
                <w:spacing w:val="1"/>
                <w:sz w:val="18"/>
                <w:szCs w:val="18"/>
              </w:rPr>
              <w:t>inen</w:t>
            </w:r>
            <w:r w:rsidRPr="00316A8D">
              <w:rPr>
                <w:rFonts w:ascii="Arial" w:hAnsi="Arial" w:cs="Arial"/>
                <w:spacing w:val="-2"/>
                <w:sz w:val="18"/>
                <w:szCs w:val="18"/>
              </w:rPr>
              <w:t>t</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1"/>
                <w:sz w:val="18"/>
                <w:szCs w:val="18"/>
              </w:rPr>
              <w:t xml:space="preserve"> v</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d</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3"/>
                <w:sz w:val="18"/>
                <w:szCs w:val="18"/>
              </w:rPr>
              <w:t xml:space="preserve"> </w:t>
            </w:r>
            <w:r w:rsidRPr="00316A8D">
              <w:rPr>
                <w:rFonts w:ascii="Arial" w:hAnsi="Arial" w:cs="Arial"/>
                <w:spacing w:val="1"/>
                <w:sz w:val="18"/>
                <w:szCs w:val="18"/>
              </w:rPr>
              <w:t>co</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ui</w:t>
            </w:r>
            <w:r w:rsidRPr="00316A8D">
              <w:rPr>
                <w:rFonts w:ascii="Arial" w:hAnsi="Arial" w:cs="Arial"/>
                <w:sz w:val="18"/>
                <w:szCs w:val="18"/>
              </w:rPr>
              <w:t>té</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pacing w:val="-1"/>
                <w:sz w:val="18"/>
                <w:szCs w:val="18"/>
              </w:rPr>
              <w:t>s</w:t>
            </w:r>
            <w:r w:rsidRPr="00316A8D">
              <w:rPr>
                <w:rFonts w:ascii="Arial" w:hAnsi="Arial" w:cs="Arial"/>
                <w:spacing w:val="1"/>
                <w:sz w:val="18"/>
                <w:szCs w:val="18"/>
              </w:rPr>
              <w:t>ul</w:t>
            </w:r>
            <w:r w:rsidRPr="00316A8D">
              <w:rPr>
                <w:rFonts w:ascii="Arial" w:hAnsi="Arial" w:cs="Arial"/>
                <w:spacing w:val="-2"/>
                <w:sz w:val="18"/>
                <w:szCs w:val="18"/>
              </w:rPr>
              <w:t>t</w:t>
            </w:r>
            <w:r w:rsidRPr="00316A8D">
              <w:rPr>
                <w:rFonts w:ascii="Arial" w:hAnsi="Arial" w:cs="Arial"/>
                <w:spacing w:val="1"/>
                <w:sz w:val="18"/>
                <w:szCs w:val="18"/>
              </w:rPr>
              <w:t>a</w:t>
            </w:r>
            <w:r w:rsidRPr="00316A8D">
              <w:rPr>
                <w:rFonts w:ascii="Arial" w:hAnsi="Arial" w:cs="Arial"/>
                <w:spacing w:val="-4"/>
                <w:sz w:val="18"/>
                <w:szCs w:val="18"/>
              </w:rPr>
              <w:t>t</w:t>
            </w:r>
            <w:r w:rsidRPr="00316A8D">
              <w:rPr>
                <w:rFonts w:ascii="Arial" w:hAnsi="Arial" w:cs="Arial"/>
                <w:sz w:val="18"/>
                <w:szCs w:val="18"/>
              </w:rPr>
              <w:t>s</w:t>
            </w:r>
          </w:p>
          <w:p w14:paraId="68F65DF6"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n’e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2"/>
                <w:sz w:val="18"/>
                <w:szCs w:val="18"/>
              </w:rPr>
              <w:t>pa</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ie</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pacing w:val="-2"/>
                <w:sz w:val="18"/>
                <w:szCs w:val="18"/>
              </w:rPr>
              <w:t>q</w:t>
            </w:r>
            <w:r w:rsidRPr="00316A8D">
              <w:rPr>
                <w:rFonts w:ascii="Arial" w:hAnsi="Arial" w:cs="Arial"/>
                <w:spacing w:val="1"/>
                <w:sz w:val="18"/>
                <w:szCs w:val="18"/>
              </w:rPr>
              <w:t>u</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24B90DF1"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1193674F"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5EEF0715" w14:textId="77777777" w:rsidR="009D4B50" w:rsidRPr="00316A8D" w:rsidRDefault="009D4B50" w:rsidP="00110BA0">
            <w:pPr>
              <w:widowControl w:val="0"/>
              <w:autoSpaceDE w:val="0"/>
              <w:autoSpaceDN w:val="0"/>
              <w:adjustRightInd w:val="0"/>
              <w:spacing w:before="5" w:after="0" w:line="140" w:lineRule="exact"/>
              <w:rPr>
                <w:rFonts w:ascii="Times New Roman" w:hAnsi="Times New Roman"/>
                <w:sz w:val="14"/>
                <w:szCs w:val="14"/>
              </w:rPr>
            </w:pPr>
          </w:p>
          <w:p w14:paraId="12EF921D"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0BC52214" w14:textId="77777777" w:rsidR="009D4B50" w:rsidRPr="00316A8D" w:rsidRDefault="009D4B50" w:rsidP="00110BA0">
            <w:pPr>
              <w:widowControl w:val="0"/>
              <w:autoSpaceDE w:val="0"/>
              <w:autoSpaceDN w:val="0"/>
              <w:adjustRightInd w:val="0"/>
              <w:spacing w:before="50" w:after="0" w:line="206" w:lineRule="exact"/>
              <w:ind w:left="102" w:right="476"/>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dép</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d</w:t>
            </w:r>
            <w:r w:rsidRPr="00316A8D">
              <w:rPr>
                <w:rFonts w:ascii="Arial" w:hAnsi="Arial" w:cs="Arial"/>
                <w:spacing w:val="-5"/>
                <w:sz w:val="18"/>
                <w:szCs w:val="18"/>
              </w:rPr>
              <w:t xml:space="preserve"> </w:t>
            </w:r>
            <w:r w:rsidRPr="00316A8D">
              <w:rPr>
                <w:rFonts w:ascii="Arial" w:hAnsi="Arial" w:cs="Arial"/>
                <w:spacing w:val="-2"/>
                <w:sz w:val="18"/>
                <w:szCs w:val="18"/>
              </w:rPr>
              <w:t>t</w:t>
            </w:r>
            <w:r w:rsidRPr="00316A8D">
              <w:rPr>
                <w:rFonts w:ascii="Arial" w:hAnsi="Arial" w:cs="Arial"/>
                <w:spacing w:val="1"/>
                <w:sz w:val="18"/>
                <w:szCs w:val="18"/>
              </w:rPr>
              <w:t>o</w:t>
            </w:r>
            <w:r w:rsidRPr="00316A8D">
              <w:rPr>
                <w:rFonts w:ascii="Arial" w:hAnsi="Arial" w:cs="Arial"/>
                <w:spacing w:val="-2"/>
                <w:sz w:val="18"/>
                <w:szCs w:val="18"/>
              </w:rPr>
              <w:t>ta</w:t>
            </w:r>
            <w:r w:rsidRPr="00316A8D">
              <w:rPr>
                <w:rFonts w:ascii="Arial" w:hAnsi="Arial" w:cs="Arial"/>
                <w:spacing w:val="1"/>
                <w:sz w:val="18"/>
                <w:szCs w:val="18"/>
              </w:rPr>
              <w:t>le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t</w:t>
            </w:r>
            <w:r w:rsidRPr="00316A8D">
              <w:rPr>
                <w:rFonts w:ascii="Arial" w:hAnsi="Arial" w:cs="Arial"/>
                <w:sz w:val="18"/>
                <w:szCs w:val="18"/>
              </w:rPr>
              <w:t>r</w:t>
            </w:r>
            <w:r w:rsidRPr="00316A8D">
              <w:rPr>
                <w:rFonts w:ascii="Arial" w:hAnsi="Arial" w:cs="Arial"/>
                <w:spacing w:val="1"/>
                <w:sz w:val="18"/>
                <w:szCs w:val="18"/>
              </w:rPr>
              <w:t>uc</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nc</w:t>
            </w:r>
            <w:r w:rsidRPr="00316A8D">
              <w:rPr>
                <w:rFonts w:ascii="Arial" w:hAnsi="Arial" w:cs="Arial"/>
                <w:spacing w:val="-2"/>
                <w:sz w:val="18"/>
                <w:szCs w:val="18"/>
              </w:rPr>
              <w:t>t</w:t>
            </w:r>
            <w:r w:rsidRPr="00316A8D">
              <w:rPr>
                <w:rFonts w:ascii="Arial" w:hAnsi="Arial" w:cs="Arial"/>
                <w:spacing w:val="1"/>
                <w:sz w:val="18"/>
                <w:szCs w:val="18"/>
              </w:rPr>
              <w:t>uel</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’o</w:t>
            </w:r>
            <w:r w:rsidRPr="00316A8D">
              <w:rPr>
                <w:rFonts w:ascii="Arial" w:hAnsi="Arial" w:cs="Arial"/>
                <w:spacing w:val="-2"/>
                <w:sz w:val="18"/>
                <w:szCs w:val="18"/>
              </w:rPr>
              <w:t>f</w:t>
            </w:r>
            <w:r w:rsidRPr="00316A8D">
              <w:rPr>
                <w:rFonts w:ascii="Arial" w:hAnsi="Arial" w:cs="Arial"/>
                <w:sz w:val="18"/>
                <w:szCs w:val="18"/>
              </w:rPr>
              <w:t>f</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u</w:t>
            </w:r>
            <w:r w:rsidRPr="00316A8D">
              <w:rPr>
                <w:rFonts w:ascii="Arial" w:hAnsi="Arial" w:cs="Arial"/>
                <w:spacing w:val="-1"/>
                <w:sz w:val="18"/>
                <w:szCs w:val="18"/>
              </w:rPr>
              <w:t>c</w:t>
            </w:r>
            <w:r w:rsidRPr="00316A8D">
              <w:rPr>
                <w:rFonts w:ascii="Arial" w:hAnsi="Arial" w:cs="Arial"/>
                <w:spacing w:val="1"/>
                <w:sz w:val="18"/>
                <w:szCs w:val="18"/>
              </w:rPr>
              <w:t>un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pe</w:t>
            </w:r>
            <w:r w:rsidRPr="00316A8D">
              <w:rPr>
                <w:rFonts w:ascii="Arial" w:hAnsi="Arial" w:cs="Arial"/>
                <w:sz w:val="18"/>
                <w:szCs w:val="18"/>
              </w:rPr>
              <w:t>r</w:t>
            </w:r>
            <w:r w:rsidRPr="00316A8D">
              <w:rPr>
                <w:rFonts w:ascii="Arial" w:hAnsi="Arial" w:cs="Arial"/>
                <w:spacing w:val="-1"/>
                <w:sz w:val="18"/>
                <w:szCs w:val="18"/>
              </w:rPr>
              <w:t>s</w:t>
            </w:r>
            <w:r w:rsidRPr="00316A8D">
              <w:rPr>
                <w:rFonts w:ascii="Arial" w:hAnsi="Arial" w:cs="Arial"/>
                <w:spacing w:val="1"/>
                <w:sz w:val="18"/>
                <w:szCs w:val="18"/>
              </w:rPr>
              <w:t>pe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 xml:space="preserve">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pacing w:val="-2"/>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h</w:t>
            </w:r>
            <w:r w:rsidRPr="00316A8D">
              <w:rPr>
                <w:rFonts w:ascii="Arial" w:hAnsi="Arial" w:cs="Arial"/>
                <w:spacing w:val="1"/>
                <w:sz w:val="18"/>
                <w:szCs w:val="18"/>
              </w:rPr>
              <w:t>an</w:t>
            </w:r>
            <w:r w:rsidRPr="00316A8D">
              <w:rPr>
                <w:rFonts w:ascii="Arial" w:hAnsi="Arial" w:cs="Arial"/>
                <w:spacing w:val="-2"/>
                <w:sz w:val="18"/>
                <w:szCs w:val="18"/>
              </w:rPr>
              <w:t>g</w:t>
            </w:r>
            <w:r w:rsidRPr="00316A8D">
              <w:rPr>
                <w:rFonts w:ascii="Arial" w:hAnsi="Arial" w:cs="Arial"/>
                <w:spacing w:val="1"/>
                <w:sz w:val="18"/>
                <w:szCs w:val="18"/>
              </w:rPr>
              <w:t>em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pacing w:val="-2"/>
                <w:sz w:val="18"/>
                <w:szCs w:val="18"/>
              </w:rPr>
              <w:t>t</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2"/>
                <w:sz w:val="18"/>
                <w:szCs w:val="18"/>
              </w:rPr>
              <w:t>f</w:t>
            </w:r>
            <w:r w:rsidRPr="00316A8D">
              <w:rPr>
                <w:rFonts w:ascii="Arial" w:hAnsi="Arial" w:cs="Arial"/>
                <w:spacing w:val="1"/>
                <w:sz w:val="18"/>
                <w:szCs w:val="18"/>
              </w:rPr>
              <w:t>ond</w:t>
            </w:r>
            <w:r w:rsidRPr="00316A8D">
              <w:rPr>
                <w:rFonts w:ascii="Arial" w:hAnsi="Arial" w:cs="Arial"/>
                <w:spacing w:val="-2"/>
                <w:sz w:val="18"/>
                <w:szCs w:val="18"/>
              </w:rPr>
              <w:t>a</w:t>
            </w:r>
            <w:r w:rsidRPr="00316A8D">
              <w:rPr>
                <w:rFonts w:ascii="Arial" w:hAnsi="Arial" w:cs="Arial"/>
                <w:spacing w:val="1"/>
                <w:sz w:val="18"/>
                <w:szCs w:val="18"/>
              </w:rPr>
              <w:t>men</w:t>
            </w:r>
            <w:r w:rsidRPr="00316A8D">
              <w:rPr>
                <w:rFonts w:ascii="Arial" w:hAnsi="Arial" w:cs="Arial"/>
                <w:spacing w:val="-4"/>
                <w:sz w:val="18"/>
                <w:szCs w:val="18"/>
              </w:rPr>
              <w:t>t</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14"/>
                <w:sz w:val="18"/>
                <w:szCs w:val="18"/>
              </w:rPr>
              <w:t xml:space="preserve">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qu</w:t>
            </w:r>
            <w:r w:rsidRPr="00316A8D">
              <w:rPr>
                <w:rFonts w:ascii="Arial" w:hAnsi="Arial" w:cs="Arial"/>
                <w:spacing w:val="-2"/>
                <w:sz w:val="18"/>
                <w:szCs w:val="18"/>
              </w:rPr>
              <w:t>i</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ou</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ga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w:t>
            </w:r>
          </w:p>
        </w:tc>
      </w:tr>
      <w:tr w:rsidR="00316A8D" w:rsidRPr="00316A8D" w14:paraId="3D1DEE8E" w14:textId="77777777" w:rsidTr="00110BA0">
        <w:trPr>
          <w:trHeight w:hRule="exact" w:val="422"/>
        </w:trPr>
        <w:tc>
          <w:tcPr>
            <w:tcW w:w="8798" w:type="dxa"/>
            <w:gridSpan w:val="7"/>
            <w:tcBorders>
              <w:top w:val="single" w:sz="4" w:space="0" w:color="000000"/>
              <w:left w:val="single" w:sz="8" w:space="0" w:color="000000"/>
              <w:bottom w:val="single" w:sz="4" w:space="0" w:color="000000"/>
              <w:right w:val="single" w:sz="8" w:space="0" w:color="000000"/>
            </w:tcBorders>
          </w:tcPr>
          <w:p w14:paraId="6A58A4A0" w14:textId="77777777" w:rsidR="009D4B50" w:rsidRPr="00316A8D" w:rsidRDefault="009D4B50" w:rsidP="00110BA0">
            <w:pPr>
              <w:widowControl w:val="0"/>
              <w:autoSpaceDE w:val="0"/>
              <w:autoSpaceDN w:val="0"/>
              <w:adjustRightInd w:val="0"/>
              <w:spacing w:after="0" w:line="200" w:lineRule="exact"/>
              <w:ind w:left="97" w:right="-20"/>
              <w:rPr>
                <w:rFonts w:ascii="Arial" w:hAnsi="Arial" w:cs="Arial"/>
                <w:sz w:val="18"/>
                <w:szCs w:val="18"/>
              </w:rPr>
            </w:pPr>
            <w:r w:rsidRPr="00316A8D">
              <w:rPr>
                <w:rFonts w:ascii="Arial" w:hAnsi="Arial" w:cs="Arial"/>
                <w:b/>
                <w:bCs/>
                <w:spacing w:val="1"/>
                <w:sz w:val="18"/>
                <w:szCs w:val="18"/>
              </w:rPr>
              <w:t>4</w:t>
            </w:r>
            <w:r w:rsidRPr="00316A8D">
              <w:rPr>
                <w:rFonts w:ascii="Arial" w:hAnsi="Arial" w:cs="Arial"/>
                <w:b/>
                <w:bCs/>
                <w:sz w:val="18"/>
                <w:szCs w:val="18"/>
              </w:rPr>
              <w:t>.3</w:t>
            </w:r>
            <w:r w:rsidRPr="00316A8D">
              <w:rPr>
                <w:rFonts w:ascii="Arial" w:hAnsi="Arial" w:cs="Arial"/>
                <w:b/>
                <w:bCs/>
                <w:spacing w:val="-2"/>
                <w:sz w:val="18"/>
                <w:szCs w:val="18"/>
              </w:rPr>
              <w:t xml:space="preserve"> </w:t>
            </w:r>
            <w:r w:rsidRPr="00316A8D">
              <w:rPr>
                <w:rFonts w:ascii="Arial" w:hAnsi="Arial" w:cs="Arial"/>
                <w:b/>
                <w:bCs/>
                <w:spacing w:val="-1"/>
                <w:sz w:val="18"/>
                <w:szCs w:val="18"/>
              </w:rPr>
              <w:t>Q</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ls</w:t>
            </w:r>
            <w:r w:rsidRPr="00316A8D">
              <w:rPr>
                <w:rFonts w:ascii="Arial" w:hAnsi="Arial" w:cs="Arial"/>
                <w:b/>
                <w:bCs/>
                <w:spacing w:val="-6"/>
                <w:sz w:val="18"/>
                <w:szCs w:val="18"/>
              </w:rPr>
              <w:t xml:space="preserve"> </w:t>
            </w:r>
            <w:r w:rsidRPr="00316A8D">
              <w:rPr>
                <w:rFonts w:ascii="Arial" w:hAnsi="Arial" w:cs="Arial"/>
                <w:b/>
                <w:bCs/>
                <w:spacing w:val="1"/>
                <w:sz w:val="18"/>
                <w:szCs w:val="18"/>
              </w:rPr>
              <w:t>s</w:t>
            </w:r>
            <w:r w:rsidRPr="00316A8D">
              <w:rPr>
                <w:rFonts w:ascii="Arial" w:hAnsi="Arial" w:cs="Arial"/>
                <w:b/>
                <w:bCs/>
                <w:sz w:val="18"/>
                <w:szCs w:val="18"/>
              </w:rPr>
              <w:t>ont</w:t>
            </w:r>
            <w:r w:rsidRPr="00316A8D">
              <w:rPr>
                <w:rFonts w:ascii="Arial" w:hAnsi="Arial" w:cs="Arial"/>
                <w:b/>
                <w:bCs/>
                <w:spacing w:val="-6"/>
                <w:sz w:val="18"/>
                <w:szCs w:val="18"/>
              </w:rPr>
              <w:t xml:space="preserve"> </w:t>
            </w:r>
            <w:r w:rsidRPr="00316A8D">
              <w:rPr>
                <w:rFonts w:ascii="Arial" w:hAnsi="Arial" w:cs="Arial"/>
                <w:b/>
                <w:bCs/>
                <w:sz w:val="18"/>
                <w:szCs w:val="18"/>
              </w:rPr>
              <w:t>le ni</w:t>
            </w:r>
            <w:r w:rsidRPr="00316A8D">
              <w:rPr>
                <w:rFonts w:ascii="Arial" w:hAnsi="Arial" w:cs="Arial"/>
                <w:b/>
                <w:bCs/>
                <w:spacing w:val="-2"/>
                <w:sz w:val="18"/>
                <w:szCs w:val="18"/>
              </w:rPr>
              <w:t>v</w:t>
            </w:r>
            <w:r w:rsidRPr="00316A8D">
              <w:rPr>
                <w:rFonts w:ascii="Arial" w:hAnsi="Arial" w:cs="Arial"/>
                <w:b/>
                <w:bCs/>
                <w:spacing w:val="1"/>
                <w:sz w:val="18"/>
                <w:szCs w:val="18"/>
              </w:rPr>
              <w:t>ea</w:t>
            </w:r>
            <w:r w:rsidRPr="00316A8D">
              <w:rPr>
                <w:rFonts w:ascii="Arial" w:hAnsi="Arial" w:cs="Arial"/>
                <w:b/>
                <w:bCs/>
                <w:sz w:val="18"/>
                <w:szCs w:val="18"/>
              </w:rPr>
              <w:t>u</w:t>
            </w:r>
            <w:r w:rsidRPr="00316A8D">
              <w:rPr>
                <w:rFonts w:ascii="Arial" w:hAnsi="Arial" w:cs="Arial"/>
                <w:b/>
                <w:bCs/>
                <w:spacing w:val="-8"/>
                <w:sz w:val="18"/>
                <w:szCs w:val="18"/>
              </w:rPr>
              <w:t xml:space="preserve"> </w:t>
            </w:r>
            <w:r w:rsidRPr="00316A8D">
              <w:rPr>
                <w:rFonts w:ascii="Arial" w:hAnsi="Arial" w:cs="Arial"/>
                <w:b/>
                <w:bCs/>
                <w:sz w:val="18"/>
                <w:szCs w:val="18"/>
              </w:rPr>
              <w:t>d’</w:t>
            </w:r>
            <w:r w:rsidRPr="00316A8D">
              <w:rPr>
                <w:rFonts w:ascii="Arial" w:hAnsi="Arial" w:cs="Arial"/>
                <w:b/>
                <w:bCs/>
                <w:spacing w:val="-2"/>
                <w:sz w:val="18"/>
                <w:szCs w:val="18"/>
              </w:rPr>
              <w:t>a</w:t>
            </w:r>
            <w:r w:rsidRPr="00316A8D">
              <w:rPr>
                <w:rFonts w:ascii="Arial" w:hAnsi="Arial" w:cs="Arial"/>
                <w:b/>
                <w:bCs/>
                <w:sz w:val="18"/>
                <w:szCs w:val="18"/>
              </w:rPr>
              <w:t>ppui</w:t>
            </w:r>
            <w:r w:rsidRPr="00316A8D">
              <w:rPr>
                <w:rFonts w:ascii="Arial" w:hAnsi="Arial" w:cs="Arial"/>
                <w:b/>
                <w:bCs/>
                <w:spacing w:val="-5"/>
                <w:sz w:val="18"/>
                <w:szCs w:val="18"/>
              </w:rPr>
              <w:t xml:space="preserve"> </w:t>
            </w:r>
            <w:r w:rsidRPr="00316A8D">
              <w:rPr>
                <w:rFonts w:ascii="Arial" w:hAnsi="Arial" w:cs="Arial"/>
                <w:b/>
                <w:bCs/>
                <w:sz w:val="18"/>
                <w:szCs w:val="18"/>
              </w:rPr>
              <w:t>po</w:t>
            </w:r>
            <w:r w:rsidRPr="00316A8D">
              <w:rPr>
                <w:rFonts w:ascii="Arial" w:hAnsi="Arial" w:cs="Arial"/>
                <w:b/>
                <w:bCs/>
                <w:spacing w:val="-2"/>
                <w:sz w:val="18"/>
                <w:szCs w:val="18"/>
              </w:rPr>
              <w:t>l</w:t>
            </w:r>
            <w:r w:rsidRPr="00316A8D">
              <w:rPr>
                <w:rFonts w:ascii="Arial" w:hAnsi="Arial" w:cs="Arial"/>
                <w:b/>
                <w:bCs/>
                <w:sz w:val="18"/>
                <w:szCs w:val="18"/>
              </w:rPr>
              <w:t>itique</w:t>
            </w:r>
            <w:r w:rsidRPr="00316A8D">
              <w:rPr>
                <w:rFonts w:ascii="Arial" w:hAnsi="Arial" w:cs="Arial"/>
                <w:b/>
                <w:bCs/>
                <w:spacing w:val="-8"/>
                <w:sz w:val="18"/>
                <w:szCs w:val="18"/>
              </w:rPr>
              <w:t xml:space="preserve"> </w:t>
            </w:r>
            <w:r w:rsidRPr="00316A8D">
              <w:rPr>
                <w:rFonts w:ascii="Arial" w:hAnsi="Arial" w:cs="Arial"/>
                <w:b/>
                <w:bCs/>
                <w:sz w:val="18"/>
                <w:szCs w:val="18"/>
              </w:rPr>
              <w:t>fourni</w:t>
            </w:r>
            <w:r w:rsidRPr="00316A8D">
              <w:rPr>
                <w:rFonts w:ascii="Arial" w:hAnsi="Arial" w:cs="Arial"/>
                <w:b/>
                <w:bCs/>
                <w:spacing w:val="-7"/>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w:t>
            </w:r>
            <w:r w:rsidRPr="00316A8D">
              <w:rPr>
                <w:rFonts w:ascii="Arial" w:hAnsi="Arial" w:cs="Arial"/>
                <w:b/>
                <w:bCs/>
                <w:sz w:val="18"/>
                <w:szCs w:val="18"/>
              </w:rPr>
              <w:t>le</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2"/>
                <w:sz w:val="18"/>
                <w:szCs w:val="18"/>
              </w:rPr>
              <w:t>e</w:t>
            </w:r>
            <w:r w:rsidRPr="00316A8D">
              <w:rPr>
                <w:rFonts w:ascii="Arial" w:hAnsi="Arial" w:cs="Arial"/>
                <w:b/>
                <w:bCs/>
                <w:sz w:val="18"/>
                <w:szCs w:val="18"/>
              </w:rPr>
              <w:t>gré</w:t>
            </w:r>
            <w:r w:rsidRPr="00316A8D">
              <w:rPr>
                <w:rFonts w:ascii="Arial" w:hAnsi="Arial" w:cs="Arial"/>
                <w:b/>
                <w:bCs/>
                <w:spacing w:val="-4"/>
                <w:sz w:val="18"/>
                <w:szCs w:val="18"/>
              </w:rPr>
              <w:t xml:space="preserve"> </w:t>
            </w:r>
            <w:r w:rsidRPr="00316A8D">
              <w:rPr>
                <w:rFonts w:ascii="Arial" w:hAnsi="Arial" w:cs="Arial"/>
                <w:b/>
                <w:bCs/>
                <w:sz w:val="18"/>
                <w:szCs w:val="18"/>
              </w:rPr>
              <w:t>d’int</w:t>
            </w:r>
            <w:r w:rsidRPr="00316A8D">
              <w:rPr>
                <w:rFonts w:ascii="Arial" w:hAnsi="Arial" w:cs="Arial"/>
                <w:b/>
                <w:bCs/>
                <w:spacing w:val="1"/>
                <w:sz w:val="18"/>
                <w:szCs w:val="18"/>
              </w:rPr>
              <w:t>e</w:t>
            </w:r>
            <w:r w:rsidRPr="00316A8D">
              <w:rPr>
                <w:rFonts w:ascii="Arial" w:hAnsi="Arial" w:cs="Arial"/>
                <w:b/>
                <w:bCs/>
                <w:spacing w:val="-3"/>
                <w:sz w:val="18"/>
                <w:szCs w:val="18"/>
              </w:rPr>
              <w:t>r</w:t>
            </w:r>
            <w:r w:rsidRPr="00316A8D">
              <w:rPr>
                <w:rFonts w:ascii="Arial" w:hAnsi="Arial" w:cs="Arial"/>
                <w:b/>
                <w:bCs/>
                <w:spacing w:val="1"/>
                <w:sz w:val="18"/>
                <w:szCs w:val="18"/>
              </w:rPr>
              <w:t>ac</w:t>
            </w:r>
            <w:r w:rsidRPr="00316A8D">
              <w:rPr>
                <w:rFonts w:ascii="Arial" w:hAnsi="Arial" w:cs="Arial"/>
                <w:b/>
                <w:bCs/>
                <w:sz w:val="18"/>
                <w:szCs w:val="18"/>
              </w:rPr>
              <w:t>tion</w:t>
            </w:r>
            <w:r w:rsidRPr="00316A8D">
              <w:rPr>
                <w:rFonts w:ascii="Arial" w:hAnsi="Arial" w:cs="Arial"/>
                <w:b/>
                <w:bCs/>
                <w:spacing w:val="-13"/>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ntre</w:t>
            </w:r>
            <w:r w:rsidRPr="00316A8D">
              <w:rPr>
                <w:rFonts w:ascii="Arial" w:hAnsi="Arial" w:cs="Arial"/>
                <w:b/>
                <w:bCs/>
                <w:spacing w:val="-3"/>
                <w:sz w:val="18"/>
                <w:szCs w:val="18"/>
              </w:rPr>
              <w:t xml:space="preserve"> </w:t>
            </w:r>
            <w:r w:rsidRPr="00316A8D">
              <w:rPr>
                <w:rFonts w:ascii="Arial" w:hAnsi="Arial" w:cs="Arial"/>
                <w:b/>
                <w:bCs/>
                <w:spacing w:val="-2"/>
                <w:sz w:val="18"/>
                <w:szCs w:val="18"/>
              </w:rPr>
              <w:t>l</w:t>
            </w:r>
            <w:r w:rsidRPr="00316A8D">
              <w:rPr>
                <w:rFonts w:ascii="Arial" w:hAnsi="Arial" w:cs="Arial"/>
                <w:b/>
                <w:bCs/>
                <w:sz w:val="18"/>
                <w:szCs w:val="18"/>
              </w:rPr>
              <w:t>'int</w:t>
            </w:r>
            <w:r w:rsidRPr="00316A8D">
              <w:rPr>
                <w:rFonts w:ascii="Arial" w:hAnsi="Arial" w:cs="Arial"/>
                <w:b/>
                <w:bCs/>
                <w:spacing w:val="1"/>
                <w:sz w:val="18"/>
                <w:szCs w:val="18"/>
              </w:rPr>
              <w:t>e</w:t>
            </w:r>
            <w:r w:rsidRPr="00316A8D">
              <w:rPr>
                <w:rFonts w:ascii="Arial" w:hAnsi="Arial" w:cs="Arial"/>
                <w:b/>
                <w:bCs/>
                <w:spacing w:val="-3"/>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2"/>
                <w:sz w:val="18"/>
                <w:szCs w:val="18"/>
              </w:rPr>
              <w:t xml:space="preserve"> </w:t>
            </w:r>
            <w:r w:rsidRPr="00316A8D">
              <w:rPr>
                <w:rFonts w:ascii="Arial" w:hAnsi="Arial" w:cs="Arial"/>
                <w:b/>
                <w:bCs/>
                <w:sz w:val="18"/>
                <w:szCs w:val="18"/>
              </w:rPr>
              <w:t>le</w:t>
            </w:r>
          </w:p>
          <w:p w14:paraId="65B0724D" w14:textId="77777777" w:rsidR="009D4B50" w:rsidRPr="00316A8D" w:rsidRDefault="009D4B50" w:rsidP="00110BA0">
            <w:pPr>
              <w:widowControl w:val="0"/>
              <w:autoSpaceDE w:val="0"/>
              <w:autoSpaceDN w:val="0"/>
              <w:adjustRightInd w:val="0"/>
              <w:spacing w:after="0" w:line="206" w:lineRule="exact"/>
              <w:ind w:left="97" w:right="-20"/>
              <w:rPr>
                <w:rFonts w:ascii="Times New Roman" w:hAnsi="Times New Roman"/>
                <w:sz w:val="24"/>
                <w:szCs w:val="24"/>
              </w:rPr>
            </w:pPr>
            <w:r w:rsidRPr="00316A8D">
              <w:rPr>
                <w:rFonts w:ascii="Arial" w:hAnsi="Arial" w:cs="Arial"/>
                <w:b/>
                <w:bCs/>
                <w:sz w:val="18"/>
                <w:szCs w:val="18"/>
              </w:rPr>
              <w:t>ni</w:t>
            </w:r>
            <w:r w:rsidRPr="00316A8D">
              <w:rPr>
                <w:rFonts w:ascii="Arial" w:hAnsi="Arial" w:cs="Arial"/>
                <w:b/>
                <w:bCs/>
                <w:spacing w:val="-2"/>
                <w:sz w:val="18"/>
                <w:szCs w:val="18"/>
              </w:rPr>
              <w:t>v</w:t>
            </w:r>
            <w:r w:rsidRPr="00316A8D">
              <w:rPr>
                <w:rFonts w:ascii="Arial" w:hAnsi="Arial" w:cs="Arial"/>
                <w:b/>
                <w:bCs/>
                <w:spacing w:val="1"/>
                <w:sz w:val="18"/>
                <w:szCs w:val="18"/>
              </w:rPr>
              <w:t>ea</w:t>
            </w:r>
            <w:r w:rsidRPr="00316A8D">
              <w:rPr>
                <w:rFonts w:ascii="Arial" w:hAnsi="Arial" w:cs="Arial"/>
                <w:b/>
                <w:bCs/>
                <w:sz w:val="18"/>
                <w:szCs w:val="18"/>
              </w:rPr>
              <w:t>u</w:t>
            </w:r>
            <w:r w:rsidRPr="00316A8D">
              <w:rPr>
                <w:rFonts w:ascii="Arial" w:hAnsi="Arial" w:cs="Arial"/>
                <w:b/>
                <w:bCs/>
                <w:spacing w:val="-5"/>
                <w:sz w:val="18"/>
                <w:szCs w:val="18"/>
              </w:rPr>
              <w:t xml:space="preserve"> </w:t>
            </w:r>
            <w:r w:rsidRPr="00316A8D">
              <w:rPr>
                <w:rFonts w:ascii="Arial" w:hAnsi="Arial" w:cs="Arial"/>
                <w:b/>
                <w:bCs/>
                <w:sz w:val="18"/>
                <w:szCs w:val="18"/>
              </w:rPr>
              <w:t>polit</w:t>
            </w:r>
            <w:r w:rsidRPr="00316A8D">
              <w:rPr>
                <w:rFonts w:ascii="Arial" w:hAnsi="Arial" w:cs="Arial"/>
                <w:b/>
                <w:bCs/>
                <w:spacing w:val="-2"/>
                <w:sz w:val="18"/>
                <w:szCs w:val="18"/>
              </w:rPr>
              <w:t>i</w:t>
            </w:r>
            <w:r w:rsidRPr="00316A8D">
              <w:rPr>
                <w:rFonts w:ascii="Arial" w:hAnsi="Arial" w:cs="Arial"/>
                <w:b/>
                <w:bCs/>
                <w:sz w:val="18"/>
                <w:szCs w:val="18"/>
              </w:rPr>
              <w:t>que</w:t>
            </w:r>
            <w:r w:rsidRPr="00316A8D">
              <w:rPr>
                <w:rFonts w:ascii="Arial" w:hAnsi="Arial" w:cs="Arial"/>
                <w:b/>
                <w:bCs/>
                <w:spacing w:val="-7"/>
                <w:sz w:val="18"/>
                <w:szCs w:val="18"/>
              </w:rPr>
              <w:t xml:space="preserve"> </w:t>
            </w:r>
            <w:r w:rsidRPr="00316A8D">
              <w:rPr>
                <w:rFonts w:ascii="Arial" w:hAnsi="Arial" w:cs="Arial"/>
                <w:b/>
                <w:bCs/>
                <w:sz w:val="18"/>
                <w:szCs w:val="18"/>
              </w:rPr>
              <w:t>?</w:t>
            </w:r>
          </w:p>
        </w:tc>
      </w:tr>
      <w:tr w:rsidR="00316A8D" w:rsidRPr="00316A8D" w14:paraId="7607A9C2" w14:textId="77777777" w:rsidTr="00110BA0">
        <w:trPr>
          <w:trHeight w:hRule="exact" w:val="425"/>
        </w:trPr>
        <w:tc>
          <w:tcPr>
            <w:tcW w:w="396" w:type="dxa"/>
            <w:tcBorders>
              <w:top w:val="single" w:sz="4" w:space="0" w:color="000000"/>
              <w:left w:val="single" w:sz="8" w:space="0" w:color="000000"/>
              <w:bottom w:val="single" w:sz="4" w:space="0" w:color="000000"/>
              <w:right w:val="single" w:sz="4" w:space="0" w:color="000000"/>
            </w:tcBorders>
          </w:tcPr>
          <w:p w14:paraId="40559DB8"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2F907768" w14:textId="77777777" w:rsidR="009D4B50" w:rsidRPr="00316A8D" w:rsidRDefault="009D4B50" w:rsidP="00110BA0">
            <w:pPr>
              <w:widowControl w:val="0"/>
              <w:autoSpaceDE w:val="0"/>
              <w:autoSpaceDN w:val="0"/>
              <w:adjustRightInd w:val="0"/>
              <w:spacing w:before="99"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5441A945" w14:textId="77777777" w:rsidR="009D4B50" w:rsidRPr="00316A8D" w:rsidRDefault="009D4B50" w:rsidP="00110BA0">
            <w:pPr>
              <w:widowControl w:val="0"/>
              <w:autoSpaceDE w:val="0"/>
              <w:autoSpaceDN w:val="0"/>
              <w:adjustRightInd w:val="0"/>
              <w:spacing w:after="0" w:line="208" w:lineRule="exact"/>
              <w:ind w:left="102" w:right="607"/>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bén</w:t>
            </w:r>
            <w:r w:rsidRPr="00316A8D">
              <w:rPr>
                <w:rFonts w:ascii="Arial" w:hAnsi="Arial" w:cs="Arial"/>
                <w:spacing w:val="-2"/>
                <w:sz w:val="18"/>
                <w:szCs w:val="18"/>
              </w:rPr>
              <w:t>é</w:t>
            </w:r>
            <w:r w:rsidRPr="00316A8D">
              <w:rPr>
                <w:rFonts w:ascii="Arial" w:hAnsi="Arial" w:cs="Arial"/>
                <w:sz w:val="18"/>
                <w:szCs w:val="18"/>
              </w:rPr>
              <w:t>f</w:t>
            </w:r>
            <w:r w:rsidRPr="00316A8D">
              <w:rPr>
                <w:rFonts w:ascii="Arial" w:hAnsi="Arial" w:cs="Arial"/>
                <w:spacing w:val="1"/>
                <w:sz w:val="18"/>
                <w:szCs w:val="18"/>
              </w:rPr>
              <w:t>i</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p</w:t>
            </w:r>
            <w:r w:rsidRPr="00316A8D">
              <w:rPr>
                <w:rFonts w:ascii="Arial" w:hAnsi="Arial" w:cs="Arial"/>
                <w:spacing w:val="1"/>
                <w:sz w:val="18"/>
                <w:szCs w:val="18"/>
              </w:rPr>
              <w:t>pu</w:t>
            </w:r>
            <w:r w:rsidRPr="00316A8D">
              <w:rPr>
                <w:rFonts w:ascii="Arial" w:hAnsi="Arial" w:cs="Arial"/>
                <w:sz w:val="18"/>
                <w:szCs w:val="18"/>
              </w:rPr>
              <w:t>i</w:t>
            </w:r>
            <w:r w:rsidRPr="00316A8D">
              <w:rPr>
                <w:rFonts w:ascii="Arial" w:hAnsi="Arial" w:cs="Arial"/>
                <w:spacing w:val="-4"/>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ég</w:t>
            </w:r>
            <w:r w:rsidRPr="00316A8D">
              <w:rPr>
                <w:rFonts w:ascii="Arial" w:hAnsi="Arial" w:cs="Arial"/>
                <w:spacing w:val="-2"/>
                <w:sz w:val="18"/>
                <w:szCs w:val="18"/>
              </w:rPr>
              <w:t>r</w:t>
            </w:r>
            <w:r w:rsidRPr="00316A8D">
              <w:rPr>
                <w:rFonts w:ascii="Arial" w:hAnsi="Arial" w:cs="Arial"/>
                <w:spacing w:val="1"/>
                <w:sz w:val="18"/>
                <w:szCs w:val="18"/>
              </w:rPr>
              <w:t>a</w:t>
            </w:r>
            <w:r w:rsidRPr="00316A8D">
              <w:rPr>
                <w:rFonts w:ascii="Arial" w:hAnsi="Arial" w:cs="Arial"/>
                <w:sz w:val="18"/>
                <w:szCs w:val="18"/>
              </w:rPr>
              <w:t>l</w:t>
            </w:r>
            <w:r w:rsidRPr="00316A8D">
              <w:rPr>
                <w:rFonts w:ascii="Arial" w:hAnsi="Arial" w:cs="Arial"/>
                <w:spacing w:val="-7"/>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li</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ns</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w:t>
            </w:r>
            <w:r w:rsidRPr="00316A8D">
              <w:rPr>
                <w:rFonts w:ascii="Arial" w:hAnsi="Arial" w:cs="Arial"/>
                <w:spacing w:val="-8"/>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ce</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ap</w:t>
            </w:r>
            <w:r w:rsidRPr="00316A8D">
              <w:rPr>
                <w:rFonts w:ascii="Arial" w:hAnsi="Arial" w:cs="Arial"/>
                <w:spacing w:val="-2"/>
                <w:sz w:val="18"/>
                <w:szCs w:val="18"/>
              </w:rPr>
              <w:t>p</w:t>
            </w:r>
            <w:r w:rsidRPr="00316A8D">
              <w:rPr>
                <w:rFonts w:ascii="Arial" w:hAnsi="Arial" w:cs="Arial"/>
                <w:spacing w:val="1"/>
                <w:sz w:val="18"/>
                <w:szCs w:val="18"/>
              </w:rPr>
              <w:t>u</w:t>
            </w:r>
            <w:r w:rsidRPr="00316A8D">
              <w:rPr>
                <w:rFonts w:ascii="Arial" w:hAnsi="Arial" w:cs="Arial"/>
                <w:sz w:val="18"/>
                <w:szCs w:val="18"/>
              </w:rPr>
              <w:t>i</w:t>
            </w:r>
            <w:r w:rsidRPr="00316A8D">
              <w:rPr>
                <w:rFonts w:ascii="Arial" w:hAnsi="Arial" w:cs="Arial"/>
                <w:spacing w:val="-5"/>
                <w:sz w:val="18"/>
                <w:szCs w:val="18"/>
              </w:rPr>
              <w:t xml:space="preserve"> </w:t>
            </w:r>
            <w:r w:rsidRPr="00316A8D">
              <w:rPr>
                <w:rFonts w:ascii="Arial" w:hAnsi="Arial" w:cs="Arial"/>
                <w:spacing w:val="1"/>
                <w:sz w:val="18"/>
                <w:szCs w:val="18"/>
              </w:rPr>
              <w:t>s</w:t>
            </w:r>
            <w:r w:rsidRPr="00316A8D">
              <w:rPr>
                <w:rFonts w:ascii="Arial" w:hAnsi="Arial" w:cs="Arial"/>
                <w:sz w:val="18"/>
                <w:szCs w:val="18"/>
              </w:rPr>
              <w:t xml:space="preserve">e </w:t>
            </w:r>
            <w:r w:rsidRPr="00316A8D">
              <w:rPr>
                <w:rFonts w:ascii="Arial" w:hAnsi="Arial" w:cs="Arial"/>
                <w:spacing w:val="1"/>
                <w:sz w:val="18"/>
                <w:szCs w:val="18"/>
              </w:rPr>
              <w:t>pou</w:t>
            </w:r>
            <w:r w:rsidRPr="00316A8D">
              <w:rPr>
                <w:rFonts w:ascii="Arial" w:hAnsi="Arial" w:cs="Arial"/>
                <w:sz w:val="18"/>
                <w:szCs w:val="18"/>
              </w:rPr>
              <w:t>r</w:t>
            </w:r>
            <w:r w:rsidRPr="00316A8D">
              <w:rPr>
                <w:rFonts w:ascii="Arial" w:hAnsi="Arial" w:cs="Arial"/>
                <w:spacing w:val="-1"/>
                <w:sz w:val="18"/>
                <w:szCs w:val="18"/>
              </w:rPr>
              <w:t>s</w:t>
            </w:r>
            <w:r w:rsidRPr="00316A8D">
              <w:rPr>
                <w:rFonts w:ascii="Arial" w:hAnsi="Arial" w:cs="Arial"/>
                <w:spacing w:val="1"/>
                <w:sz w:val="18"/>
                <w:szCs w:val="18"/>
              </w:rPr>
              <w:t>ui</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z w:val="18"/>
                <w:szCs w:val="18"/>
              </w:rPr>
              <w:t>.</w:t>
            </w:r>
          </w:p>
        </w:tc>
      </w:tr>
      <w:tr w:rsidR="00316A8D" w:rsidRPr="00316A8D" w14:paraId="0D00EC35"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F0874AF" w14:textId="0CCED19F"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22712522"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69AA4EBC"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459B63C7" w14:textId="77777777" w:rsidR="009D4B50" w:rsidRPr="00316A8D" w:rsidRDefault="009D4B50" w:rsidP="00110BA0">
            <w:pPr>
              <w:widowControl w:val="0"/>
              <w:autoSpaceDE w:val="0"/>
              <w:autoSpaceDN w:val="0"/>
              <w:adjustRightInd w:val="0"/>
              <w:spacing w:before="2" w:after="0" w:line="206" w:lineRule="exact"/>
              <w:ind w:left="102" w:right="150"/>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z w:val="18"/>
                <w:szCs w:val="18"/>
              </w:rPr>
              <w:t xml:space="preserve">a </w:t>
            </w:r>
            <w:r w:rsidRPr="00316A8D">
              <w:rPr>
                <w:rFonts w:ascii="Arial" w:hAnsi="Arial" w:cs="Arial"/>
                <w:spacing w:val="1"/>
                <w:sz w:val="18"/>
                <w:szCs w:val="18"/>
              </w:rPr>
              <w:t>b</w:t>
            </w:r>
            <w:r w:rsidRPr="00316A8D">
              <w:rPr>
                <w:rFonts w:ascii="Arial" w:hAnsi="Arial" w:cs="Arial"/>
                <w:spacing w:val="-2"/>
                <w:sz w:val="18"/>
                <w:szCs w:val="18"/>
              </w:rPr>
              <w:t>é</w:t>
            </w:r>
            <w:r w:rsidRPr="00316A8D">
              <w:rPr>
                <w:rFonts w:ascii="Arial" w:hAnsi="Arial" w:cs="Arial"/>
                <w:spacing w:val="1"/>
                <w:sz w:val="18"/>
                <w:szCs w:val="18"/>
              </w:rPr>
              <w:t>né</w:t>
            </w:r>
            <w:r w:rsidRPr="00316A8D">
              <w:rPr>
                <w:rFonts w:ascii="Arial" w:hAnsi="Arial" w:cs="Arial"/>
                <w:sz w:val="18"/>
                <w:szCs w:val="18"/>
              </w:rPr>
              <w:t>f</w:t>
            </w:r>
            <w:r w:rsidRPr="00316A8D">
              <w:rPr>
                <w:rFonts w:ascii="Arial" w:hAnsi="Arial" w:cs="Arial"/>
                <w:spacing w:val="-2"/>
                <w:sz w:val="18"/>
                <w:szCs w:val="18"/>
              </w:rPr>
              <w:t>i</w:t>
            </w:r>
            <w:r w:rsidRPr="00316A8D">
              <w:rPr>
                <w:rFonts w:ascii="Arial" w:hAnsi="Arial" w:cs="Arial"/>
                <w:spacing w:val="1"/>
                <w:sz w:val="18"/>
                <w:szCs w:val="18"/>
              </w:rPr>
              <w:t>c</w:t>
            </w:r>
            <w:r w:rsidRPr="00316A8D">
              <w:rPr>
                <w:rFonts w:ascii="Arial" w:hAnsi="Arial" w:cs="Arial"/>
                <w:spacing w:val="-2"/>
                <w:sz w:val="18"/>
                <w:szCs w:val="18"/>
              </w:rPr>
              <w:t>i</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éné</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l</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w:t>
            </w:r>
            <w:r w:rsidRPr="00316A8D">
              <w:rPr>
                <w:rFonts w:ascii="Arial" w:hAnsi="Arial" w:cs="Arial"/>
                <w:spacing w:val="1"/>
                <w:sz w:val="18"/>
                <w:szCs w:val="18"/>
              </w:rPr>
              <w:t>app</w:t>
            </w:r>
            <w:r w:rsidRPr="00316A8D">
              <w:rPr>
                <w:rFonts w:ascii="Arial" w:hAnsi="Arial" w:cs="Arial"/>
                <w:spacing w:val="-2"/>
                <w:sz w:val="18"/>
                <w:szCs w:val="18"/>
              </w:rPr>
              <w:t>u</w:t>
            </w:r>
            <w:r w:rsidRPr="00316A8D">
              <w:rPr>
                <w:rFonts w:ascii="Arial" w:hAnsi="Arial" w:cs="Arial"/>
                <w:sz w:val="18"/>
                <w:szCs w:val="18"/>
              </w:rPr>
              <w:t>i</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qu</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in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u</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cha</w:t>
            </w:r>
            <w:r w:rsidRPr="00316A8D">
              <w:rPr>
                <w:rFonts w:ascii="Arial" w:hAnsi="Arial" w:cs="Arial"/>
                <w:sz w:val="18"/>
                <w:szCs w:val="18"/>
              </w:rPr>
              <w:t>r</w:t>
            </w:r>
            <w:r w:rsidRPr="00316A8D">
              <w:rPr>
                <w:rFonts w:ascii="Arial" w:hAnsi="Arial" w:cs="Arial"/>
                <w:spacing w:val="-2"/>
                <w:sz w:val="18"/>
                <w:szCs w:val="18"/>
              </w:rPr>
              <w:t>g</w:t>
            </w:r>
            <w:r w:rsidRPr="00316A8D">
              <w:rPr>
                <w:rFonts w:ascii="Arial" w:hAnsi="Arial" w:cs="Arial"/>
                <w:spacing w:val="1"/>
                <w:sz w:val="18"/>
                <w:szCs w:val="18"/>
              </w:rPr>
              <w:t>é</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1"/>
                <w:sz w:val="18"/>
                <w:szCs w:val="18"/>
              </w:rPr>
              <w:t>me</w:t>
            </w:r>
            <w:r w:rsidRPr="00316A8D">
              <w:rPr>
                <w:rFonts w:ascii="Arial" w:hAnsi="Arial" w:cs="Arial"/>
                <w:sz w:val="18"/>
                <w:szCs w:val="18"/>
              </w:rPr>
              <w:t>ttre</w:t>
            </w:r>
            <w:r w:rsidRPr="00316A8D">
              <w:rPr>
                <w:rFonts w:ascii="Arial" w:hAnsi="Arial" w:cs="Arial"/>
                <w:spacing w:val="-6"/>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œu</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2"/>
                <w:sz w:val="18"/>
                <w:szCs w:val="18"/>
              </w:rPr>
              <w:t>o</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t</w:t>
            </w:r>
            <w:r w:rsidRPr="00316A8D">
              <w:rPr>
                <w:rFonts w:ascii="Arial" w:hAnsi="Arial" w:cs="Arial"/>
                <w:spacing w:val="1"/>
                <w:sz w:val="18"/>
                <w:szCs w:val="18"/>
              </w:rPr>
              <w:t>ou</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l</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moi</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3"/>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4"/>
                <w:sz w:val="18"/>
                <w:szCs w:val="18"/>
              </w:rPr>
              <w:t>p</w:t>
            </w:r>
            <w:r w:rsidRPr="00316A8D">
              <w:rPr>
                <w:rFonts w:ascii="Arial" w:hAnsi="Arial" w:cs="Arial"/>
                <w:spacing w:val="1"/>
                <w:sz w:val="18"/>
                <w:szCs w:val="18"/>
              </w:rPr>
              <w:t>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é</w:t>
            </w:r>
            <w:r w:rsidRPr="00316A8D">
              <w:rPr>
                <w:rFonts w:ascii="Arial" w:hAnsi="Arial" w:cs="Arial"/>
                <w:sz w:val="18"/>
                <w:szCs w:val="18"/>
              </w:rPr>
              <w:t>té</w:t>
            </w:r>
            <w:r w:rsidRPr="00316A8D">
              <w:rPr>
                <w:rFonts w:ascii="Arial" w:hAnsi="Arial" w:cs="Arial"/>
                <w:spacing w:val="-3"/>
                <w:sz w:val="18"/>
                <w:szCs w:val="18"/>
              </w:rPr>
              <w:t xml:space="preserve"> </w:t>
            </w:r>
            <w:r w:rsidRPr="00316A8D">
              <w:rPr>
                <w:rFonts w:ascii="Arial" w:hAnsi="Arial" w:cs="Arial"/>
                <w:spacing w:val="1"/>
                <w:sz w:val="18"/>
                <w:szCs w:val="18"/>
              </w:rPr>
              <w:t>gên</w:t>
            </w:r>
            <w:r w:rsidRPr="00316A8D">
              <w:rPr>
                <w:rFonts w:ascii="Arial" w:hAnsi="Arial" w:cs="Arial"/>
                <w:spacing w:val="-2"/>
                <w:sz w:val="18"/>
                <w:szCs w:val="18"/>
              </w:rPr>
              <w:t>é</w:t>
            </w:r>
            <w:r w:rsidRPr="00316A8D">
              <w:rPr>
                <w:rFonts w:ascii="Arial" w:hAnsi="Arial" w:cs="Arial"/>
                <w:sz w:val="18"/>
                <w:szCs w:val="18"/>
              </w:rPr>
              <w:t>e</w:t>
            </w:r>
            <w:r w:rsidRPr="00316A8D">
              <w:rPr>
                <w:rFonts w:ascii="Arial" w:hAnsi="Arial" w:cs="Arial"/>
                <w:spacing w:val="-4"/>
                <w:sz w:val="18"/>
                <w:szCs w:val="18"/>
              </w:rPr>
              <w:t xml:space="preserve"> 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eu</w:t>
            </w:r>
            <w:r w:rsidRPr="00316A8D">
              <w:rPr>
                <w:rFonts w:ascii="Arial" w:hAnsi="Arial" w:cs="Arial"/>
                <w:spacing w:val="-4"/>
                <w:sz w:val="18"/>
                <w:szCs w:val="18"/>
              </w:rPr>
              <w:t>x</w:t>
            </w:r>
            <w:r w:rsidRPr="00316A8D">
              <w:rPr>
                <w:rFonts w:ascii="Arial" w:hAnsi="Arial" w:cs="Arial"/>
                <w:sz w:val="18"/>
                <w:szCs w:val="18"/>
              </w:rPr>
              <w:t>-</w:t>
            </w:r>
            <w:r w:rsidRPr="00316A8D">
              <w:rPr>
                <w:rFonts w:ascii="Arial" w:hAnsi="Arial" w:cs="Arial"/>
                <w:spacing w:val="1"/>
                <w:sz w:val="18"/>
                <w:szCs w:val="18"/>
              </w:rPr>
              <w:t>ci</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ppu</w:t>
            </w:r>
            <w:r w:rsidRPr="00316A8D">
              <w:rPr>
                <w:rFonts w:ascii="Arial" w:hAnsi="Arial" w:cs="Arial"/>
                <w:sz w:val="18"/>
                <w:szCs w:val="18"/>
              </w:rPr>
              <w:t>i</w:t>
            </w:r>
            <w:r w:rsidRPr="00316A8D">
              <w:rPr>
                <w:rFonts w:ascii="Arial" w:hAnsi="Arial" w:cs="Arial"/>
                <w:spacing w:val="-5"/>
                <w:sz w:val="18"/>
                <w:szCs w:val="18"/>
              </w:rPr>
              <w:t xml:space="preserve"> </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pou</w:t>
            </w:r>
            <w:r w:rsidRPr="00316A8D">
              <w:rPr>
                <w:rFonts w:ascii="Arial" w:hAnsi="Arial" w:cs="Arial"/>
                <w:spacing w:val="-2"/>
                <w:sz w:val="18"/>
                <w:szCs w:val="18"/>
              </w:rPr>
              <w:t>r</w:t>
            </w:r>
            <w:r w:rsidRPr="00316A8D">
              <w:rPr>
                <w:rFonts w:ascii="Arial" w:hAnsi="Arial" w:cs="Arial"/>
                <w:spacing w:val="1"/>
                <w:sz w:val="18"/>
                <w:szCs w:val="18"/>
              </w:rPr>
              <w:t>s</w:t>
            </w:r>
            <w:r w:rsidRPr="00316A8D">
              <w:rPr>
                <w:rFonts w:ascii="Arial" w:hAnsi="Arial" w:cs="Arial"/>
                <w:spacing w:val="-2"/>
                <w:sz w:val="18"/>
                <w:szCs w:val="18"/>
              </w:rPr>
              <w:t>ui</w:t>
            </w:r>
            <w:r w:rsidRPr="00316A8D">
              <w:rPr>
                <w:rFonts w:ascii="Arial" w:hAnsi="Arial" w:cs="Arial"/>
                <w:spacing w:val="-1"/>
                <w:sz w:val="18"/>
                <w:szCs w:val="18"/>
              </w:rPr>
              <w:t>v</w:t>
            </w:r>
            <w:r w:rsidRPr="00316A8D">
              <w:rPr>
                <w:rFonts w:ascii="Arial" w:hAnsi="Arial" w:cs="Arial"/>
                <w:sz w:val="18"/>
                <w:szCs w:val="18"/>
              </w:rPr>
              <w:t>ra</w:t>
            </w:r>
          </w:p>
          <w:p w14:paraId="754FAF31"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aise</w:t>
            </w:r>
            <w:r w:rsidRPr="00316A8D">
              <w:rPr>
                <w:rFonts w:ascii="Arial" w:hAnsi="Arial" w:cs="Arial"/>
                <w:spacing w:val="-1"/>
                <w:sz w:val="18"/>
                <w:szCs w:val="18"/>
              </w:rPr>
              <w:t>m</w:t>
            </w:r>
            <w:r w:rsidRPr="00316A8D">
              <w:rPr>
                <w:rFonts w:ascii="Arial" w:hAnsi="Arial" w:cs="Arial"/>
                <w:spacing w:val="1"/>
                <w:sz w:val="18"/>
                <w:szCs w:val="18"/>
              </w:rPr>
              <w:t>bl</w:t>
            </w:r>
            <w:r w:rsidRPr="00316A8D">
              <w:rPr>
                <w:rFonts w:ascii="Arial" w:hAnsi="Arial" w:cs="Arial"/>
                <w:spacing w:val="-2"/>
                <w:sz w:val="18"/>
                <w:szCs w:val="18"/>
              </w:rPr>
              <w:t>a</w:t>
            </w:r>
            <w:r w:rsidRPr="00316A8D">
              <w:rPr>
                <w:rFonts w:ascii="Arial" w:hAnsi="Arial" w:cs="Arial"/>
                <w:spacing w:val="1"/>
                <w:sz w:val="18"/>
                <w:szCs w:val="18"/>
              </w:rPr>
              <w:t>bl</w:t>
            </w:r>
            <w:r w:rsidRPr="00316A8D">
              <w:rPr>
                <w:rFonts w:ascii="Arial" w:hAnsi="Arial" w:cs="Arial"/>
                <w:spacing w:val="-2"/>
                <w:sz w:val="18"/>
                <w:szCs w:val="18"/>
              </w:rPr>
              <w:t>e</w:t>
            </w:r>
            <w:r w:rsidRPr="00316A8D">
              <w:rPr>
                <w:rFonts w:ascii="Arial" w:hAnsi="Arial" w:cs="Arial"/>
                <w:spacing w:val="1"/>
                <w:sz w:val="18"/>
                <w:szCs w:val="18"/>
              </w:rPr>
              <w:t>me</w:t>
            </w:r>
            <w:r w:rsidRPr="00316A8D">
              <w:rPr>
                <w:rFonts w:ascii="Arial" w:hAnsi="Arial" w:cs="Arial"/>
                <w:spacing w:val="-2"/>
                <w:sz w:val="18"/>
                <w:szCs w:val="18"/>
              </w:rPr>
              <w:t>n</w:t>
            </w:r>
            <w:r w:rsidRPr="00316A8D">
              <w:rPr>
                <w:rFonts w:ascii="Arial" w:hAnsi="Arial" w:cs="Arial"/>
                <w:sz w:val="18"/>
                <w:szCs w:val="18"/>
              </w:rPr>
              <w:t>t.</w:t>
            </w:r>
          </w:p>
        </w:tc>
      </w:tr>
      <w:tr w:rsidR="00316A8D" w:rsidRPr="00316A8D" w14:paraId="02A11771" w14:textId="77777777" w:rsidTr="00110BA0">
        <w:trPr>
          <w:trHeight w:hRule="exact" w:val="422"/>
        </w:trPr>
        <w:tc>
          <w:tcPr>
            <w:tcW w:w="39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772550A" w14:textId="74D7907C" w:rsidR="009D4B50" w:rsidRPr="00316A8D" w:rsidRDefault="00302717" w:rsidP="00110BA0">
            <w:pPr>
              <w:widowControl w:val="0"/>
              <w:autoSpaceDE w:val="0"/>
              <w:autoSpaceDN w:val="0"/>
              <w:adjustRightInd w:val="0"/>
              <w:spacing w:after="0" w:line="240" w:lineRule="auto"/>
              <w:ind w:left="126" w:right="-20"/>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78354BC7" w14:textId="77777777" w:rsidR="009D4B50" w:rsidRPr="00316A8D" w:rsidRDefault="009D4B50" w:rsidP="00110BA0">
            <w:pPr>
              <w:widowControl w:val="0"/>
              <w:autoSpaceDE w:val="0"/>
              <w:autoSpaceDN w:val="0"/>
              <w:adjustRightInd w:val="0"/>
              <w:spacing w:before="96"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2FA907E8" w14:textId="77777777" w:rsidR="009D4B50" w:rsidRPr="00316A8D" w:rsidRDefault="009D4B50" w:rsidP="00110BA0">
            <w:pPr>
              <w:widowControl w:val="0"/>
              <w:autoSpaceDE w:val="0"/>
              <w:autoSpaceDN w:val="0"/>
              <w:adjustRightInd w:val="0"/>
              <w:spacing w:before="2" w:after="0" w:line="206" w:lineRule="exact"/>
              <w:ind w:left="102" w:right="8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i</w:t>
            </w:r>
            <w:r w:rsidRPr="00316A8D">
              <w:rPr>
                <w:rFonts w:ascii="Arial" w:hAnsi="Arial" w:cs="Arial"/>
                <w:spacing w:val="1"/>
                <w:sz w:val="18"/>
                <w:szCs w:val="18"/>
              </w:rPr>
              <w:t>m</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2"/>
                <w:sz w:val="18"/>
                <w:szCs w:val="18"/>
              </w:rPr>
              <w:t>l</w:t>
            </w:r>
            <w:r w:rsidRPr="00316A8D">
              <w:rPr>
                <w:rFonts w:ascii="Arial" w:hAnsi="Arial" w:cs="Arial"/>
                <w:spacing w:val="1"/>
                <w:sz w:val="18"/>
                <w:szCs w:val="18"/>
              </w:rPr>
              <w:t>’a</w:t>
            </w:r>
            <w:r w:rsidRPr="00316A8D">
              <w:rPr>
                <w:rFonts w:ascii="Arial" w:hAnsi="Arial" w:cs="Arial"/>
                <w:spacing w:val="-2"/>
                <w:sz w:val="18"/>
                <w:szCs w:val="18"/>
              </w:rPr>
              <w:t>b</w:t>
            </w:r>
            <w:r w:rsidRPr="00316A8D">
              <w:rPr>
                <w:rFonts w:ascii="Arial" w:hAnsi="Arial" w:cs="Arial"/>
                <w:spacing w:val="1"/>
                <w:sz w:val="18"/>
                <w:szCs w:val="18"/>
              </w:rPr>
              <w:t>se</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a</w:t>
            </w:r>
            <w:r w:rsidRPr="00316A8D">
              <w:rPr>
                <w:rFonts w:ascii="Arial" w:hAnsi="Arial" w:cs="Arial"/>
                <w:spacing w:val="1"/>
                <w:sz w:val="18"/>
                <w:szCs w:val="18"/>
              </w:rPr>
              <w:t>pp</w:t>
            </w:r>
            <w:r w:rsidRPr="00316A8D">
              <w:rPr>
                <w:rFonts w:ascii="Arial" w:hAnsi="Arial" w:cs="Arial"/>
                <w:spacing w:val="-2"/>
                <w:sz w:val="18"/>
                <w:szCs w:val="18"/>
              </w:rPr>
              <w:t>u</w:t>
            </w:r>
            <w:r w:rsidRPr="00316A8D">
              <w:rPr>
                <w:rFonts w:ascii="Arial" w:hAnsi="Arial" w:cs="Arial"/>
                <w:sz w:val="18"/>
                <w:szCs w:val="18"/>
              </w:rPr>
              <w:t>i</w:t>
            </w:r>
            <w:r w:rsidRPr="00316A8D">
              <w:rPr>
                <w:rFonts w:ascii="Arial" w:hAnsi="Arial" w:cs="Arial"/>
                <w:spacing w:val="-5"/>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que</w:t>
            </w:r>
            <w:r w:rsidRPr="00316A8D">
              <w:rPr>
                <w:rFonts w:ascii="Arial" w:hAnsi="Arial" w:cs="Arial"/>
                <w:sz w:val="18"/>
                <w:szCs w:val="18"/>
              </w:rPr>
              <w:t>.</w:t>
            </w:r>
            <w:r w:rsidRPr="00316A8D">
              <w:rPr>
                <w:rFonts w:ascii="Arial" w:hAnsi="Arial" w:cs="Arial"/>
                <w:spacing w:val="-6"/>
                <w:sz w:val="18"/>
                <w:szCs w:val="18"/>
              </w:rPr>
              <w:t xml:space="preserve"> </w:t>
            </w:r>
            <w:r w:rsidRPr="00316A8D">
              <w:rPr>
                <w:rFonts w:ascii="Arial" w:hAnsi="Arial" w:cs="Arial"/>
                <w:spacing w:val="-3"/>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5"/>
                <w:sz w:val="18"/>
                <w:szCs w:val="18"/>
              </w:rPr>
              <w:t xml:space="preserve"> </w:t>
            </w:r>
            <w:r w:rsidRPr="00316A8D">
              <w:rPr>
                <w:rFonts w:ascii="Arial" w:hAnsi="Arial" w:cs="Arial"/>
                <w:spacing w:val="-1"/>
                <w:sz w:val="18"/>
                <w:szCs w:val="18"/>
              </w:rPr>
              <w:t>c</w:t>
            </w:r>
            <w:r w:rsidRPr="00316A8D">
              <w:rPr>
                <w:rFonts w:ascii="Arial" w:hAnsi="Arial" w:cs="Arial"/>
                <w:spacing w:val="1"/>
                <w:sz w:val="18"/>
                <w:szCs w:val="18"/>
              </w:rPr>
              <w:t>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son</w:t>
            </w:r>
            <w:r w:rsidRPr="00316A8D">
              <w:rPr>
                <w:rFonts w:ascii="Arial" w:hAnsi="Arial" w:cs="Arial"/>
                <w:sz w:val="18"/>
                <w:szCs w:val="18"/>
              </w:rPr>
              <w:t>t</w:t>
            </w:r>
            <w:r w:rsidRPr="00316A8D">
              <w:rPr>
                <w:rFonts w:ascii="Arial" w:hAnsi="Arial" w:cs="Arial"/>
                <w:spacing w:val="-2"/>
                <w:sz w:val="18"/>
                <w:szCs w:val="18"/>
              </w:rPr>
              <w:t xml:space="preserve"> r</w:t>
            </w:r>
            <w:r w:rsidRPr="00316A8D">
              <w:rPr>
                <w:rFonts w:ascii="Arial" w:hAnsi="Arial" w:cs="Arial"/>
                <w:spacing w:val="1"/>
                <w:sz w:val="18"/>
                <w:szCs w:val="18"/>
              </w:rPr>
              <w:t>eq</w:t>
            </w:r>
            <w:r w:rsidRPr="00316A8D">
              <w:rPr>
                <w:rFonts w:ascii="Arial" w:hAnsi="Arial" w:cs="Arial"/>
                <w:spacing w:val="-2"/>
                <w:sz w:val="18"/>
                <w:szCs w:val="18"/>
              </w:rPr>
              <w:t>u</w:t>
            </w:r>
            <w:r w:rsidRPr="00316A8D">
              <w:rPr>
                <w:rFonts w:ascii="Arial" w:hAnsi="Arial" w:cs="Arial"/>
                <w:spacing w:val="1"/>
                <w:sz w:val="18"/>
                <w:szCs w:val="18"/>
              </w:rPr>
              <w:t>is</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78FF3038"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790CFA74"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0000"/>
          </w:tcPr>
          <w:p w14:paraId="01F11B06"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19A6685C"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4" w:space="0" w:color="000000"/>
              <w:right w:val="single" w:sz="8" w:space="0" w:color="000000"/>
            </w:tcBorders>
          </w:tcPr>
          <w:p w14:paraId="1FFE473A" w14:textId="77777777" w:rsidR="009D4B50" w:rsidRPr="00316A8D" w:rsidRDefault="009D4B50" w:rsidP="00110BA0">
            <w:pPr>
              <w:widowControl w:val="0"/>
              <w:autoSpaceDE w:val="0"/>
              <w:autoSpaceDN w:val="0"/>
              <w:adjustRightInd w:val="0"/>
              <w:spacing w:before="52" w:after="0" w:line="206" w:lineRule="exact"/>
              <w:ind w:left="102" w:right="326"/>
              <w:rPr>
                <w:rFonts w:ascii="Times New Roman" w:hAnsi="Times New Roman"/>
                <w:sz w:val="24"/>
                <w:szCs w:val="24"/>
              </w:rPr>
            </w:pPr>
            <w:r w:rsidRPr="00316A8D">
              <w:rPr>
                <w:rFonts w:ascii="Arial" w:hAnsi="Arial" w:cs="Arial"/>
                <w:spacing w:val="1"/>
                <w:sz w:val="18"/>
                <w:szCs w:val="18"/>
              </w:rPr>
              <w:t>Le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pol</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q</w:t>
            </w:r>
            <w:r w:rsidRPr="00316A8D">
              <w:rPr>
                <w:rFonts w:ascii="Arial" w:hAnsi="Arial" w:cs="Arial"/>
                <w:spacing w:val="1"/>
                <w:sz w:val="18"/>
                <w:szCs w:val="18"/>
              </w:rPr>
              <w:t>ue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é</w:t>
            </w:r>
            <w:r w:rsidRPr="00316A8D">
              <w:rPr>
                <w:rFonts w:ascii="Arial" w:hAnsi="Arial" w:cs="Arial"/>
                <w:sz w:val="18"/>
                <w:szCs w:val="18"/>
              </w:rPr>
              <w:t>té</w:t>
            </w:r>
            <w:r w:rsidRPr="00316A8D">
              <w:rPr>
                <w:rFonts w:ascii="Arial" w:hAnsi="Arial" w:cs="Arial"/>
                <w:spacing w:val="-3"/>
                <w:sz w:val="18"/>
                <w:szCs w:val="18"/>
              </w:rPr>
              <w:t xml:space="preserve"> </w:t>
            </w:r>
            <w:r w:rsidRPr="00316A8D">
              <w:rPr>
                <w:rFonts w:ascii="Arial" w:hAnsi="Arial" w:cs="Arial"/>
                <w:spacing w:val="1"/>
                <w:sz w:val="18"/>
                <w:szCs w:val="18"/>
              </w:rPr>
              <w:t>e</w:t>
            </w:r>
            <w:r w:rsidRPr="00316A8D">
              <w:rPr>
                <w:rFonts w:ascii="Arial" w:hAnsi="Arial" w:cs="Arial"/>
                <w:sz w:val="18"/>
                <w:szCs w:val="18"/>
              </w:rPr>
              <w:t xml:space="preserve">t </w:t>
            </w:r>
            <w:r w:rsidRPr="00316A8D">
              <w:rPr>
                <w:rFonts w:ascii="Arial" w:hAnsi="Arial" w:cs="Arial"/>
                <w:spacing w:val="-1"/>
                <w:sz w:val="18"/>
                <w:szCs w:val="18"/>
              </w:rPr>
              <w:t>s</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on</w:t>
            </w:r>
            <w:r w:rsidRPr="00316A8D">
              <w:rPr>
                <w:rFonts w:ascii="Arial" w:hAnsi="Arial" w:cs="Arial"/>
                <w:sz w:val="18"/>
                <w:szCs w:val="18"/>
              </w:rPr>
              <w:t>t</w:t>
            </w:r>
            <w:r w:rsidRPr="00316A8D">
              <w:rPr>
                <w:rFonts w:ascii="Arial" w:hAnsi="Arial" w:cs="Arial"/>
                <w:spacing w:val="-7"/>
                <w:sz w:val="18"/>
                <w:szCs w:val="18"/>
              </w:rPr>
              <w:t xml:space="preserve"> </w:t>
            </w:r>
            <w:r w:rsidRPr="00316A8D">
              <w:rPr>
                <w:rFonts w:ascii="Arial" w:hAnsi="Arial" w:cs="Arial"/>
                <w:spacing w:val="-1"/>
                <w:sz w:val="18"/>
                <w:szCs w:val="18"/>
              </w:rPr>
              <w:t>v</w:t>
            </w:r>
            <w:r w:rsidRPr="00316A8D">
              <w:rPr>
                <w:rFonts w:ascii="Arial" w:hAnsi="Arial" w:cs="Arial"/>
                <w:sz w:val="18"/>
                <w:szCs w:val="18"/>
              </w:rPr>
              <w:t>r</w:t>
            </w:r>
            <w:r w:rsidRPr="00316A8D">
              <w:rPr>
                <w:rFonts w:ascii="Arial" w:hAnsi="Arial" w:cs="Arial"/>
                <w:spacing w:val="1"/>
                <w:sz w:val="18"/>
                <w:szCs w:val="18"/>
              </w:rPr>
              <w:t>ais</w:t>
            </w:r>
            <w:r w:rsidRPr="00316A8D">
              <w:rPr>
                <w:rFonts w:ascii="Arial" w:hAnsi="Arial" w:cs="Arial"/>
                <w:spacing w:val="-2"/>
                <w:sz w:val="18"/>
                <w:szCs w:val="18"/>
              </w:rPr>
              <w:t>e</w:t>
            </w:r>
            <w:r w:rsidRPr="00316A8D">
              <w:rPr>
                <w:rFonts w:ascii="Arial" w:hAnsi="Arial" w:cs="Arial"/>
                <w:spacing w:val="1"/>
                <w:sz w:val="18"/>
                <w:szCs w:val="18"/>
              </w:rPr>
              <w:t>mb</w:t>
            </w:r>
            <w:r w:rsidRPr="00316A8D">
              <w:rPr>
                <w:rFonts w:ascii="Arial" w:hAnsi="Arial" w:cs="Arial"/>
                <w:spacing w:val="-2"/>
                <w:sz w:val="18"/>
                <w:szCs w:val="18"/>
              </w:rPr>
              <w:t>l</w:t>
            </w:r>
            <w:r w:rsidRPr="00316A8D">
              <w:rPr>
                <w:rFonts w:ascii="Arial" w:hAnsi="Arial" w:cs="Arial"/>
                <w:spacing w:val="1"/>
                <w:sz w:val="18"/>
                <w:szCs w:val="18"/>
              </w:rPr>
              <w:t>abl</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4"/>
                <w:sz w:val="18"/>
                <w:szCs w:val="18"/>
              </w:rPr>
              <w:t xml:space="preserve"> </w:t>
            </w:r>
            <w:r w:rsidRPr="00316A8D">
              <w:rPr>
                <w:rFonts w:ascii="Arial" w:hAnsi="Arial" w:cs="Arial"/>
                <w:spacing w:val="1"/>
                <w:sz w:val="18"/>
                <w:szCs w:val="18"/>
              </w:rPr>
              <w:t>e</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pacing w:val="1"/>
                <w:sz w:val="18"/>
                <w:szCs w:val="18"/>
              </w:rPr>
              <w:t>dic</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1"/>
                <w:sz w:val="18"/>
                <w:szCs w:val="18"/>
              </w:rPr>
              <w:t xml:space="preserve"> </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c</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ion</w:t>
            </w:r>
            <w:r w:rsidRPr="00316A8D">
              <w:rPr>
                <w:rFonts w:ascii="Arial" w:hAnsi="Arial" w:cs="Arial"/>
                <w:sz w:val="18"/>
                <w:szCs w:val="18"/>
              </w:rPr>
              <w:t>.</w:t>
            </w:r>
            <w:r w:rsidRPr="00316A8D">
              <w:rPr>
                <w:rFonts w:ascii="Arial" w:hAnsi="Arial" w:cs="Arial"/>
                <w:spacing w:val="-13"/>
                <w:sz w:val="18"/>
                <w:szCs w:val="18"/>
              </w:rPr>
              <w:t xml:space="preserve"> </w:t>
            </w:r>
            <w:r w:rsidRPr="00316A8D">
              <w:rPr>
                <w:rFonts w:ascii="Arial" w:hAnsi="Arial" w:cs="Arial"/>
                <w:sz w:val="18"/>
                <w:szCs w:val="18"/>
              </w:rPr>
              <w:t>D</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w:t>
            </w:r>
            <w:r w:rsidRPr="00316A8D">
              <w:rPr>
                <w:rFonts w:ascii="Arial" w:hAnsi="Arial" w:cs="Arial"/>
                <w:spacing w:val="-2"/>
                <w:sz w:val="18"/>
                <w:szCs w:val="18"/>
              </w:rPr>
              <w:t>a</w:t>
            </w:r>
            <w:r w:rsidRPr="00316A8D">
              <w:rPr>
                <w:rFonts w:ascii="Arial" w:hAnsi="Arial" w:cs="Arial"/>
                <w:spacing w:val="1"/>
                <w:sz w:val="18"/>
                <w:szCs w:val="18"/>
              </w:rPr>
              <w:t>me</w:t>
            </w:r>
            <w:r w:rsidRPr="00316A8D">
              <w:rPr>
                <w:rFonts w:ascii="Arial" w:hAnsi="Arial" w:cs="Arial"/>
                <w:spacing w:val="-2"/>
                <w:sz w:val="18"/>
                <w:szCs w:val="18"/>
              </w:rPr>
              <w:t>nt</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14"/>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è</w:t>
            </w:r>
            <w:r w:rsidRPr="00316A8D">
              <w:rPr>
                <w:rFonts w:ascii="Arial" w:hAnsi="Arial" w:cs="Arial"/>
                <w:sz w:val="18"/>
                <w:szCs w:val="18"/>
              </w:rPr>
              <w:t>r</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6"/>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éc</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ai</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8"/>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du</w:t>
            </w:r>
            <w:r w:rsidRPr="00316A8D">
              <w:rPr>
                <w:rFonts w:ascii="Arial" w:hAnsi="Arial" w:cs="Arial"/>
                <w:spacing w:val="-2"/>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z w:val="18"/>
                <w:szCs w:val="18"/>
              </w:rPr>
              <w:t>té</w:t>
            </w:r>
            <w:r w:rsidRPr="00316A8D">
              <w:rPr>
                <w:rFonts w:ascii="Arial" w:hAnsi="Arial" w:cs="Arial"/>
                <w:spacing w:val="-8"/>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w:t>
            </w:r>
          </w:p>
        </w:tc>
      </w:tr>
      <w:tr w:rsidR="00316A8D" w:rsidRPr="00316A8D" w14:paraId="5238F6E3" w14:textId="77777777" w:rsidTr="00110BA0">
        <w:trPr>
          <w:trHeight w:hRule="exact" w:val="310"/>
        </w:trPr>
        <w:tc>
          <w:tcPr>
            <w:tcW w:w="8798" w:type="dxa"/>
            <w:gridSpan w:val="7"/>
            <w:tcBorders>
              <w:top w:val="single" w:sz="4" w:space="0" w:color="000000"/>
              <w:left w:val="single" w:sz="8" w:space="0" w:color="000000"/>
              <w:bottom w:val="single" w:sz="4" w:space="0" w:color="000000"/>
              <w:right w:val="single" w:sz="8" w:space="0" w:color="000000"/>
            </w:tcBorders>
          </w:tcPr>
          <w:p w14:paraId="70E9BE5D" w14:textId="77777777" w:rsidR="009D4B50" w:rsidRPr="00316A8D" w:rsidRDefault="009D4B50" w:rsidP="00110BA0">
            <w:pPr>
              <w:widowControl w:val="0"/>
              <w:autoSpaceDE w:val="0"/>
              <w:autoSpaceDN w:val="0"/>
              <w:adjustRightInd w:val="0"/>
              <w:spacing w:before="41" w:after="0" w:line="240" w:lineRule="auto"/>
              <w:ind w:left="97" w:right="-20"/>
              <w:rPr>
                <w:rFonts w:ascii="Times New Roman" w:hAnsi="Times New Roman"/>
                <w:sz w:val="24"/>
                <w:szCs w:val="24"/>
              </w:rPr>
            </w:pPr>
            <w:r w:rsidRPr="00316A8D">
              <w:rPr>
                <w:rFonts w:ascii="Arial" w:hAnsi="Arial" w:cs="Arial"/>
                <w:b/>
                <w:bCs/>
                <w:spacing w:val="1"/>
                <w:sz w:val="18"/>
                <w:szCs w:val="18"/>
              </w:rPr>
              <w:t>4</w:t>
            </w:r>
            <w:r w:rsidRPr="00316A8D">
              <w:rPr>
                <w:rFonts w:ascii="Arial" w:hAnsi="Arial" w:cs="Arial"/>
                <w:b/>
                <w:bCs/>
                <w:sz w:val="18"/>
                <w:szCs w:val="18"/>
              </w:rPr>
              <w:t>.4</w:t>
            </w:r>
            <w:r w:rsidRPr="00316A8D">
              <w:rPr>
                <w:rFonts w:ascii="Arial" w:hAnsi="Arial" w:cs="Arial"/>
                <w:b/>
                <w:bCs/>
                <w:spacing w:val="-2"/>
                <w:sz w:val="18"/>
                <w:szCs w:val="18"/>
              </w:rPr>
              <w:t xml:space="preserve"> </w:t>
            </w:r>
            <w:r w:rsidRPr="00316A8D">
              <w:rPr>
                <w:rFonts w:ascii="Arial" w:hAnsi="Arial" w:cs="Arial"/>
                <w:b/>
                <w:bCs/>
                <w:sz w:val="18"/>
                <w:szCs w:val="18"/>
              </w:rPr>
              <w:t>D</w:t>
            </w:r>
            <w:r w:rsidRPr="00316A8D">
              <w:rPr>
                <w:rFonts w:ascii="Arial" w:hAnsi="Arial" w:cs="Arial"/>
                <w:b/>
                <w:bCs/>
                <w:spacing w:val="1"/>
                <w:sz w:val="18"/>
                <w:szCs w:val="18"/>
              </w:rPr>
              <w:t>a</w:t>
            </w:r>
            <w:r w:rsidRPr="00316A8D">
              <w:rPr>
                <w:rFonts w:ascii="Arial" w:hAnsi="Arial" w:cs="Arial"/>
                <w:b/>
                <w:bCs/>
                <w:sz w:val="18"/>
                <w:szCs w:val="18"/>
              </w:rPr>
              <w:t>ns</w:t>
            </w:r>
            <w:r w:rsidRPr="00316A8D">
              <w:rPr>
                <w:rFonts w:ascii="Arial" w:hAnsi="Arial" w:cs="Arial"/>
                <w:b/>
                <w:bCs/>
                <w:spacing w:val="-5"/>
                <w:sz w:val="18"/>
                <w:szCs w:val="18"/>
              </w:rPr>
              <w:t xml:space="preserve"> </w:t>
            </w:r>
            <w:r w:rsidRPr="00316A8D">
              <w:rPr>
                <w:rFonts w:ascii="Arial" w:hAnsi="Arial" w:cs="Arial"/>
                <w:b/>
                <w:bCs/>
                <w:sz w:val="18"/>
                <w:szCs w:val="18"/>
              </w:rPr>
              <w:t>qu</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4"/>
                <w:sz w:val="18"/>
                <w:szCs w:val="18"/>
              </w:rPr>
              <w:t xml:space="preserve"> </w:t>
            </w:r>
            <w:r w:rsidRPr="00316A8D">
              <w:rPr>
                <w:rFonts w:ascii="Arial" w:hAnsi="Arial" w:cs="Arial"/>
                <w:b/>
                <w:bCs/>
                <w:spacing w:val="-2"/>
                <w:sz w:val="18"/>
                <w:szCs w:val="18"/>
              </w:rPr>
              <w:t>m</w:t>
            </w:r>
            <w:r w:rsidRPr="00316A8D">
              <w:rPr>
                <w:rFonts w:ascii="Arial" w:hAnsi="Arial" w:cs="Arial"/>
                <w:b/>
                <w:bCs/>
                <w:spacing w:val="1"/>
                <w:sz w:val="18"/>
                <w:szCs w:val="18"/>
              </w:rPr>
              <w:t>es</w:t>
            </w:r>
            <w:r w:rsidRPr="00316A8D">
              <w:rPr>
                <w:rFonts w:ascii="Arial" w:hAnsi="Arial" w:cs="Arial"/>
                <w:b/>
                <w:bCs/>
                <w:sz w:val="18"/>
                <w:szCs w:val="18"/>
              </w:rPr>
              <w:t>ure</w:t>
            </w:r>
            <w:r w:rsidRPr="00316A8D">
              <w:rPr>
                <w:rFonts w:ascii="Arial" w:hAnsi="Arial" w:cs="Arial"/>
                <w:b/>
                <w:bCs/>
                <w:spacing w:val="-7"/>
                <w:sz w:val="18"/>
                <w:szCs w:val="18"/>
              </w:rPr>
              <w:t xml:space="preserve"> </w:t>
            </w:r>
            <w:r w:rsidRPr="00316A8D">
              <w:rPr>
                <w:rFonts w:ascii="Arial" w:hAnsi="Arial" w:cs="Arial"/>
                <w:b/>
                <w:bCs/>
                <w:sz w:val="18"/>
                <w:szCs w:val="18"/>
              </w:rPr>
              <w:t>l'in</w:t>
            </w:r>
            <w:r w:rsidRPr="00316A8D">
              <w:rPr>
                <w:rFonts w:ascii="Arial" w:hAnsi="Arial" w:cs="Arial"/>
                <w:b/>
                <w:bCs/>
                <w:spacing w:val="-2"/>
                <w:sz w:val="18"/>
                <w:szCs w:val="18"/>
              </w:rPr>
              <w:t>t</w:t>
            </w:r>
            <w:r w:rsidRPr="00316A8D">
              <w:rPr>
                <w:rFonts w:ascii="Arial" w:hAnsi="Arial" w:cs="Arial"/>
                <w:b/>
                <w:bCs/>
                <w:spacing w:val="1"/>
                <w:sz w:val="18"/>
                <w:szCs w:val="18"/>
              </w:rPr>
              <w:t>e</w:t>
            </w:r>
            <w:r w:rsidRPr="00316A8D">
              <w:rPr>
                <w:rFonts w:ascii="Arial" w:hAnsi="Arial" w:cs="Arial"/>
                <w:b/>
                <w:bCs/>
                <w:sz w:val="18"/>
                <w:szCs w:val="18"/>
              </w:rPr>
              <w:t>r</w:t>
            </w:r>
            <w:r w:rsidRPr="00316A8D">
              <w:rPr>
                <w:rFonts w:ascii="Arial" w:hAnsi="Arial" w:cs="Arial"/>
                <w:b/>
                <w:bCs/>
                <w:spacing w:val="-2"/>
                <w:sz w:val="18"/>
                <w:szCs w:val="18"/>
              </w:rPr>
              <w:t>v</w:t>
            </w:r>
            <w:r w:rsidRPr="00316A8D">
              <w:rPr>
                <w:rFonts w:ascii="Arial" w:hAnsi="Arial" w:cs="Arial"/>
                <w:b/>
                <w:bCs/>
                <w:spacing w:val="1"/>
                <w:sz w:val="18"/>
                <w:szCs w:val="18"/>
              </w:rPr>
              <w:t>e</w:t>
            </w:r>
            <w:r w:rsidRPr="00316A8D">
              <w:rPr>
                <w:rFonts w:ascii="Arial" w:hAnsi="Arial" w:cs="Arial"/>
                <w:b/>
                <w:bCs/>
                <w:sz w:val="18"/>
                <w:szCs w:val="18"/>
              </w:rPr>
              <w:t>ntion</w:t>
            </w:r>
            <w:r w:rsidRPr="00316A8D">
              <w:rPr>
                <w:rFonts w:ascii="Arial" w:hAnsi="Arial" w:cs="Arial"/>
                <w:b/>
                <w:bCs/>
                <w:spacing w:val="-10"/>
                <w:sz w:val="18"/>
                <w:szCs w:val="18"/>
              </w:rPr>
              <w:t xml:space="preserve"> </w:t>
            </w:r>
            <w:r w:rsidRPr="00316A8D">
              <w:rPr>
                <w:rFonts w:ascii="Arial" w:hAnsi="Arial" w:cs="Arial"/>
                <w:b/>
                <w:bCs/>
                <w:spacing w:val="1"/>
                <w:sz w:val="18"/>
                <w:szCs w:val="18"/>
              </w:rPr>
              <w:t>c</w:t>
            </w:r>
            <w:r w:rsidRPr="00316A8D">
              <w:rPr>
                <w:rFonts w:ascii="Arial" w:hAnsi="Arial" w:cs="Arial"/>
                <w:b/>
                <w:bCs/>
                <w:sz w:val="18"/>
                <w:szCs w:val="18"/>
              </w:rPr>
              <w:t>ontri</w:t>
            </w:r>
            <w:r w:rsidRPr="00316A8D">
              <w:rPr>
                <w:rFonts w:ascii="Arial" w:hAnsi="Arial" w:cs="Arial"/>
                <w:b/>
                <w:bCs/>
                <w:spacing w:val="-2"/>
                <w:sz w:val="18"/>
                <w:szCs w:val="18"/>
              </w:rPr>
              <w:t>b</w:t>
            </w:r>
            <w:r w:rsidRPr="00316A8D">
              <w:rPr>
                <w:rFonts w:ascii="Arial" w:hAnsi="Arial" w:cs="Arial"/>
                <w:b/>
                <w:bCs/>
                <w:sz w:val="18"/>
                <w:szCs w:val="18"/>
              </w:rPr>
              <w:t>u</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1"/>
                <w:sz w:val="18"/>
                <w:szCs w:val="18"/>
              </w:rPr>
              <w:t>e</w:t>
            </w:r>
            <w:r w:rsidRPr="00316A8D">
              <w:rPr>
                <w:rFonts w:ascii="Arial" w:hAnsi="Arial" w:cs="Arial"/>
                <w:b/>
                <w:bCs/>
                <w:spacing w:val="-2"/>
                <w:sz w:val="18"/>
                <w:szCs w:val="18"/>
              </w:rPr>
              <w:t>l</w:t>
            </w:r>
            <w:r w:rsidRPr="00316A8D">
              <w:rPr>
                <w:rFonts w:ascii="Arial" w:hAnsi="Arial" w:cs="Arial"/>
                <w:b/>
                <w:bCs/>
                <w:sz w:val="18"/>
                <w:szCs w:val="18"/>
              </w:rPr>
              <w:t>le</w:t>
            </w:r>
            <w:r w:rsidRPr="00316A8D">
              <w:rPr>
                <w:rFonts w:ascii="Arial" w:hAnsi="Arial" w:cs="Arial"/>
                <w:b/>
                <w:bCs/>
                <w:spacing w:val="-12"/>
                <w:sz w:val="18"/>
                <w:szCs w:val="18"/>
              </w:rPr>
              <w:t xml:space="preserve"> </w:t>
            </w:r>
            <w:r w:rsidRPr="00316A8D">
              <w:rPr>
                <w:rFonts w:ascii="Arial" w:hAnsi="Arial" w:cs="Arial"/>
                <w:b/>
                <w:bCs/>
                <w:sz w:val="18"/>
                <w:szCs w:val="18"/>
              </w:rPr>
              <w:t>à</w:t>
            </w:r>
            <w:r w:rsidRPr="00316A8D">
              <w:rPr>
                <w:rFonts w:ascii="Arial" w:hAnsi="Arial" w:cs="Arial"/>
                <w:b/>
                <w:bCs/>
                <w:spacing w:val="-2"/>
                <w:sz w:val="18"/>
                <w:szCs w:val="18"/>
              </w:rPr>
              <w:t xml:space="preserve"> l</w:t>
            </w:r>
            <w:r w:rsidRPr="00316A8D">
              <w:rPr>
                <w:rFonts w:ascii="Arial" w:hAnsi="Arial" w:cs="Arial"/>
                <w:b/>
                <w:bCs/>
                <w:sz w:val="18"/>
                <w:szCs w:val="18"/>
              </w:rPr>
              <w:t xml:space="preserve">a </w:t>
            </w:r>
            <w:r w:rsidRPr="00316A8D">
              <w:rPr>
                <w:rFonts w:ascii="Arial" w:hAnsi="Arial" w:cs="Arial"/>
                <w:b/>
                <w:bCs/>
                <w:spacing w:val="1"/>
                <w:sz w:val="18"/>
                <w:szCs w:val="18"/>
              </w:rPr>
              <w:t>ca</w:t>
            </w:r>
            <w:r w:rsidRPr="00316A8D">
              <w:rPr>
                <w:rFonts w:ascii="Arial" w:hAnsi="Arial" w:cs="Arial"/>
                <w:b/>
                <w:bCs/>
                <w:spacing w:val="-7"/>
                <w:sz w:val="18"/>
                <w:szCs w:val="18"/>
              </w:rPr>
              <w:t>p</w:t>
            </w:r>
            <w:r w:rsidRPr="00316A8D">
              <w:rPr>
                <w:rFonts w:ascii="Arial" w:hAnsi="Arial" w:cs="Arial"/>
                <w:b/>
                <w:bCs/>
                <w:spacing w:val="1"/>
                <w:sz w:val="18"/>
                <w:szCs w:val="18"/>
              </w:rPr>
              <w:t>ac</w:t>
            </w:r>
            <w:r w:rsidRPr="00316A8D">
              <w:rPr>
                <w:rFonts w:ascii="Arial" w:hAnsi="Arial" w:cs="Arial"/>
                <w:b/>
                <w:bCs/>
                <w:sz w:val="18"/>
                <w:szCs w:val="18"/>
              </w:rPr>
              <w:t>ité</w:t>
            </w:r>
            <w:r w:rsidRPr="00316A8D">
              <w:rPr>
                <w:rFonts w:ascii="Arial" w:hAnsi="Arial" w:cs="Arial"/>
                <w:b/>
                <w:bCs/>
                <w:spacing w:val="-8"/>
                <w:sz w:val="18"/>
                <w:szCs w:val="18"/>
              </w:rPr>
              <w:t xml:space="preserve"> </w:t>
            </w:r>
            <w:r w:rsidRPr="00316A8D">
              <w:rPr>
                <w:rFonts w:ascii="Arial" w:hAnsi="Arial" w:cs="Arial"/>
                <w:b/>
                <w:bCs/>
                <w:sz w:val="18"/>
                <w:szCs w:val="18"/>
              </w:rPr>
              <w:t>in</w:t>
            </w:r>
            <w:r w:rsidRPr="00316A8D">
              <w:rPr>
                <w:rFonts w:ascii="Arial" w:hAnsi="Arial" w:cs="Arial"/>
                <w:b/>
                <w:bCs/>
                <w:spacing w:val="1"/>
                <w:sz w:val="18"/>
                <w:szCs w:val="18"/>
              </w:rPr>
              <w:t>s</w:t>
            </w:r>
            <w:r w:rsidRPr="00316A8D">
              <w:rPr>
                <w:rFonts w:ascii="Arial" w:hAnsi="Arial" w:cs="Arial"/>
                <w:b/>
                <w:bCs/>
                <w:sz w:val="18"/>
                <w:szCs w:val="18"/>
              </w:rPr>
              <w:t>ti</w:t>
            </w:r>
            <w:r w:rsidRPr="00316A8D">
              <w:rPr>
                <w:rFonts w:ascii="Arial" w:hAnsi="Arial" w:cs="Arial"/>
                <w:b/>
                <w:bCs/>
                <w:spacing w:val="-2"/>
                <w:sz w:val="18"/>
                <w:szCs w:val="18"/>
              </w:rPr>
              <w:t>t</w:t>
            </w:r>
            <w:r w:rsidRPr="00316A8D">
              <w:rPr>
                <w:rFonts w:ascii="Arial" w:hAnsi="Arial" w:cs="Arial"/>
                <w:b/>
                <w:bCs/>
                <w:sz w:val="18"/>
                <w:szCs w:val="18"/>
              </w:rPr>
              <w:t>ution</w:t>
            </w:r>
            <w:r w:rsidRPr="00316A8D">
              <w:rPr>
                <w:rFonts w:ascii="Arial" w:hAnsi="Arial" w:cs="Arial"/>
                <w:b/>
                <w:bCs/>
                <w:spacing w:val="-2"/>
                <w:sz w:val="18"/>
                <w:szCs w:val="18"/>
              </w:rPr>
              <w:t>n</w:t>
            </w:r>
            <w:r w:rsidRPr="00316A8D">
              <w:rPr>
                <w:rFonts w:ascii="Arial" w:hAnsi="Arial" w:cs="Arial"/>
                <w:b/>
                <w:bCs/>
                <w:spacing w:val="1"/>
                <w:sz w:val="18"/>
                <w:szCs w:val="18"/>
              </w:rPr>
              <w:t>e</w:t>
            </w:r>
            <w:r w:rsidRPr="00316A8D">
              <w:rPr>
                <w:rFonts w:ascii="Arial" w:hAnsi="Arial" w:cs="Arial"/>
                <w:b/>
                <w:bCs/>
                <w:sz w:val="18"/>
                <w:szCs w:val="18"/>
              </w:rPr>
              <w:t>lle</w:t>
            </w:r>
            <w:r w:rsidRPr="00316A8D">
              <w:rPr>
                <w:rFonts w:ascii="Arial" w:hAnsi="Arial" w:cs="Arial"/>
                <w:b/>
                <w:bCs/>
                <w:spacing w:val="-14"/>
                <w:sz w:val="18"/>
                <w:szCs w:val="18"/>
              </w:rPr>
              <w:t xml:space="preserve"> </w:t>
            </w:r>
            <w:r w:rsidRPr="00316A8D">
              <w:rPr>
                <w:rFonts w:ascii="Arial" w:hAnsi="Arial" w:cs="Arial"/>
                <w:b/>
                <w:bCs/>
                <w:spacing w:val="1"/>
                <w:sz w:val="18"/>
                <w:szCs w:val="18"/>
              </w:rPr>
              <w:t>e</w:t>
            </w:r>
            <w:r w:rsidRPr="00316A8D">
              <w:rPr>
                <w:rFonts w:ascii="Arial" w:hAnsi="Arial" w:cs="Arial"/>
                <w:b/>
                <w:bCs/>
                <w:sz w:val="18"/>
                <w:szCs w:val="18"/>
              </w:rPr>
              <w:t>t</w:t>
            </w:r>
            <w:r w:rsidRPr="00316A8D">
              <w:rPr>
                <w:rFonts w:ascii="Arial" w:hAnsi="Arial" w:cs="Arial"/>
                <w:b/>
                <w:bCs/>
                <w:spacing w:val="-4"/>
                <w:sz w:val="18"/>
                <w:szCs w:val="18"/>
              </w:rPr>
              <w:t xml:space="preserve"> </w:t>
            </w:r>
            <w:r w:rsidRPr="00316A8D">
              <w:rPr>
                <w:rFonts w:ascii="Arial" w:hAnsi="Arial" w:cs="Arial"/>
                <w:b/>
                <w:bCs/>
                <w:sz w:val="18"/>
                <w:szCs w:val="18"/>
              </w:rPr>
              <w:t>de</w:t>
            </w:r>
            <w:r w:rsidRPr="00316A8D">
              <w:rPr>
                <w:rFonts w:ascii="Arial" w:hAnsi="Arial" w:cs="Arial"/>
                <w:b/>
                <w:bCs/>
                <w:spacing w:val="-1"/>
                <w:sz w:val="18"/>
                <w:szCs w:val="18"/>
              </w:rPr>
              <w:t xml:space="preserve"> </w:t>
            </w:r>
            <w:r w:rsidRPr="00316A8D">
              <w:rPr>
                <w:rFonts w:ascii="Arial" w:hAnsi="Arial" w:cs="Arial"/>
                <w:b/>
                <w:bCs/>
                <w:sz w:val="18"/>
                <w:szCs w:val="18"/>
              </w:rPr>
              <w:t>g</w:t>
            </w:r>
            <w:r w:rsidRPr="00316A8D">
              <w:rPr>
                <w:rFonts w:ascii="Arial" w:hAnsi="Arial" w:cs="Arial"/>
                <w:b/>
                <w:bCs/>
                <w:spacing w:val="1"/>
                <w:sz w:val="18"/>
                <w:szCs w:val="18"/>
              </w:rPr>
              <w:t>es</w:t>
            </w:r>
            <w:r w:rsidRPr="00316A8D">
              <w:rPr>
                <w:rFonts w:ascii="Arial" w:hAnsi="Arial" w:cs="Arial"/>
                <w:b/>
                <w:bCs/>
                <w:spacing w:val="-2"/>
                <w:sz w:val="18"/>
                <w:szCs w:val="18"/>
              </w:rPr>
              <w:t>t</w:t>
            </w:r>
            <w:r w:rsidRPr="00316A8D">
              <w:rPr>
                <w:rFonts w:ascii="Arial" w:hAnsi="Arial" w:cs="Arial"/>
                <w:b/>
                <w:bCs/>
                <w:sz w:val="18"/>
                <w:szCs w:val="18"/>
              </w:rPr>
              <w:t>ion</w:t>
            </w:r>
            <w:r w:rsidRPr="00316A8D">
              <w:rPr>
                <w:rFonts w:ascii="Arial" w:hAnsi="Arial" w:cs="Arial"/>
                <w:b/>
                <w:bCs/>
                <w:spacing w:val="-5"/>
                <w:sz w:val="18"/>
                <w:szCs w:val="18"/>
              </w:rPr>
              <w:t xml:space="preserve"> </w:t>
            </w:r>
            <w:r w:rsidRPr="00316A8D">
              <w:rPr>
                <w:rFonts w:ascii="Arial" w:hAnsi="Arial" w:cs="Arial"/>
                <w:b/>
                <w:bCs/>
                <w:sz w:val="18"/>
                <w:szCs w:val="18"/>
              </w:rPr>
              <w:t>?</w:t>
            </w:r>
          </w:p>
        </w:tc>
      </w:tr>
      <w:tr w:rsidR="00316A8D" w:rsidRPr="00316A8D" w14:paraId="77A98331" w14:textId="77777777" w:rsidTr="00110BA0">
        <w:trPr>
          <w:trHeight w:hRule="exact" w:val="521"/>
        </w:trPr>
        <w:tc>
          <w:tcPr>
            <w:tcW w:w="396" w:type="dxa"/>
            <w:tcBorders>
              <w:top w:val="single" w:sz="4" w:space="0" w:color="000000"/>
              <w:left w:val="single" w:sz="8" w:space="0" w:color="000000"/>
              <w:bottom w:val="single" w:sz="4" w:space="0" w:color="000000"/>
              <w:right w:val="single" w:sz="4" w:space="0" w:color="000000"/>
            </w:tcBorders>
          </w:tcPr>
          <w:p w14:paraId="6E643B1A" w14:textId="77777777" w:rsidR="009D4B50" w:rsidRPr="00316A8D" w:rsidRDefault="009D4B50" w:rsidP="00110BA0">
            <w:pPr>
              <w:widowControl w:val="0"/>
              <w:autoSpaceDE w:val="0"/>
              <w:autoSpaceDN w:val="0"/>
              <w:adjustRightInd w:val="0"/>
              <w:spacing w:before="2" w:after="0" w:line="150" w:lineRule="exact"/>
              <w:rPr>
                <w:rFonts w:ascii="Times New Roman" w:hAnsi="Times New Roman"/>
                <w:sz w:val="15"/>
                <w:szCs w:val="15"/>
              </w:rPr>
            </w:pPr>
          </w:p>
          <w:p w14:paraId="163C5014" w14:textId="77777777" w:rsidR="009D4B50" w:rsidRPr="00316A8D" w:rsidRDefault="009D4B50" w:rsidP="00110BA0">
            <w:pPr>
              <w:widowControl w:val="0"/>
              <w:autoSpaceDE w:val="0"/>
              <w:autoSpaceDN w:val="0"/>
              <w:adjustRightInd w:val="0"/>
              <w:spacing w:after="0" w:line="240" w:lineRule="auto"/>
              <w:ind w:left="126" w:right="-20"/>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00FF00"/>
          </w:tcPr>
          <w:p w14:paraId="22D8DE04" w14:textId="77777777" w:rsidR="009D4B50" w:rsidRPr="00316A8D" w:rsidRDefault="009D4B50" w:rsidP="00110BA0">
            <w:pPr>
              <w:widowControl w:val="0"/>
              <w:autoSpaceDE w:val="0"/>
              <w:autoSpaceDN w:val="0"/>
              <w:adjustRightInd w:val="0"/>
              <w:spacing w:before="7" w:after="0" w:line="140" w:lineRule="exact"/>
              <w:rPr>
                <w:rFonts w:ascii="Times New Roman" w:hAnsi="Times New Roman"/>
                <w:sz w:val="14"/>
                <w:szCs w:val="14"/>
              </w:rPr>
            </w:pPr>
          </w:p>
          <w:p w14:paraId="74CA159E"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A</w:t>
            </w:r>
          </w:p>
        </w:tc>
        <w:tc>
          <w:tcPr>
            <w:tcW w:w="7961" w:type="dxa"/>
            <w:gridSpan w:val="5"/>
            <w:tcBorders>
              <w:top w:val="single" w:sz="4" w:space="0" w:color="000000"/>
              <w:left w:val="single" w:sz="4" w:space="0" w:color="000000"/>
              <w:bottom w:val="single" w:sz="4" w:space="0" w:color="000000"/>
              <w:right w:val="single" w:sz="8" w:space="0" w:color="000000"/>
            </w:tcBorders>
          </w:tcPr>
          <w:p w14:paraId="07AC4A42" w14:textId="77777777" w:rsidR="009D4B50" w:rsidRPr="00316A8D" w:rsidRDefault="009D4B50" w:rsidP="00110BA0">
            <w:pPr>
              <w:widowControl w:val="0"/>
              <w:autoSpaceDE w:val="0"/>
              <w:autoSpaceDN w:val="0"/>
              <w:adjustRightInd w:val="0"/>
              <w:spacing w:before="52" w:after="0" w:line="206" w:lineRule="exact"/>
              <w:ind w:left="102" w:right="422"/>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es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in</w:t>
            </w:r>
            <w:r w:rsidRPr="00316A8D">
              <w:rPr>
                <w:rFonts w:ascii="Arial" w:hAnsi="Arial" w:cs="Arial"/>
                <w:spacing w:val="-2"/>
                <w:sz w:val="18"/>
                <w:szCs w:val="18"/>
              </w:rPr>
              <w:t>t</w:t>
            </w:r>
            <w:r w:rsidRPr="00316A8D">
              <w:rPr>
                <w:rFonts w:ascii="Arial" w:hAnsi="Arial" w:cs="Arial"/>
                <w:spacing w:val="1"/>
                <w:sz w:val="18"/>
                <w:szCs w:val="18"/>
              </w:rPr>
              <w:t>ég</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pacing w:val="-2"/>
                <w:sz w:val="18"/>
                <w:szCs w:val="18"/>
              </w:rPr>
              <w:t>n</w:t>
            </w:r>
            <w:r w:rsidRPr="00316A8D">
              <w:rPr>
                <w:rFonts w:ascii="Arial" w:hAnsi="Arial" w:cs="Arial"/>
                <w:spacing w:val="1"/>
                <w:sz w:val="18"/>
                <w:szCs w:val="18"/>
              </w:rPr>
              <w:t>el</w:t>
            </w:r>
            <w:r w:rsidRPr="00316A8D">
              <w:rPr>
                <w:rFonts w:ascii="Arial" w:hAnsi="Arial" w:cs="Arial"/>
                <w:spacing w:val="-2"/>
                <w:sz w:val="18"/>
                <w:szCs w:val="18"/>
              </w:rPr>
              <w:t>l</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2"/>
                <w:sz w:val="18"/>
                <w:szCs w:val="18"/>
              </w:rPr>
              <w:t>e</w:t>
            </w:r>
            <w:r w:rsidRPr="00316A8D">
              <w:rPr>
                <w:rFonts w:ascii="Arial" w:hAnsi="Arial" w:cs="Arial"/>
                <w:sz w:val="18"/>
                <w:szCs w:val="18"/>
              </w:rPr>
              <w:t>t a</w:t>
            </w:r>
            <w:r w:rsidRPr="00316A8D">
              <w:rPr>
                <w:rFonts w:ascii="Arial" w:hAnsi="Arial" w:cs="Arial"/>
                <w:spacing w:val="-2"/>
                <w:sz w:val="18"/>
                <w:szCs w:val="18"/>
              </w:rPr>
              <w:t xml:space="preserve"> </w:t>
            </w:r>
            <w:r w:rsidRPr="00316A8D">
              <w:rPr>
                <w:rFonts w:ascii="Arial" w:hAnsi="Arial" w:cs="Arial"/>
                <w:spacing w:val="1"/>
                <w:sz w:val="18"/>
                <w:szCs w:val="18"/>
              </w:rPr>
              <w:t>con</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ib</w:t>
            </w:r>
            <w:r w:rsidRPr="00316A8D">
              <w:rPr>
                <w:rFonts w:ascii="Arial" w:hAnsi="Arial" w:cs="Arial"/>
                <w:spacing w:val="-2"/>
                <w:sz w:val="18"/>
                <w:szCs w:val="18"/>
              </w:rPr>
              <w:t>u</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l’</w:t>
            </w:r>
            <w:r w:rsidRPr="00316A8D">
              <w:rPr>
                <w:rFonts w:ascii="Arial" w:hAnsi="Arial" w:cs="Arial"/>
                <w:spacing w:val="-2"/>
                <w:sz w:val="18"/>
                <w:szCs w:val="18"/>
              </w:rPr>
              <w:t>a</w:t>
            </w:r>
            <w:r w:rsidRPr="00316A8D">
              <w:rPr>
                <w:rFonts w:ascii="Arial" w:hAnsi="Arial" w:cs="Arial"/>
                <w:spacing w:val="1"/>
                <w:sz w:val="18"/>
                <w:szCs w:val="18"/>
              </w:rPr>
              <w:t>mé</w:t>
            </w:r>
            <w:r w:rsidRPr="00316A8D">
              <w:rPr>
                <w:rFonts w:ascii="Arial" w:hAnsi="Arial" w:cs="Arial"/>
                <w:spacing w:val="-2"/>
                <w:sz w:val="18"/>
                <w:szCs w:val="18"/>
              </w:rPr>
              <w:t>l</w:t>
            </w:r>
            <w:r w:rsidRPr="00316A8D">
              <w:rPr>
                <w:rFonts w:ascii="Arial" w:hAnsi="Arial" w:cs="Arial"/>
                <w:spacing w:val="1"/>
                <w:sz w:val="18"/>
                <w:szCs w:val="18"/>
              </w:rPr>
              <w:t>io</w:t>
            </w:r>
            <w:r w:rsidRPr="00316A8D">
              <w:rPr>
                <w:rFonts w:ascii="Arial" w:hAnsi="Arial" w:cs="Arial"/>
                <w:sz w:val="18"/>
                <w:szCs w:val="18"/>
              </w:rPr>
              <w:t>r</w:t>
            </w:r>
            <w:r w:rsidRPr="00316A8D">
              <w:rPr>
                <w:rFonts w:ascii="Arial" w:hAnsi="Arial" w:cs="Arial"/>
                <w:spacing w:val="1"/>
                <w:sz w:val="18"/>
                <w:szCs w:val="18"/>
              </w:rPr>
              <w:t>a</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2"/>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2"/>
                <w:sz w:val="18"/>
                <w:szCs w:val="18"/>
              </w:rPr>
              <w:t>l</w:t>
            </w:r>
            <w:r w:rsidRPr="00316A8D">
              <w:rPr>
                <w:rFonts w:ascii="Arial" w:hAnsi="Arial" w:cs="Arial"/>
                <w:sz w:val="18"/>
                <w:szCs w:val="18"/>
              </w:rPr>
              <w:t xml:space="preserve">a </w:t>
            </w:r>
            <w:r w:rsidRPr="00316A8D">
              <w:rPr>
                <w:rFonts w:ascii="Arial" w:hAnsi="Arial" w:cs="Arial"/>
                <w:spacing w:val="1"/>
                <w:sz w:val="18"/>
                <w:szCs w:val="18"/>
              </w:rPr>
              <w:t>ca</w:t>
            </w:r>
            <w:r w:rsidRPr="00316A8D">
              <w:rPr>
                <w:rFonts w:ascii="Arial" w:hAnsi="Arial" w:cs="Arial"/>
                <w:spacing w:val="-2"/>
                <w:sz w:val="18"/>
                <w:szCs w:val="18"/>
              </w:rPr>
              <w:t>pa</w:t>
            </w:r>
            <w:r w:rsidRPr="00316A8D">
              <w:rPr>
                <w:rFonts w:ascii="Arial" w:hAnsi="Arial" w:cs="Arial"/>
                <w:spacing w:val="1"/>
                <w:sz w:val="18"/>
                <w:szCs w:val="18"/>
              </w:rPr>
              <w:t>ci</w:t>
            </w:r>
            <w:r w:rsidRPr="00316A8D">
              <w:rPr>
                <w:rFonts w:ascii="Arial" w:hAnsi="Arial" w:cs="Arial"/>
                <w:spacing w:val="-2"/>
                <w:sz w:val="18"/>
                <w:szCs w:val="18"/>
              </w:rPr>
              <w:t>t</w:t>
            </w:r>
            <w:r w:rsidRPr="00316A8D">
              <w:rPr>
                <w:rFonts w:ascii="Arial" w:hAnsi="Arial" w:cs="Arial"/>
                <w:sz w:val="18"/>
                <w:szCs w:val="18"/>
              </w:rPr>
              <w:t>é</w:t>
            </w:r>
            <w:r w:rsidRPr="00316A8D">
              <w:rPr>
                <w:rFonts w:ascii="Arial" w:hAnsi="Arial" w:cs="Arial"/>
                <w:spacing w:val="-6"/>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pacing w:val="-2"/>
                <w:sz w:val="18"/>
                <w:szCs w:val="18"/>
              </w:rPr>
              <w:t>n</w:t>
            </w:r>
            <w:r w:rsidRPr="00316A8D">
              <w:rPr>
                <w:rFonts w:ascii="Arial" w:hAnsi="Arial" w:cs="Arial"/>
                <w:spacing w:val="1"/>
                <w:sz w:val="18"/>
                <w:szCs w:val="18"/>
              </w:rPr>
              <w:t>el</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ges</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w:t>
            </w:r>
            <w:r w:rsidRPr="00316A8D">
              <w:rPr>
                <w:rFonts w:ascii="Arial" w:hAnsi="Arial" w:cs="Arial"/>
                <w:spacing w:val="1"/>
                <w:sz w:val="18"/>
                <w:szCs w:val="18"/>
              </w:rPr>
              <w:t>m</w:t>
            </w:r>
            <w:r w:rsidRPr="00316A8D">
              <w:rPr>
                <w:rFonts w:ascii="Arial" w:hAnsi="Arial" w:cs="Arial"/>
                <w:spacing w:val="-2"/>
                <w:sz w:val="18"/>
                <w:szCs w:val="18"/>
              </w:rPr>
              <w:t>ê</w:t>
            </w:r>
            <w:r w:rsidRPr="00316A8D">
              <w:rPr>
                <w:rFonts w:ascii="Arial" w:hAnsi="Arial" w:cs="Arial"/>
                <w:spacing w:val="1"/>
                <w:sz w:val="18"/>
                <w:szCs w:val="18"/>
              </w:rPr>
              <w:t>m</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s</w:t>
            </w:r>
            <w:r w:rsidRPr="00316A8D">
              <w:rPr>
                <w:rFonts w:ascii="Arial" w:hAnsi="Arial" w:cs="Arial"/>
                <w:sz w:val="18"/>
                <w:szCs w:val="18"/>
              </w:rPr>
              <w:t>i</w:t>
            </w:r>
            <w:r w:rsidRPr="00316A8D">
              <w:rPr>
                <w:rFonts w:ascii="Arial" w:hAnsi="Arial" w:cs="Arial"/>
                <w:spacing w:val="-2"/>
                <w:sz w:val="18"/>
                <w:szCs w:val="18"/>
              </w:rPr>
              <w:t xml:space="preserve"> </w:t>
            </w:r>
            <w:r w:rsidRPr="00316A8D">
              <w:rPr>
                <w:rFonts w:ascii="Arial" w:hAnsi="Arial" w:cs="Arial"/>
                <w:spacing w:val="1"/>
                <w:sz w:val="18"/>
                <w:szCs w:val="18"/>
              </w:rPr>
              <w:t>c</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2"/>
                <w:sz w:val="18"/>
                <w:szCs w:val="18"/>
              </w:rPr>
              <w:t>n</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2"/>
                <w:sz w:val="18"/>
                <w:szCs w:val="18"/>
              </w:rPr>
              <w:t>pa</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à </w:t>
            </w:r>
            <w:r w:rsidRPr="00316A8D">
              <w:rPr>
                <w:rFonts w:ascii="Arial" w:hAnsi="Arial" w:cs="Arial"/>
                <w:spacing w:val="1"/>
                <w:sz w:val="18"/>
                <w:szCs w:val="18"/>
              </w:rPr>
              <w:t>u</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pacing w:val="1"/>
                <w:sz w:val="18"/>
                <w:szCs w:val="18"/>
              </w:rPr>
              <w:t>ob</w:t>
            </w:r>
            <w:r w:rsidRPr="00316A8D">
              <w:rPr>
                <w:rFonts w:ascii="Arial" w:hAnsi="Arial" w:cs="Arial"/>
                <w:spacing w:val="-2"/>
                <w:sz w:val="18"/>
                <w:szCs w:val="18"/>
              </w:rPr>
              <w:t>j</w:t>
            </w:r>
            <w:r w:rsidRPr="00316A8D">
              <w:rPr>
                <w:rFonts w:ascii="Arial" w:hAnsi="Arial" w:cs="Arial"/>
                <w:spacing w:val="1"/>
                <w:sz w:val="18"/>
                <w:szCs w:val="18"/>
              </w:rPr>
              <w:t>ec</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f</w:t>
            </w:r>
            <w:r w:rsidRPr="00316A8D">
              <w:rPr>
                <w:rFonts w:ascii="Arial" w:hAnsi="Arial" w:cs="Arial"/>
                <w:spacing w:val="-5"/>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pli</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w:t>
            </w:r>
          </w:p>
        </w:tc>
      </w:tr>
      <w:tr w:rsidR="00316A8D" w:rsidRPr="00316A8D" w14:paraId="5F388F3B" w14:textId="77777777" w:rsidTr="00110BA0">
        <w:trPr>
          <w:trHeight w:hRule="exact" w:val="775"/>
        </w:trPr>
        <w:tc>
          <w:tcPr>
            <w:tcW w:w="396" w:type="dxa"/>
            <w:tcBorders>
              <w:top w:val="single" w:sz="4" w:space="0" w:color="000000"/>
              <w:left w:val="single" w:sz="8" w:space="0" w:color="000000"/>
              <w:bottom w:val="single" w:sz="4" w:space="0" w:color="000000"/>
              <w:right w:val="single" w:sz="4" w:space="0" w:color="000000"/>
            </w:tcBorders>
          </w:tcPr>
          <w:p w14:paraId="3D1AD800"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4" w:space="0" w:color="000000"/>
              <w:right w:val="single" w:sz="4" w:space="0" w:color="000000"/>
            </w:tcBorders>
            <w:shd w:val="clear" w:color="auto" w:fill="FFFF00"/>
          </w:tcPr>
          <w:p w14:paraId="49DD52BD" w14:textId="77777777" w:rsidR="009D4B50" w:rsidRPr="00316A8D" w:rsidRDefault="009D4B50" w:rsidP="00110BA0">
            <w:pPr>
              <w:widowControl w:val="0"/>
              <w:autoSpaceDE w:val="0"/>
              <w:autoSpaceDN w:val="0"/>
              <w:adjustRightInd w:val="0"/>
              <w:spacing w:before="12" w:after="0" w:line="260" w:lineRule="exact"/>
              <w:rPr>
                <w:rFonts w:ascii="Times New Roman" w:hAnsi="Times New Roman"/>
                <w:sz w:val="26"/>
                <w:szCs w:val="26"/>
              </w:rPr>
            </w:pPr>
          </w:p>
          <w:p w14:paraId="4ABBF53A"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B</w:t>
            </w:r>
          </w:p>
        </w:tc>
        <w:tc>
          <w:tcPr>
            <w:tcW w:w="7961" w:type="dxa"/>
            <w:gridSpan w:val="5"/>
            <w:tcBorders>
              <w:top w:val="single" w:sz="4" w:space="0" w:color="000000"/>
              <w:left w:val="single" w:sz="4" w:space="0" w:color="000000"/>
              <w:bottom w:val="single" w:sz="4" w:space="0" w:color="000000"/>
              <w:right w:val="single" w:sz="8" w:space="0" w:color="000000"/>
            </w:tcBorders>
          </w:tcPr>
          <w:p w14:paraId="27BB805F" w14:textId="77777777" w:rsidR="009D4B50" w:rsidRPr="00316A8D" w:rsidRDefault="009D4B50" w:rsidP="00110BA0">
            <w:pPr>
              <w:widowControl w:val="0"/>
              <w:autoSpaceDE w:val="0"/>
              <w:autoSpaceDN w:val="0"/>
              <w:adjustRightInd w:val="0"/>
              <w:spacing w:before="70" w:after="0" w:line="240" w:lineRule="auto"/>
              <w:ind w:left="102" w:right="179"/>
              <w:rPr>
                <w:rFonts w:ascii="Times New Roman" w:hAnsi="Times New Roman"/>
                <w:sz w:val="24"/>
                <w:szCs w:val="24"/>
              </w:rPr>
            </w:pP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1"/>
                <w:sz w:val="18"/>
                <w:szCs w:val="18"/>
              </w:rPr>
              <w:t>g</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5"/>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w:t>
            </w:r>
            <w:r w:rsidRPr="00316A8D">
              <w:rPr>
                <w:rFonts w:ascii="Arial" w:hAnsi="Arial" w:cs="Arial"/>
                <w:sz w:val="18"/>
                <w:szCs w:val="18"/>
              </w:rPr>
              <w:t>n</w:t>
            </w:r>
            <w:r w:rsidRPr="00316A8D">
              <w:rPr>
                <w:rFonts w:ascii="Arial" w:hAnsi="Arial" w:cs="Arial"/>
                <w:spacing w:val="-9"/>
                <w:sz w:val="18"/>
                <w:szCs w:val="18"/>
              </w:rPr>
              <w:t xml:space="preserve"> </w:t>
            </w:r>
            <w:r w:rsidRPr="00316A8D">
              <w:rPr>
                <w:rFonts w:ascii="Arial" w:hAnsi="Arial" w:cs="Arial"/>
                <w:spacing w:val="-2"/>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4"/>
                <w:sz w:val="18"/>
                <w:szCs w:val="18"/>
              </w:rPr>
              <w:t xml:space="preserve"> </w:t>
            </w:r>
            <w:r w:rsidRPr="00316A8D">
              <w:rPr>
                <w:rFonts w:ascii="Arial" w:hAnsi="Arial" w:cs="Arial"/>
                <w:spacing w:val="1"/>
                <w:sz w:val="18"/>
                <w:szCs w:val="18"/>
              </w:rPr>
              <w:t>bie</w:t>
            </w:r>
            <w:r w:rsidRPr="00316A8D">
              <w:rPr>
                <w:rFonts w:ascii="Arial" w:hAnsi="Arial" w:cs="Arial"/>
                <w:sz w:val="18"/>
                <w:szCs w:val="18"/>
              </w:rPr>
              <w:t>n</w:t>
            </w:r>
            <w:r w:rsidRPr="00316A8D">
              <w:rPr>
                <w:rFonts w:ascii="Arial" w:hAnsi="Arial" w:cs="Arial"/>
                <w:spacing w:val="-4"/>
                <w:sz w:val="18"/>
                <w:szCs w:val="18"/>
              </w:rPr>
              <w:t xml:space="preserve"> </w:t>
            </w:r>
            <w:r w:rsidRPr="00316A8D">
              <w:rPr>
                <w:rFonts w:ascii="Arial" w:hAnsi="Arial" w:cs="Arial"/>
                <w:spacing w:val="1"/>
                <w:sz w:val="18"/>
                <w:szCs w:val="18"/>
              </w:rPr>
              <w:t>in</w:t>
            </w:r>
            <w:r w:rsidRPr="00316A8D">
              <w:rPr>
                <w:rFonts w:ascii="Arial" w:hAnsi="Arial" w:cs="Arial"/>
                <w:spacing w:val="-2"/>
                <w:sz w:val="18"/>
                <w:szCs w:val="18"/>
              </w:rPr>
              <w:t>t</w:t>
            </w:r>
            <w:r w:rsidRPr="00316A8D">
              <w:rPr>
                <w:rFonts w:ascii="Arial" w:hAnsi="Arial" w:cs="Arial"/>
                <w:spacing w:val="1"/>
                <w:sz w:val="18"/>
                <w:szCs w:val="18"/>
              </w:rPr>
              <w:t>ég</w:t>
            </w:r>
            <w:r w:rsidRPr="00316A8D">
              <w:rPr>
                <w:rFonts w:ascii="Arial" w:hAnsi="Arial" w:cs="Arial"/>
                <w:sz w:val="18"/>
                <w:szCs w:val="18"/>
              </w:rPr>
              <w:t>r</w:t>
            </w:r>
            <w:r w:rsidRPr="00316A8D">
              <w:rPr>
                <w:rFonts w:ascii="Arial" w:hAnsi="Arial" w:cs="Arial"/>
                <w:spacing w:val="1"/>
                <w:sz w:val="18"/>
                <w:szCs w:val="18"/>
              </w:rPr>
              <w:t>é</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uc</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ns</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onn</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e</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con</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ibu</w:t>
            </w:r>
            <w:r w:rsidRPr="00316A8D">
              <w:rPr>
                <w:rFonts w:ascii="Arial" w:hAnsi="Arial" w:cs="Arial"/>
                <w:sz w:val="18"/>
                <w:szCs w:val="18"/>
              </w:rPr>
              <w:t>é</w:t>
            </w:r>
            <w:r w:rsidRPr="00316A8D">
              <w:rPr>
                <w:rFonts w:ascii="Arial" w:hAnsi="Arial" w:cs="Arial"/>
                <w:spacing w:val="-11"/>
                <w:sz w:val="18"/>
                <w:szCs w:val="18"/>
              </w:rPr>
              <w:t xml:space="preserve"> </w:t>
            </w:r>
            <w:r w:rsidRPr="00316A8D">
              <w:rPr>
                <w:rFonts w:ascii="Arial" w:hAnsi="Arial" w:cs="Arial"/>
                <w:spacing w:val="1"/>
                <w:sz w:val="18"/>
                <w:szCs w:val="18"/>
              </w:rPr>
              <w:t>d’un</w:t>
            </w:r>
            <w:r w:rsidRPr="00316A8D">
              <w:rPr>
                <w:rFonts w:ascii="Arial" w:hAnsi="Arial" w:cs="Arial"/>
                <w:sz w:val="18"/>
                <w:szCs w:val="18"/>
              </w:rPr>
              <w:t xml:space="preserve">e </w:t>
            </w:r>
            <w:r w:rsidRPr="00316A8D">
              <w:rPr>
                <w:rFonts w:ascii="Arial" w:hAnsi="Arial" w:cs="Arial"/>
                <w:spacing w:val="1"/>
                <w:sz w:val="18"/>
                <w:szCs w:val="18"/>
              </w:rPr>
              <w:t>ce</w:t>
            </w:r>
            <w:r w:rsidRPr="00316A8D">
              <w:rPr>
                <w:rFonts w:ascii="Arial" w:hAnsi="Arial" w:cs="Arial"/>
                <w:sz w:val="18"/>
                <w:szCs w:val="18"/>
              </w:rPr>
              <w:t>r</w:t>
            </w:r>
            <w:r w:rsidRPr="00316A8D">
              <w:rPr>
                <w:rFonts w:ascii="Arial" w:hAnsi="Arial" w:cs="Arial"/>
                <w:spacing w:val="-2"/>
                <w:sz w:val="18"/>
                <w:szCs w:val="18"/>
              </w:rPr>
              <w:t>ta</w:t>
            </w:r>
            <w:r w:rsidRPr="00316A8D">
              <w:rPr>
                <w:rFonts w:ascii="Arial" w:hAnsi="Arial" w:cs="Arial"/>
                <w:spacing w:val="1"/>
                <w:sz w:val="18"/>
                <w:szCs w:val="18"/>
              </w:rPr>
              <w:t>in</w:t>
            </w:r>
            <w:r w:rsidRPr="00316A8D">
              <w:rPr>
                <w:rFonts w:ascii="Arial" w:hAnsi="Arial" w:cs="Arial"/>
                <w:sz w:val="18"/>
                <w:szCs w:val="18"/>
              </w:rPr>
              <w:t>e</w:t>
            </w:r>
            <w:r w:rsidRPr="00316A8D">
              <w:rPr>
                <w:rFonts w:ascii="Arial" w:hAnsi="Arial" w:cs="Arial"/>
                <w:spacing w:val="-7"/>
                <w:sz w:val="18"/>
                <w:szCs w:val="18"/>
              </w:rPr>
              <w:t xml:space="preserve"> </w:t>
            </w:r>
            <w:r w:rsidRPr="00316A8D">
              <w:rPr>
                <w:rFonts w:ascii="Arial" w:hAnsi="Arial" w:cs="Arial"/>
                <w:spacing w:val="1"/>
                <w:sz w:val="18"/>
                <w:szCs w:val="18"/>
              </w:rPr>
              <w:t>ma</w:t>
            </w:r>
            <w:r w:rsidRPr="00316A8D">
              <w:rPr>
                <w:rFonts w:ascii="Arial" w:hAnsi="Arial" w:cs="Arial"/>
                <w:spacing w:val="-2"/>
                <w:sz w:val="18"/>
                <w:szCs w:val="18"/>
              </w:rPr>
              <w:t>n</w:t>
            </w:r>
            <w:r w:rsidRPr="00316A8D">
              <w:rPr>
                <w:rFonts w:ascii="Arial" w:hAnsi="Arial" w:cs="Arial"/>
                <w:spacing w:val="1"/>
                <w:sz w:val="18"/>
                <w:szCs w:val="18"/>
              </w:rPr>
              <w:t>iè</w:t>
            </w:r>
            <w:r w:rsidRPr="00316A8D">
              <w:rPr>
                <w:rFonts w:ascii="Arial" w:hAnsi="Arial" w:cs="Arial"/>
                <w:sz w:val="18"/>
                <w:szCs w:val="18"/>
              </w:rPr>
              <w:t>re</w:t>
            </w:r>
            <w:r w:rsidRPr="00316A8D">
              <w:rPr>
                <w:rFonts w:ascii="Arial" w:hAnsi="Arial" w:cs="Arial"/>
                <w:spacing w:val="-7"/>
                <w:sz w:val="18"/>
                <w:szCs w:val="18"/>
              </w:rPr>
              <w:t xml:space="preserve"> </w:t>
            </w:r>
            <w:r w:rsidRPr="00316A8D">
              <w:rPr>
                <w:rFonts w:ascii="Arial" w:hAnsi="Arial" w:cs="Arial"/>
                <w:spacing w:val="1"/>
                <w:sz w:val="18"/>
                <w:szCs w:val="18"/>
              </w:rPr>
              <w:t>a</w:t>
            </w:r>
            <w:r w:rsidRPr="00316A8D">
              <w:rPr>
                <w:rFonts w:ascii="Arial" w:hAnsi="Arial" w:cs="Arial"/>
                <w:sz w:val="18"/>
                <w:szCs w:val="18"/>
              </w:rPr>
              <w:t>u</w:t>
            </w:r>
            <w:r w:rsidRPr="00316A8D">
              <w:rPr>
                <w:rFonts w:ascii="Arial" w:hAnsi="Arial" w:cs="Arial"/>
                <w:spacing w:val="-1"/>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en</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r</w:t>
            </w:r>
            <w:r w:rsidRPr="00316A8D">
              <w:rPr>
                <w:rFonts w:ascii="Arial" w:hAnsi="Arial" w:cs="Arial"/>
                <w:spacing w:val="1"/>
                <w:sz w:val="18"/>
                <w:szCs w:val="18"/>
              </w:rPr>
              <w:t>c</w:t>
            </w:r>
            <w:r w:rsidRPr="00316A8D">
              <w:rPr>
                <w:rFonts w:ascii="Arial" w:hAnsi="Arial" w:cs="Arial"/>
                <w:spacing w:val="-2"/>
                <w:sz w:val="18"/>
                <w:szCs w:val="18"/>
              </w:rPr>
              <w:t>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0"/>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ca</w:t>
            </w:r>
            <w:r w:rsidRPr="00316A8D">
              <w:rPr>
                <w:rFonts w:ascii="Arial" w:hAnsi="Arial" w:cs="Arial"/>
                <w:spacing w:val="-4"/>
                <w:sz w:val="18"/>
                <w:szCs w:val="18"/>
              </w:rPr>
              <w:t>p</w:t>
            </w:r>
            <w:r w:rsidRPr="00316A8D">
              <w:rPr>
                <w:rFonts w:ascii="Arial" w:hAnsi="Arial" w:cs="Arial"/>
                <w:spacing w:val="1"/>
                <w:sz w:val="18"/>
                <w:szCs w:val="18"/>
              </w:rPr>
              <w:t>ac</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és</w:t>
            </w:r>
            <w:r w:rsidRPr="00316A8D">
              <w:rPr>
                <w:rFonts w:ascii="Arial" w:hAnsi="Arial" w:cs="Arial"/>
                <w:sz w:val="18"/>
                <w:szCs w:val="18"/>
              </w:rPr>
              <w:t>.</w:t>
            </w:r>
            <w:r w:rsidRPr="00316A8D">
              <w:rPr>
                <w:rFonts w:ascii="Arial" w:hAnsi="Arial" w:cs="Arial"/>
                <w:spacing w:val="-10"/>
                <w:sz w:val="18"/>
                <w:szCs w:val="18"/>
              </w:rPr>
              <w:t xml:space="preserve"> </w:t>
            </w:r>
            <w:r w:rsidRPr="00316A8D">
              <w:rPr>
                <w:rFonts w:ascii="Arial" w:hAnsi="Arial" w:cs="Arial"/>
                <w:sz w:val="18"/>
                <w:szCs w:val="18"/>
              </w:rPr>
              <w:t>U</w:t>
            </w:r>
            <w:r w:rsidRPr="00316A8D">
              <w:rPr>
                <w:rFonts w:ascii="Arial" w:hAnsi="Arial" w:cs="Arial"/>
                <w:spacing w:val="1"/>
                <w:sz w:val="18"/>
                <w:szCs w:val="18"/>
              </w:rPr>
              <w:t>n</w:t>
            </w:r>
            <w:r w:rsidRPr="00316A8D">
              <w:rPr>
                <w:rFonts w:ascii="Arial" w:hAnsi="Arial" w:cs="Arial"/>
                <w:sz w:val="18"/>
                <w:szCs w:val="18"/>
              </w:rPr>
              <w:t>e</w:t>
            </w:r>
            <w:r w:rsidRPr="00316A8D">
              <w:rPr>
                <w:rFonts w:ascii="Arial" w:hAnsi="Arial" w:cs="Arial"/>
                <w:spacing w:val="-2"/>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pe</w:t>
            </w:r>
            <w:r w:rsidRPr="00316A8D">
              <w:rPr>
                <w:rFonts w:ascii="Arial" w:hAnsi="Arial" w:cs="Arial"/>
                <w:sz w:val="18"/>
                <w:szCs w:val="18"/>
              </w:rPr>
              <w:t>rt</w:t>
            </w:r>
            <w:r w:rsidRPr="00316A8D">
              <w:rPr>
                <w:rFonts w:ascii="Arial" w:hAnsi="Arial" w:cs="Arial"/>
                <w:spacing w:val="-2"/>
                <w:sz w:val="18"/>
                <w:szCs w:val="18"/>
              </w:rPr>
              <w:t>i</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s</w:t>
            </w:r>
            <w:r w:rsidRPr="00316A8D">
              <w:rPr>
                <w:rFonts w:ascii="Arial" w:hAnsi="Arial" w:cs="Arial"/>
                <w:spacing w:val="1"/>
                <w:sz w:val="18"/>
                <w:szCs w:val="18"/>
              </w:rPr>
              <w:t>up</w:t>
            </w:r>
            <w:r w:rsidRPr="00316A8D">
              <w:rPr>
                <w:rFonts w:ascii="Arial" w:hAnsi="Arial" w:cs="Arial"/>
                <w:spacing w:val="-2"/>
                <w:sz w:val="18"/>
                <w:szCs w:val="18"/>
              </w:rPr>
              <w:t>p</w:t>
            </w:r>
            <w:r w:rsidRPr="00316A8D">
              <w:rPr>
                <w:rFonts w:ascii="Arial" w:hAnsi="Arial" w:cs="Arial"/>
                <w:spacing w:val="1"/>
                <w:sz w:val="18"/>
                <w:szCs w:val="18"/>
              </w:rPr>
              <w:t>lé</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pacing w:val="1"/>
                <w:sz w:val="18"/>
                <w:szCs w:val="18"/>
              </w:rPr>
              <w:t>ai</w:t>
            </w:r>
            <w:r w:rsidRPr="00316A8D">
              <w:rPr>
                <w:rFonts w:ascii="Arial" w:hAnsi="Arial" w:cs="Arial"/>
                <w:sz w:val="18"/>
                <w:szCs w:val="18"/>
              </w:rPr>
              <w:t>re</w:t>
            </w:r>
            <w:r w:rsidRPr="00316A8D">
              <w:rPr>
                <w:rFonts w:ascii="Arial" w:hAnsi="Arial" w:cs="Arial"/>
                <w:spacing w:val="-13"/>
                <w:sz w:val="18"/>
                <w:szCs w:val="18"/>
              </w:rPr>
              <w:t xml:space="preserve"> </w:t>
            </w:r>
            <w:r w:rsidRPr="00316A8D">
              <w:rPr>
                <w:rFonts w:ascii="Arial" w:hAnsi="Arial" w:cs="Arial"/>
                <w:spacing w:val="1"/>
                <w:sz w:val="18"/>
                <w:szCs w:val="18"/>
              </w:rPr>
              <w:t>peu</w:t>
            </w:r>
            <w:r w:rsidRPr="00316A8D">
              <w:rPr>
                <w:rFonts w:ascii="Arial" w:hAnsi="Arial" w:cs="Arial"/>
                <w:sz w:val="18"/>
                <w:szCs w:val="18"/>
              </w:rPr>
              <w:t>t</w:t>
            </w:r>
            <w:r w:rsidRPr="00316A8D">
              <w:rPr>
                <w:rFonts w:ascii="Arial" w:hAnsi="Arial" w:cs="Arial"/>
                <w:spacing w:val="-5"/>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w:t>
            </w:r>
            <w:r w:rsidRPr="00316A8D">
              <w:rPr>
                <w:rFonts w:ascii="Arial" w:hAnsi="Arial" w:cs="Arial"/>
                <w:spacing w:val="1"/>
                <w:sz w:val="18"/>
                <w:szCs w:val="18"/>
              </w:rPr>
              <w:t>a</w:t>
            </w:r>
            <w:r w:rsidRPr="00316A8D">
              <w:rPr>
                <w:rFonts w:ascii="Arial" w:hAnsi="Arial" w:cs="Arial"/>
                <w:spacing w:val="-1"/>
                <w:sz w:val="18"/>
                <w:szCs w:val="18"/>
              </w:rPr>
              <w:t>v</w:t>
            </w:r>
            <w:r w:rsidRPr="00316A8D">
              <w:rPr>
                <w:rFonts w:ascii="Arial" w:hAnsi="Arial" w:cs="Arial"/>
                <w:spacing w:val="1"/>
                <w:sz w:val="18"/>
                <w:szCs w:val="18"/>
              </w:rPr>
              <w:t>é</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r r</w:t>
            </w:r>
            <w:r w:rsidRPr="00316A8D">
              <w:rPr>
                <w:rFonts w:ascii="Arial" w:hAnsi="Arial" w:cs="Arial"/>
                <w:spacing w:val="1"/>
                <w:sz w:val="18"/>
                <w:szCs w:val="18"/>
              </w:rPr>
              <w:t>equ</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z w:val="18"/>
                <w:szCs w:val="18"/>
              </w:rPr>
              <w:t>.</w:t>
            </w:r>
            <w:r w:rsidRPr="00316A8D">
              <w:rPr>
                <w:rFonts w:ascii="Arial" w:hAnsi="Arial" w:cs="Arial"/>
                <w:spacing w:val="-5"/>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a</w:t>
            </w:r>
            <w:r w:rsidRPr="00316A8D">
              <w:rPr>
                <w:rFonts w:ascii="Arial" w:hAnsi="Arial" w:cs="Arial"/>
                <w:spacing w:val="1"/>
                <w:sz w:val="18"/>
                <w:szCs w:val="18"/>
              </w:rPr>
              <w:t>m</w:t>
            </w:r>
            <w:r w:rsidRPr="00316A8D">
              <w:rPr>
                <w:rFonts w:ascii="Arial" w:hAnsi="Arial" w:cs="Arial"/>
                <w:spacing w:val="-2"/>
                <w:sz w:val="18"/>
                <w:szCs w:val="18"/>
              </w:rPr>
              <w:t>é</w:t>
            </w:r>
            <w:r w:rsidRPr="00316A8D">
              <w:rPr>
                <w:rFonts w:ascii="Arial" w:hAnsi="Arial" w:cs="Arial"/>
                <w:spacing w:val="1"/>
                <w:sz w:val="18"/>
                <w:szCs w:val="18"/>
              </w:rPr>
              <w:t>lio</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12"/>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pacing w:val="-1"/>
                <w:sz w:val="18"/>
                <w:szCs w:val="18"/>
              </w:rPr>
              <w:t>s</w:t>
            </w:r>
            <w:r w:rsidRPr="00316A8D">
              <w:rPr>
                <w:rFonts w:ascii="Arial" w:hAnsi="Arial" w:cs="Arial"/>
                <w:spacing w:val="1"/>
                <w:sz w:val="18"/>
                <w:szCs w:val="18"/>
              </w:rPr>
              <w:t>ibl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e</w:t>
            </w:r>
            <w:r w:rsidRPr="00316A8D">
              <w:rPr>
                <w:rFonts w:ascii="Arial" w:hAnsi="Arial" w:cs="Arial"/>
                <w:sz w:val="18"/>
                <w:szCs w:val="18"/>
              </w:rPr>
              <w:t>n</w:t>
            </w:r>
            <w:r w:rsidRPr="00316A8D">
              <w:rPr>
                <w:rFonts w:ascii="Arial" w:hAnsi="Arial" w:cs="Arial"/>
                <w:spacing w:val="-1"/>
                <w:sz w:val="18"/>
                <w:szCs w:val="18"/>
              </w:rPr>
              <w:t xml:space="preserve"> v</w:t>
            </w:r>
            <w:r w:rsidRPr="00316A8D">
              <w:rPr>
                <w:rFonts w:ascii="Arial" w:hAnsi="Arial" w:cs="Arial"/>
                <w:spacing w:val="1"/>
                <w:sz w:val="18"/>
                <w:szCs w:val="18"/>
              </w:rPr>
              <w:t>u</w:t>
            </w:r>
            <w:r w:rsidRPr="00316A8D">
              <w:rPr>
                <w:rFonts w:ascii="Arial" w:hAnsi="Arial" w:cs="Arial"/>
                <w:sz w:val="18"/>
                <w:szCs w:val="18"/>
              </w:rPr>
              <w:t>e</w:t>
            </w:r>
            <w:r w:rsidRPr="00316A8D">
              <w:rPr>
                <w:rFonts w:ascii="Arial" w:hAnsi="Arial" w:cs="Arial"/>
                <w:spacing w:val="-2"/>
                <w:sz w:val="18"/>
                <w:szCs w:val="18"/>
              </w:rPr>
              <w:t xml:space="preserve"> 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ga</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 xml:space="preserve">a </w:t>
            </w:r>
            <w:r w:rsidRPr="00316A8D">
              <w:rPr>
                <w:rFonts w:ascii="Arial" w:hAnsi="Arial" w:cs="Arial"/>
                <w:spacing w:val="-2"/>
                <w:sz w:val="18"/>
                <w:szCs w:val="18"/>
              </w:rPr>
              <w:t>d</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ab</w:t>
            </w:r>
            <w:r w:rsidRPr="00316A8D">
              <w:rPr>
                <w:rFonts w:ascii="Arial" w:hAnsi="Arial" w:cs="Arial"/>
                <w:spacing w:val="-2"/>
                <w:sz w:val="18"/>
                <w:szCs w:val="18"/>
              </w:rPr>
              <w:t>i</w:t>
            </w:r>
            <w:r w:rsidRPr="00316A8D">
              <w:rPr>
                <w:rFonts w:ascii="Arial" w:hAnsi="Arial" w:cs="Arial"/>
                <w:spacing w:val="1"/>
                <w:sz w:val="18"/>
                <w:szCs w:val="18"/>
              </w:rPr>
              <w:t>li</w:t>
            </w:r>
            <w:r w:rsidRPr="00316A8D">
              <w:rPr>
                <w:rFonts w:ascii="Arial" w:hAnsi="Arial" w:cs="Arial"/>
                <w:spacing w:val="-2"/>
                <w:sz w:val="18"/>
                <w:szCs w:val="18"/>
              </w:rPr>
              <w:t>t</w:t>
            </w:r>
            <w:r w:rsidRPr="00316A8D">
              <w:rPr>
                <w:rFonts w:ascii="Arial" w:hAnsi="Arial" w:cs="Arial"/>
                <w:spacing w:val="1"/>
                <w:sz w:val="18"/>
                <w:szCs w:val="18"/>
              </w:rPr>
              <w:t>é</w:t>
            </w:r>
            <w:r w:rsidRPr="00316A8D">
              <w:rPr>
                <w:rFonts w:ascii="Arial" w:hAnsi="Arial" w:cs="Arial"/>
                <w:sz w:val="18"/>
                <w:szCs w:val="18"/>
              </w:rPr>
              <w:t>.</w:t>
            </w:r>
          </w:p>
        </w:tc>
      </w:tr>
      <w:tr w:rsidR="00316A8D" w:rsidRPr="00316A8D" w14:paraId="1A91885D" w14:textId="77777777" w:rsidTr="00110BA0">
        <w:trPr>
          <w:trHeight w:hRule="exact" w:val="631"/>
        </w:trPr>
        <w:tc>
          <w:tcPr>
            <w:tcW w:w="396" w:type="dxa"/>
            <w:tcBorders>
              <w:top w:val="single" w:sz="4" w:space="0" w:color="000000"/>
              <w:left w:val="single" w:sz="8" w:space="0" w:color="000000"/>
              <w:bottom w:val="single" w:sz="4" w:space="0" w:color="000000"/>
              <w:right w:val="single" w:sz="4" w:space="0" w:color="000000"/>
            </w:tcBorders>
            <w:vAlign w:val="center"/>
          </w:tcPr>
          <w:p w14:paraId="17DBB8A8" w14:textId="77777777" w:rsidR="009D4B50" w:rsidRPr="00316A8D" w:rsidRDefault="009D4B50" w:rsidP="00110BA0">
            <w:pPr>
              <w:widowControl w:val="0"/>
              <w:autoSpaceDE w:val="0"/>
              <w:autoSpaceDN w:val="0"/>
              <w:adjustRightInd w:val="0"/>
              <w:spacing w:after="0" w:line="240" w:lineRule="auto"/>
              <w:jc w:val="center"/>
              <w:rPr>
                <w:rFonts w:ascii="Times New Roman" w:hAnsi="Times New Roman"/>
                <w:sz w:val="24"/>
                <w:szCs w:val="24"/>
              </w:rPr>
            </w:pPr>
            <w:r w:rsidRPr="00316A8D">
              <w:rPr>
                <w:rFonts w:ascii="Arial" w:hAnsi="Arial" w:cs="Arial"/>
                <w:b/>
                <w:w w:val="99"/>
                <w:sz w:val="24"/>
                <w:szCs w:val="18"/>
              </w:rPr>
              <w:t>x</w:t>
            </w:r>
          </w:p>
        </w:tc>
        <w:tc>
          <w:tcPr>
            <w:tcW w:w="441" w:type="dxa"/>
            <w:tcBorders>
              <w:top w:val="single" w:sz="4" w:space="0" w:color="000000"/>
              <w:left w:val="single" w:sz="4" w:space="0" w:color="000000"/>
              <w:bottom w:val="single" w:sz="4" w:space="0" w:color="000000"/>
              <w:right w:val="single" w:sz="4" w:space="0" w:color="000000"/>
            </w:tcBorders>
            <w:shd w:val="clear" w:color="auto" w:fill="FF9900"/>
          </w:tcPr>
          <w:p w14:paraId="6347BFEC"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529AB818"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C</w:t>
            </w:r>
          </w:p>
        </w:tc>
        <w:tc>
          <w:tcPr>
            <w:tcW w:w="7961" w:type="dxa"/>
            <w:gridSpan w:val="5"/>
            <w:tcBorders>
              <w:top w:val="single" w:sz="4" w:space="0" w:color="000000"/>
              <w:left w:val="single" w:sz="4" w:space="0" w:color="000000"/>
              <w:bottom w:val="single" w:sz="4" w:space="0" w:color="000000"/>
              <w:right w:val="single" w:sz="8" w:space="0" w:color="000000"/>
            </w:tcBorders>
          </w:tcPr>
          <w:p w14:paraId="1495581F" w14:textId="77777777" w:rsidR="009D4B50" w:rsidRPr="00316A8D" w:rsidRDefault="009D4B50" w:rsidP="00110BA0">
            <w:pPr>
              <w:widowControl w:val="0"/>
              <w:autoSpaceDE w:val="0"/>
              <w:autoSpaceDN w:val="0"/>
              <w:adjustRightInd w:val="0"/>
              <w:spacing w:before="2" w:after="0" w:line="206" w:lineRule="exact"/>
              <w:ind w:left="102" w:right="652"/>
              <w:rPr>
                <w:rFonts w:ascii="Arial" w:hAnsi="Arial" w:cs="Arial"/>
                <w:sz w:val="18"/>
                <w:szCs w:val="18"/>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z w:val="18"/>
                <w:szCs w:val="18"/>
              </w:rPr>
              <w:t>t</w:t>
            </w:r>
            <w:r w:rsidRPr="00316A8D">
              <w:rPr>
                <w:rFonts w:ascii="Arial" w:hAnsi="Arial" w:cs="Arial"/>
                <w:spacing w:val="-2"/>
                <w:sz w:val="18"/>
                <w:szCs w:val="18"/>
              </w:rPr>
              <w:t>r</w:t>
            </w:r>
            <w:r w:rsidRPr="00316A8D">
              <w:rPr>
                <w:rFonts w:ascii="Arial" w:hAnsi="Arial" w:cs="Arial"/>
                <w:spacing w:val="1"/>
                <w:sz w:val="18"/>
                <w:szCs w:val="18"/>
              </w:rPr>
              <w:t>o</w:t>
            </w:r>
            <w:r w:rsidRPr="00316A8D">
              <w:rPr>
                <w:rFonts w:ascii="Arial" w:hAnsi="Arial" w:cs="Arial"/>
                <w:sz w:val="18"/>
                <w:szCs w:val="18"/>
              </w:rPr>
              <w:t>p</w:t>
            </w:r>
            <w:r w:rsidRPr="00316A8D">
              <w:rPr>
                <w:rFonts w:ascii="Arial" w:hAnsi="Arial" w:cs="Arial"/>
                <w:spacing w:val="-4"/>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2"/>
                <w:sz w:val="18"/>
                <w:szCs w:val="18"/>
              </w:rPr>
              <w:t>u</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on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p</w:t>
            </w:r>
            <w:r w:rsidRPr="00316A8D">
              <w:rPr>
                <w:rFonts w:ascii="Arial" w:hAnsi="Arial" w:cs="Arial"/>
                <w:spacing w:val="-2"/>
                <w:sz w:val="18"/>
                <w:szCs w:val="18"/>
              </w:rPr>
              <w:t>l</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pacing w:val="1"/>
                <w:sz w:val="18"/>
                <w:szCs w:val="18"/>
              </w:rPr>
              <w:t>ô</w:t>
            </w:r>
            <w:r w:rsidRPr="00316A8D">
              <w:rPr>
                <w:rFonts w:ascii="Arial" w:hAnsi="Arial" w:cs="Arial"/>
                <w:sz w:val="18"/>
                <w:szCs w:val="18"/>
              </w:rPr>
              <w:t>t</w:t>
            </w:r>
            <w:r w:rsidRPr="00316A8D">
              <w:rPr>
                <w:rFonts w:ascii="Arial" w:hAnsi="Arial" w:cs="Arial"/>
                <w:spacing w:val="-3"/>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4"/>
                <w:sz w:val="18"/>
                <w:szCs w:val="18"/>
              </w:rPr>
              <w:t xml:space="preserve"> </w:t>
            </w:r>
            <w:r w:rsidRPr="00316A8D">
              <w:rPr>
                <w:rFonts w:ascii="Arial" w:hAnsi="Arial" w:cs="Arial"/>
                <w:spacing w:val="1"/>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1"/>
                <w:sz w:val="18"/>
                <w:szCs w:val="18"/>
              </w:rPr>
              <w:t>i</w:t>
            </w:r>
            <w:r w:rsidRPr="00316A8D">
              <w:rPr>
                <w:rFonts w:ascii="Arial" w:hAnsi="Arial" w:cs="Arial"/>
                <w:spacing w:val="-2"/>
                <w:sz w:val="18"/>
                <w:szCs w:val="18"/>
              </w:rPr>
              <w:t>n</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pacing w:val="1"/>
                <w:sz w:val="18"/>
                <w:szCs w:val="18"/>
              </w:rPr>
              <w:t>on</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z w:val="18"/>
                <w:szCs w:val="18"/>
              </w:rPr>
              <w:t xml:space="preserve">; </w:t>
            </w:r>
            <w:r w:rsidRPr="00316A8D">
              <w:rPr>
                <w:rFonts w:ascii="Arial" w:hAnsi="Arial" w:cs="Arial"/>
                <w:spacing w:val="-2"/>
                <w:sz w:val="18"/>
                <w:szCs w:val="18"/>
              </w:rPr>
              <w:t>l</w:t>
            </w:r>
            <w:r w:rsidRPr="00316A8D">
              <w:rPr>
                <w:rFonts w:ascii="Arial" w:hAnsi="Arial" w:cs="Arial"/>
                <w:sz w:val="18"/>
                <w:szCs w:val="18"/>
              </w:rPr>
              <w:t>e r</w:t>
            </w:r>
            <w:r w:rsidRPr="00316A8D">
              <w:rPr>
                <w:rFonts w:ascii="Arial" w:hAnsi="Arial" w:cs="Arial"/>
                <w:spacing w:val="1"/>
                <w:sz w:val="18"/>
                <w:szCs w:val="18"/>
              </w:rPr>
              <w:t>en</w:t>
            </w:r>
            <w:r w:rsidRPr="00316A8D">
              <w:rPr>
                <w:rFonts w:ascii="Arial" w:hAnsi="Arial" w:cs="Arial"/>
                <w:sz w:val="18"/>
                <w:szCs w:val="18"/>
              </w:rPr>
              <w:t>f</w:t>
            </w:r>
            <w:r w:rsidRPr="00316A8D">
              <w:rPr>
                <w:rFonts w:ascii="Arial" w:hAnsi="Arial" w:cs="Arial"/>
                <w:spacing w:val="1"/>
                <w:sz w:val="18"/>
                <w:szCs w:val="18"/>
              </w:rPr>
              <w:t>o</w:t>
            </w:r>
            <w:r w:rsidRPr="00316A8D">
              <w:rPr>
                <w:rFonts w:ascii="Arial" w:hAnsi="Arial" w:cs="Arial"/>
                <w:spacing w:val="-2"/>
                <w:sz w:val="18"/>
                <w:szCs w:val="18"/>
              </w:rPr>
              <w:t>r</w:t>
            </w:r>
            <w:r w:rsidRPr="00316A8D">
              <w:rPr>
                <w:rFonts w:ascii="Arial" w:hAnsi="Arial" w:cs="Arial"/>
                <w:spacing w:val="1"/>
                <w:sz w:val="18"/>
                <w:szCs w:val="18"/>
              </w:rPr>
              <w:t>ce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z w:val="18"/>
                <w:szCs w:val="18"/>
              </w:rPr>
              <w:t>t</w:t>
            </w:r>
            <w:r w:rsidRPr="00316A8D">
              <w:rPr>
                <w:rFonts w:ascii="Arial" w:hAnsi="Arial" w:cs="Arial"/>
                <w:spacing w:val="-13"/>
                <w:sz w:val="18"/>
                <w:szCs w:val="18"/>
              </w:rPr>
              <w:t xml:space="preserve"> </w:t>
            </w:r>
            <w:r w:rsidRPr="00316A8D">
              <w:rPr>
                <w:rFonts w:ascii="Arial" w:hAnsi="Arial" w:cs="Arial"/>
                <w:spacing w:val="1"/>
                <w:sz w:val="18"/>
                <w:szCs w:val="18"/>
              </w:rPr>
              <w:t>de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ap</w:t>
            </w:r>
            <w:r w:rsidRPr="00316A8D">
              <w:rPr>
                <w:rFonts w:ascii="Arial" w:hAnsi="Arial" w:cs="Arial"/>
                <w:spacing w:val="1"/>
                <w:sz w:val="18"/>
                <w:szCs w:val="18"/>
              </w:rPr>
              <w:t>a</w:t>
            </w:r>
            <w:r w:rsidRPr="00316A8D">
              <w:rPr>
                <w:rFonts w:ascii="Arial" w:hAnsi="Arial" w:cs="Arial"/>
                <w:spacing w:val="-1"/>
                <w:sz w:val="18"/>
                <w:szCs w:val="18"/>
              </w:rPr>
              <w:t>c</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2"/>
                <w:sz w:val="18"/>
                <w:szCs w:val="18"/>
              </w:rPr>
              <w:t>é</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n</w:t>
            </w:r>
            <w:r w:rsidRPr="00316A8D">
              <w:rPr>
                <w:rFonts w:ascii="Arial" w:hAnsi="Arial" w:cs="Arial"/>
                <w:spacing w:val="-2"/>
                <w:sz w:val="18"/>
                <w:szCs w:val="18"/>
              </w:rPr>
              <w:t>’</w:t>
            </w:r>
            <w:r w:rsidRPr="00316A8D">
              <w:rPr>
                <w:rFonts w:ascii="Arial" w:hAnsi="Arial" w:cs="Arial"/>
                <w:sz w:val="18"/>
                <w:szCs w:val="18"/>
              </w:rPr>
              <w:t>a</w:t>
            </w:r>
            <w:r w:rsidRPr="00316A8D">
              <w:rPr>
                <w:rFonts w:ascii="Arial" w:hAnsi="Arial" w:cs="Arial"/>
                <w:spacing w:val="-1"/>
                <w:sz w:val="18"/>
                <w:szCs w:val="18"/>
              </w:rPr>
              <w:t xml:space="preserve"> </w:t>
            </w:r>
            <w:r w:rsidRPr="00316A8D">
              <w:rPr>
                <w:rFonts w:ascii="Arial" w:hAnsi="Arial" w:cs="Arial"/>
                <w:spacing w:val="-2"/>
                <w:sz w:val="18"/>
                <w:szCs w:val="18"/>
              </w:rPr>
              <w:t>pa</w:t>
            </w:r>
            <w:r w:rsidRPr="00316A8D">
              <w:rPr>
                <w:rFonts w:ascii="Arial" w:hAnsi="Arial" w:cs="Arial"/>
                <w:sz w:val="18"/>
                <w:szCs w:val="18"/>
              </w:rPr>
              <w:t>s</w:t>
            </w:r>
            <w:r w:rsidRPr="00316A8D">
              <w:rPr>
                <w:rFonts w:ascii="Arial" w:hAnsi="Arial" w:cs="Arial"/>
                <w:spacing w:val="-1"/>
                <w:sz w:val="18"/>
                <w:szCs w:val="18"/>
              </w:rPr>
              <w:t xml:space="preserve"> s</w:t>
            </w:r>
            <w:r w:rsidRPr="00316A8D">
              <w:rPr>
                <w:rFonts w:ascii="Arial" w:hAnsi="Arial" w:cs="Arial"/>
                <w:spacing w:val="1"/>
                <w:sz w:val="18"/>
                <w:szCs w:val="18"/>
              </w:rPr>
              <w:t>u</w:t>
            </w:r>
            <w:r w:rsidRPr="00316A8D">
              <w:rPr>
                <w:rFonts w:ascii="Arial" w:hAnsi="Arial" w:cs="Arial"/>
                <w:spacing w:val="-2"/>
                <w:sz w:val="18"/>
                <w:szCs w:val="18"/>
              </w:rPr>
              <w:t>ff</w:t>
            </w:r>
            <w:r w:rsidRPr="00316A8D">
              <w:rPr>
                <w:rFonts w:ascii="Arial" w:hAnsi="Arial" w:cs="Arial"/>
                <w:sz w:val="18"/>
                <w:szCs w:val="18"/>
              </w:rPr>
              <w:t>i</w:t>
            </w:r>
            <w:r w:rsidRPr="00316A8D">
              <w:rPr>
                <w:rFonts w:ascii="Arial" w:hAnsi="Arial" w:cs="Arial"/>
                <w:spacing w:val="-2"/>
                <w:sz w:val="18"/>
                <w:szCs w:val="18"/>
              </w:rPr>
              <w:t xml:space="preserve"> </w:t>
            </w:r>
            <w:r w:rsidRPr="00316A8D">
              <w:rPr>
                <w:rFonts w:ascii="Arial" w:hAnsi="Arial" w:cs="Arial"/>
                <w:sz w:val="18"/>
                <w:szCs w:val="18"/>
              </w:rPr>
              <w:t xml:space="preserve">à </w:t>
            </w:r>
            <w:r w:rsidRPr="00316A8D">
              <w:rPr>
                <w:rFonts w:ascii="Arial" w:hAnsi="Arial" w:cs="Arial"/>
                <w:spacing w:val="-2"/>
                <w:sz w:val="18"/>
                <w:szCs w:val="18"/>
              </w:rPr>
              <w:t>g</w:t>
            </w:r>
            <w:r w:rsidRPr="00316A8D">
              <w:rPr>
                <w:rFonts w:ascii="Arial" w:hAnsi="Arial" w:cs="Arial"/>
                <w:spacing w:val="1"/>
                <w:sz w:val="18"/>
                <w:szCs w:val="18"/>
              </w:rPr>
              <w:t>a</w:t>
            </w:r>
            <w:r w:rsidRPr="00316A8D">
              <w:rPr>
                <w:rFonts w:ascii="Arial" w:hAnsi="Arial" w:cs="Arial"/>
                <w:sz w:val="18"/>
                <w:szCs w:val="18"/>
              </w:rPr>
              <w:t>r</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2"/>
                <w:sz w:val="18"/>
                <w:szCs w:val="18"/>
              </w:rPr>
              <w:t>p</w:t>
            </w:r>
            <w:r w:rsidRPr="00316A8D">
              <w:rPr>
                <w:rFonts w:ascii="Arial" w:hAnsi="Arial" w:cs="Arial"/>
                <w:spacing w:val="1"/>
                <w:sz w:val="18"/>
                <w:szCs w:val="18"/>
              </w:rPr>
              <w:t>le</w:t>
            </w:r>
            <w:r w:rsidRPr="00316A8D">
              <w:rPr>
                <w:rFonts w:ascii="Arial" w:hAnsi="Arial" w:cs="Arial"/>
                <w:spacing w:val="-2"/>
                <w:sz w:val="18"/>
                <w:szCs w:val="18"/>
              </w:rPr>
              <w:t>i</w:t>
            </w:r>
            <w:r w:rsidRPr="00316A8D">
              <w:rPr>
                <w:rFonts w:ascii="Arial" w:hAnsi="Arial" w:cs="Arial"/>
                <w:spacing w:val="1"/>
                <w:sz w:val="18"/>
                <w:szCs w:val="18"/>
              </w:rPr>
              <w:t>ne</w:t>
            </w:r>
            <w:r w:rsidRPr="00316A8D">
              <w:rPr>
                <w:rFonts w:ascii="Arial" w:hAnsi="Arial" w:cs="Arial"/>
                <w:spacing w:val="-1"/>
                <w:sz w:val="18"/>
                <w:szCs w:val="18"/>
              </w:rPr>
              <w:t>m</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z w:val="18"/>
                <w:szCs w:val="18"/>
              </w:rPr>
              <w:t>D</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me</w:t>
            </w:r>
            <w:r w:rsidRPr="00316A8D">
              <w:rPr>
                <w:rFonts w:ascii="Arial" w:hAnsi="Arial" w:cs="Arial"/>
                <w:spacing w:val="-1"/>
                <w:sz w:val="18"/>
                <w:szCs w:val="18"/>
              </w:rPr>
              <w:t>s</w:t>
            </w:r>
            <w:r w:rsidRPr="00316A8D">
              <w:rPr>
                <w:rFonts w:ascii="Arial" w:hAnsi="Arial" w:cs="Arial"/>
                <w:spacing w:val="1"/>
                <w:sz w:val="18"/>
                <w:szCs w:val="18"/>
              </w:rPr>
              <w:t>u</w:t>
            </w:r>
            <w:r w:rsidRPr="00316A8D">
              <w:rPr>
                <w:rFonts w:ascii="Arial" w:hAnsi="Arial" w:cs="Arial"/>
                <w:sz w:val="18"/>
                <w:szCs w:val="18"/>
              </w:rPr>
              <w:t>r</w:t>
            </w:r>
            <w:r w:rsidRPr="00316A8D">
              <w:rPr>
                <w:rFonts w:ascii="Arial" w:hAnsi="Arial" w:cs="Arial"/>
                <w:spacing w:val="1"/>
                <w:sz w:val="18"/>
                <w:szCs w:val="18"/>
              </w:rPr>
              <w:t>e</w:t>
            </w:r>
            <w:r w:rsidRPr="00316A8D">
              <w:rPr>
                <w:rFonts w:ascii="Arial" w:hAnsi="Arial" w:cs="Arial"/>
                <w:sz w:val="18"/>
                <w:szCs w:val="18"/>
              </w:rPr>
              <w:t>s</w:t>
            </w:r>
          </w:p>
          <w:p w14:paraId="40626A37" w14:textId="77777777" w:rsidR="009D4B50" w:rsidRPr="00316A8D" w:rsidRDefault="009D4B50" w:rsidP="00110BA0">
            <w:pPr>
              <w:widowControl w:val="0"/>
              <w:autoSpaceDE w:val="0"/>
              <w:autoSpaceDN w:val="0"/>
              <w:adjustRightInd w:val="0"/>
              <w:spacing w:after="0" w:line="205" w:lineRule="exact"/>
              <w:ind w:left="102" w:right="-20"/>
              <w:rPr>
                <w:rFonts w:ascii="Times New Roman" w:hAnsi="Times New Roman"/>
                <w:sz w:val="24"/>
                <w:szCs w:val="24"/>
              </w:rPr>
            </w:pPr>
            <w:r w:rsidRPr="00316A8D">
              <w:rPr>
                <w:rFonts w:ascii="Arial" w:hAnsi="Arial" w:cs="Arial"/>
                <w:spacing w:val="1"/>
                <w:sz w:val="18"/>
                <w:szCs w:val="18"/>
              </w:rPr>
              <w:t>co</w:t>
            </w:r>
            <w:r w:rsidRPr="00316A8D">
              <w:rPr>
                <w:rFonts w:ascii="Arial" w:hAnsi="Arial" w:cs="Arial"/>
                <w:sz w:val="18"/>
                <w:szCs w:val="18"/>
              </w:rPr>
              <w:t>rr</w:t>
            </w:r>
            <w:r w:rsidRPr="00316A8D">
              <w:rPr>
                <w:rFonts w:ascii="Arial" w:hAnsi="Arial" w:cs="Arial"/>
                <w:spacing w:val="-2"/>
                <w:sz w:val="18"/>
                <w:szCs w:val="18"/>
              </w:rPr>
              <w:t>e</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i</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10"/>
                <w:sz w:val="18"/>
                <w:szCs w:val="18"/>
              </w:rPr>
              <w:t xml:space="preserve"> </w:t>
            </w:r>
            <w:r w:rsidRPr="00316A8D">
              <w:rPr>
                <w:rFonts w:ascii="Arial" w:hAnsi="Arial" w:cs="Arial"/>
                <w:spacing w:val="1"/>
                <w:sz w:val="18"/>
                <w:szCs w:val="18"/>
              </w:rPr>
              <w:t>s</w:t>
            </w:r>
            <w:r w:rsidRPr="00316A8D">
              <w:rPr>
                <w:rFonts w:ascii="Arial" w:hAnsi="Arial" w:cs="Arial"/>
                <w:spacing w:val="-2"/>
                <w:sz w:val="18"/>
                <w:szCs w:val="18"/>
              </w:rPr>
              <w:t>o</w:t>
            </w:r>
            <w:r w:rsidRPr="00316A8D">
              <w:rPr>
                <w:rFonts w:ascii="Arial" w:hAnsi="Arial" w:cs="Arial"/>
                <w:spacing w:val="1"/>
                <w:sz w:val="18"/>
                <w:szCs w:val="18"/>
              </w:rPr>
              <w:t>n</w:t>
            </w:r>
            <w:r w:rsidRPr="00316A8D">
              <w:rPr>
                <w:rFonts w:ascii="Arial" w:hAnsi="Arial" w:cs="Arial"/>
                <w:sz w:val="18"/>
                <w:szCs w:val="18"/>
              </w:rPr>
              <w:t>t</w:t>
            </w:r>
            <w:r w:rsidRPr="00316A8D">
              <w:rPr>
                <w:rFonts w:ascii="Arial" w:hAnsi="Arial" w:cs="Arial"/>
                <w:spacing w:val="-2"/>
                <w:sz w:val="18"/>
                <w:szCs w:val="18"/>
              </w:rPr>
              <w:t xml:space="preserve"> </w:t>
            </w:r>
            <w:r w:rsidRPr="00316A8D">
              <w:rPr>
                <w:rFonts w:ascii="Arial" w:hAnsi="Arial" w:cs="Arial"/>
                <w:sz w:val="18"/>
                <w:szCs w:val="18"/>
              </w:rPr>
              <w:t>r</w:t>
            </w:r>
            <w:r w:rsidRPr="00316A8D">
              <w:rPr>
                <w:rFonts w:ascii="Arial" w:hAnsi="Arial" w:cs="Arial"/>
                <w:spacing w:val="-2"/>
                <w:sz w:val="18"/>
                <w:szCs w:val="18"/>
              </w:rPr>
              <w:t>e</w:t>
            </w:r>
            <w:r w:rsidRPr="00316A8D">
              <w:rPr>
                <w:rFonts w:ascii="Arial" w:hAnsi="Arial" w:cs="Arial"/>
                <w:spacing w:val="1"/>
                <w:sz w:val="18"/>
                <w:szCs w:val="18"/>
              </w:rPr>
              <w:t>qu</w:t>
            </w:r>
            <w:r w:rsidRPr="00316A8D">
              <w:rPr>
                <w:rFonts w:ascii="Arial" w:hAnsi="Arial" w:cs="Arial"/>
                <w:spacing w:val="-2"/>
                <w:sz w:val="18"/>
                <w:szCs w:val="18"/>
              </w:rPr>
              <w:t>i</w:t>
            </w:r>
            <w:r w:rsidRPr="00316A8D">
              <w:rPr>
                <w:rFonts w:ascii="Arial" w:hAnsi="Arial" w:cs="Arial"/>
                <w:spacing w:val="1"/>
                <w:sz w:val="18"/>
                <w:szCs w:val="18"/>
              </w:rPr>
              <w:t>se</w:t>
            </w:r>
            <w:r w:rsidRPr="00316A8D">
              <w:rPr>
                <w:rFonts w:ascii="Arial" w:hAnsi="Arial" w:cs="Arial"/>
                <w:spacing w:val="-1"/>
                <w:sz w:val="18"/>
                <w:szCs w:val="18"/>
              </w:rPr>
              <w:t>s</w:t>
            </w:r>
            <w:r w:rsidRPr="00316A8D">
              <w:rPr>
                <w:rFonts w:ascii="Arial" w:hAnsi="Arial" w:cs="Arial"/>
                <w:sz w:val="18"/>
                <w:szCs w:val="18"/>
              </w:rPr>
              <w:t>.</w:t>
            </w:r>
          </w:p>
        </w:tc>
      </w:tr>
      <w:tr w:rsidR="00316A8D" w:rsidRPr="00316A8D" w14:paraId="5CC6AF37" w14:textId="77777777" w:rsidTr="00110BA0">
        <w:trPr>
          <w:trHeight w:hRule="exact" w:val="636"/>
        </w:trPr>
        <w:tc>
          <w:tcPr>
            <w:tcW w:w="396" w:type="dxa"/>
            <w:tcBorders>
              <w:top w:val="single" w:sz="4" w:space="0" w:color="000000"/>
              <w:left w:val="single" w:sz="8" w:space="0" w:color="000000"/>
              <w:bottom w:val="single" w:sz="8" w:space="0" w:color="000000"/>
              <w:right w:val="single" w:sz="4" w:space="0" w:color="000000"/>
            </w:tcBorders>
          </w:tcPr>
          <w:p w14:paraId="5C291D18" w14:textId="77777777" w:rsidR="009D4B50" w:rsidRPr="00316A8D" w:rsidRDefault="009D4B50" w:rsidP="00110BA0">
            <w:pPr>
              <w:widowControl w:val="0"/>
              <w:autoSpaceDE w:val="0"/>
              <w:autoSpaceDN w:val="0"/>
              <w:adjustRightInd w:val="0"/>
              <w:spacing w:after="0" w:line="240" w:lineRule="auto"/>
              <w:rPr>
                <w:rFonts w:ascii="Times New Roman" w:hAnsi="Times New Roman"/>
                <w:sz w:val="24"/>
                <w:szCs w:val="24"/>
              </w:rPr>
            </w:pPr>
          </w:p>
        </w:tc>
        <w:tc>
          <w:tcPr>
            <w:tcW w:w="441" w:type="dxa"/>
            <w:tcBorders>
              <w:top w:val="single" w:sz="4" w:space="0" w:color="000000"/>
              <w:left w:val="single" w:sz="4" w:space="0" w:color="000000"/>
              <w:bottom w:val="single" w:sz="8" w:space="0" w:color="000000"/>
              <w:right w:val="single" w:sz="4" w:space="0" w:color="000000"/>
            </w:tcBorders>
            <w:shd w:val="clear" w:color="auto" w:fill="FF0000"/>
          </w:tcPr>
          <w:p w14:paraId="304DFC3C" w14:textId="77777777" w:rsidR="009D4B50" w:rsidRPr="00316A8D" w:rsidRDefault="009D4B50" w:rsidP="00110BA0">
            <w:pPr>
              <w:widowControl w:val="0"/>
              <w:autoSpaceDE w:val="0"/>
              <w:autoSpaceDN w:val="0"/>
              <w:adjustRightInd w:val="0"/>
              <w:spacing w:before="10" w:after="0" w:line="190" w:lineRule="exact"/>
              <w:rPr>
                <w:rFonts w:ascii="Times New Roman" w:hAnsi="Times New Roman"/>
                <w:sz w:val="19"/>
                <w:szCs w:val="19"/>
              </w:rPr>
            </w:pPr>
          </w:p>
          <w:p w14:paraId="3AD24D75" w14:textId="77777777" w:rsidR="009D4B50" w:rsidRPr="00316A8D" w:rsidRDefault="009D4B50" w:rsidP="00110BA0">
            <w:pPr>
              <w:widowControl w:val="0"/>
              <w:autoSpaceDE w:val="0"/>
              <w:autoSpaceDN w:val="0"/>
              <w:adjustRightInd w:val="0"/>
              <w:spacing w:after="0" w:line="240" w:lineRule="auto"/>
              <w:ind w:left="102" w:right="-20"/>
              <w:rPr>
                <w:rFonts w:ascii="Times New Roman" w:hAnsi="Times New Roman"/>
                <w:sz w:val="24"/>
                <w:szCs w:val="24"/>
              </w:rPr>
            </w:pPr>
            <w:r w:rsidRPr="00316A8D">
              <w:rPr>
                <w:rFonts w:ascii="Arial" w:hAnsi="Arial" w:cs="Arial"/>
                <w:b/>
                <w:bCs/>
                <w:sz w:val="18"/>
                <w:szCs w:val="18"/>
              </w:rPr>
              <w:t>D</w:t>
            </w:r>
          </w:p>
        </w:tc>
        <w:tc>
          <w:tcPr>
            <w:tcW w:w="7961" w:type="dxa"/>
            <w:gridSpan w:val="5"/>
            <w:tcBorders>
              <w:top w:val="single" w:sz="4" w:space="0" w:color="000000"/>
              <w:left w:val="single" w:sz="4" w:space="0" w:color="000000"/>
              <w:bottom w:val="single" w:sz="8" w:space="0" w:color="000000"/>
              <w:right w:val="single" w:sz="8" w:space="0" w:color="000000"/>
            </w:tcBorders>
          </w:tcPr>
          <w:p w14:paraId="30F25C2B" w14:textId="77777777" w:rsidR="009D4B50" w:rsidRPr="00316A8D" w:rsidRDefault="009D4B50" w:rsidP="00110BA0">
            <w:pPr>
              <w:widowControl w:val="0"/>
              <w:autoSpaceDE w:val="0"/>
              <w:autoSpaceDN w:val="0"/>
              <w:adjustRightInd w:val="0"/>
              <w:spacing w:before="2" w:after="0" w:line="206" w:lineRule="exact"/>
              <w:ind w:left="102" w:right="297"/>
              <w:rPr>
                <w:rFonts w:ascii="Times New Roman" w:hAnsi="Times New Roman"/>
                <w:sz w:val="24"/>
                <w:szCs w:val="24"/>
              </w:rPr>
            </w:pPr>
            <w:r w:rsidRPr="00316A8D">
              <w:rPr>
                <w:rFonts w:ascii="Arial" w:hAnsi="Arial" w:cs="Arial"/>
                <w:spacing w:val="1"/>
                <w:sz w:val="18"/>
                <w:szCs w:val="18"/>
              </w:rPr>
              <w:t>L</w:t>
            </w:r>
            <w:r w:rsidRPr="00316A8D">
              <w:rPr>
                <w:rFonts w:ascii="Arial" w:hAnsi="Arial" w:cs="Arial"/>
                <w:spacing w:val="-1"/>
                <w:sz w:val="18"/>
                <w:szCs w:val="18"/>
              </w:rPr>
              <w:t>'</w:t>
            </w:r>
            <w:r w:rsidRPr="00316A8D">
              <w:rPr>
                <w:rFonts w:ascii="Arial" w:hAnsi="Arial" w:cs="Arial"/>
                <w:spacing w:val="1"/>
                <w:sz w:val="18"/>
                <w:szCs w:val="18"/>
              </w:rPr>
              <w:t>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1"/>
                <w:sz w:val="18"/>
                <w:szCs w:val="18"/>
              </w:rPr>
              <w:t>en</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z w:val="18"/>
                <w:szCs w:val="18"/>
              </w:rPr>
              <w:t>n</w:t>
            </w:r>
            <w:r w:rsidRPr="00316A8D">
              <w:rPr>
                <w:rFonts w:ascii="Arial" w:hAnsi="Arial" w:cs="Arial"/>
                <w:spacing w:val="-10"/>
                <w:sz w:val="18"/>
                <w:szCs w:val="18"/>
              </w:rPr>
              <w:t xml:space="preserve"> </w:t>
            </w:r>
            <w:r w:rsidRPr="00316A8D">
              <w:rPr>
                <w:rFonts w:ascii="Arial" w:hAnsi="Arial" w:cs="Arial"/>
                <w:spacing w:val="-2"/>
                <w:sz w:val="18"/>
                <w:szCs w:val="18"/>
              </w:rPr>
              <w:t>r</w:t>
            </w:r>
            <w:r w:rsidRPr="00316A8D">
              <w:rPr>
                <w:rFonts w:ascii="Arial" w:hAnsi="Arial" w:cs="Arial"/>
                <w:spacing w:val="1"/>
                <w:sz w:val="18"/>
                <w:szCs w:val="18"/>
              </w:rPr>
              <w:t>ep</w:t>
            </w:r>
            <w:r w:rsidRPr="00316A8D">
              <w:rPr>
                <w:rFonts w:ascii="Arial" w:hAnsi="Arial" w:cs="Arial"/>
                <w:spacing w:val="-2"/>
                <w:sz w:val="18"/>
                <w:szCs w:val="18"/>
              </w:rPr>
              <w:t>o</w:t>
            </w:r>
            <w:r w:rsidRPr="00316A8D">
              <w:rPr>
                <w:rFonts w:ascii="Arial" w:hAnsi="Arial" w:cs="Arial"/>
                <w:spacing w:val="1"/>
                <w:sz w:val="18"/>
                <w:szCs w:val="18"/>
              </w:rPr>
              <w:t>s</w:t>
            </w:r>
            <w:r w:rsidRPr="00316A8D">
              <w:rPr>
                <w:rFonts w:ascii="Arial" w:hAnsi="Arial" w:cs="Arial"/>
                <w:sz w:val="18"/>
                <w:szCs w:val="18"/>
              </w:rPr>
              <w:t>e</w:t>
            </w:r>
            <w:r w:rsidRPr="00316A8D">
              <w:rPr>
                <w:rFonts w:ascii="Arial" w:hAnsi="Arial" w:cs="Arial"/>
                <w:spacing w:val="-6"/>
                <w:sz w:val="18"/>
                <w:szCs w:val="18"/>
              </w:rPr>
              <w:t xml:space="preserve"> </w:t>
            </w:r>
            <w:r w:rsidRPr="00316A8D">
              <w:rPr>
                <w:rFonts w:ascii="Arial" w:hAnsi="Arial" w:cs="Arial"/>
                <w:spacing w:val="1"/>
                <w:sz w:val="18"/>
                <w:szCs w:val="18"/>
              </w:rPr>
              <w:t>su</w:t>
            </w:r>
            <w:r w:rsidRPr="00316A8D">
              <w:rPr>
                <w:rFonts w:ascii="Arial" w:hAnsi="Arial" w:cs="Arial"/>
                <w:sz w:val="18"/>
                <w:szCs w:val="18"/>
              </w:rPr>
              <w:t>r</w:t>
            </w:r>
            <w:r w:rsidRPr="00316A8D">
              <w:rPr>
                <w:rFonts w:ascii="Arial" w:hAnsi="Arial" w:cs="Arial"/>
                <w:spacing w:val="-3"/>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4"/>
                <w:sz w:val="18"/>
                <w:szCs w:val="18"/>
              </w:rPr>
              <w:t xml:space="preserve"> </w:t>
            </w:r>
            <w:r w:rsidRPr="00316A8D">
              <w:rPr>
                <w:rFonts w:ascii="Arial" w:hAnsi="Arial" w:cs="Arial"/>
                <w:spacing w:val="-1"/>
                <w:sz w:val="18"/>
                <w:szCs w:val="18"/>
              </w:rPr>
              <w:t>s</w:t>
            </w:r>
            <w:r w:rsidRPr="00316A8D">
              <w:rPr>
                <w:rFonts w:ascii="Arial" w:hAnsi="Arial" w:cs="Arial"/>
                <w:sz w:val="18"/>
                <w:szCs w:val="18"/>
              </w:rPr>
              <w:t>tr</w:t>
            </w:r>
            <w:r w:rsidRPr="00316A8D">
              <w:rPr>
                <w:rFonts w:ascii="Arial" w:hAnsi="Arial" w:cs="Arial"/>
                <w:spacing w:val="1"/>
                <w:sz w:val="18"/>
                <w:szCs w:val="18"/>
              </w:rPr>
              <w:t>uc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r</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po</w:t>
            </w:r>
            <w:r w:rsidRPr="00316A8D">
              <w:rPr>
                <w:rFonts w:ascii="Arial" w:hAnsi="Arial" w:cs="Arial"/>
                <w:spacing w:val="-2"/>
                <w:sz w:val="18"/>
                <w:szCs w:val="18"/>
              </w:rPr>
              <w:t>n</w:t>
            </w:r>
            <w:r w:rsidRPr="00316A8D">
              <w:rPr>
                <w:rFonts w:ascii="Arial" w:hAnsi="Arial" w:cs="Arial"/>
                <w:spacing w:val="1"/>
                <w:sz w:val="18"/>
                <w:szCs w:val="18"/>
              </w:rPr>
              <w:t>c</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e</w:t>
            </w:r>
            <w:r w:rsidRPr="00316A8D">
              <w:rPr>
                <w:rFonts w:ascii="Arial" w:hAnsi="Arial" w:cs="Arial"/>
                <w:spacing w:val="1"/>
                <w:sz w:val="18"/>
                <w:szCs w:val="18"/>
              </w:rPr>
              <w:t>ll</w:t>
            </w:r>
            <w:r w:rsidRPr="00316A8D">
              <w:rPr>
                <w:rFonts w:ascii="Arial" w:hAnsi="Arial" w:cs="Arial"/>
                <w:spacing w:val="-2"/>
                <w:sz w:val="18"/>
                <w:szCs w:val="18"/>
              </w:rPr>
              <w:t>e</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2"/>
                <w:sz w:val="18"/>
                <w:szCs w:val="18"/>
              </w:rPr>
              <w:t>e</w:t>
            </w:r>
            <w:r w:rsidRPr="00316A8D">
              <w:rPr>
                <w:rFonts w:ascii="Arial" w:hAnsi="Arial" w:cs="Arial"/>
                <w:sz w:val="18"/>
                <w:szCs w:val="18"/>
              </w:rPr>
              <w:t xml:space="preserve">t </w:t>
            </w:r>
            <w:r w:rsidRPr="00316A8D">
              <w:rPr>
                <w:rFonts w:ascii="Arial" w:hAnsi="Arial" w:cs="Arial"/>
                <w:spacing w:val="1"/>
                <w:sz w:val="18"/>
                <w:szCs w:val="18"/>
              </w:rPr>
              <w:t>u</w:t>
            </w:r>
            <w:r w:rsidRPr="00316A8D">
              <w:rPr>
                <w:rFonts w:ascii="Arial" w:hAnsi="Arial" w:cs="Arial"/>
                <w:sz w:val="18"/>
                <w:szCs w:val="18"/>
              </w:rPr>
              <w:t>n</w:t>
            </w:r>
            <w:r w:rsidRPr="00316A8D">
              <w:rPr>
                <w:rFonts w:ascii="Arial" w:hAnsi="Arial" w:cs="Arial"/>
                <w:spacing w:val="-3"/>
                <w:sz w:val="18"/>
                <w:szCs w:val="18"/>
              </w:rPr>
              <w:t xml:space="preserve"> </w:t>
            </w:r>
            <w:r w:rsidRPr="00316A8D">
              <w:rPr>
                <w:rFonts w:ascii="Arial" w:hAnsi="Arial" w:cs="Arial"/>
                <w:sz w:val="18"/>
                <w:szCs w:val="18"/>
              </w:rPr>
              <w:t>tr</w:t>
            </w:r>
            <w:r w:rsidRPr="00316A8D">
              <w:rPr>
                <w:rFonts w:ascii="Arial" w:hAnsi="Arial" w:cs="Arial"/>
                <w:spacing w:val="-2"/>
                <w:sz w:val="18"/>
                <w:szCs w:val="18"/>
              </w:rPr>
              <w:t>a</w:t>
            </w:r>
            <w:r w:rsidRPr="00316A8D">
              <w:rPr>
                <w:rFonts w:ascii="Arial" w:hAnsi="Arial" w:cs="Arial"/>
                <w:spacing w:val="1"/>
                <w:sz w:val="18"/>
                <w:szCs w:val="18"/>
              </w:rPr>
              <w:t>ns</w:t>
            </w:r>
            <w:r w:rsidRPr="00316A8D">
              <w:rPr>
                <w:rFonts w:ascii="Arial" w:hAnsi="Arial" w:cs="Arial"/>
                <w:sz w:val="18"/>
                <w:szCs w:val="18"/>
              </w:rPr>
              <w:t>f</w:t>
            </w:r>
            <w:r w:rsidRPr="00316A8D">
              <w:rPr>
                <w:rFonts w:ascii="Arial" w:hAnsi="Arial" w:cs="Arial"/>
                <w:spacing w:val="1"/>
                <w:sz w:val="18"/>
                <w:szCs w:val="18"/>
              </w:rPr>
              <w:t>e</w:t>
            </w:r>
            <w:r w:rsidRPr="00316A8D">
              <w:rPr>
                <w:rFonts w:ascii="Arial" w:hAnsi="Arial" w:cs="Arial"/>
                <w:sz w:val="18"/>
                <w:szCs w:val="18"/>
              </w:rPr>
              <w:t>rt</w:t>
            </w:r>
            <w:r w:rsidRPr="00316A8D">
              <w:rPr>
                <w:rFonts w:ascii="Arial" w:hAnsi="Arial" w:cs="Arial"/>
                <w:spacing w:val="-9"/>
                <w:sz w:val="18"/>
                <w:szCs w:val="18"/>
              </w:rPr>
              <w:t xml:space="preserve"> </w:t>
            </w:r>
            <w:r w:rsidRPr="00316A8D">
              <w:rPr>
                <w:rFonts w:ascii="Arial" w:hAnsi="Arial" w:cs="Arial"/>
                <w:spacing w:val="1"/>
                <w:sz w:val="18"/>
                <w:szCs w:val="18"/>
              </w:rPr>
              <w:t>d</w:t>
            </w:r>
            <w:r w:rsidRPr="00316A8D">
              <w:rPr>
                <w:rFonts w:ascii="Arial" w:hAnsi="Arial" w:cs="Arial"/>
                <w:sz w:val="18"/>
                <w:szCs w:val="18"/>
              </w:rPr>
              <w:t>e</w:t>
            </w:r>
            <w:r w:rsidRPr="00316A8D">
              <w:rPr>
                <w:rFonts w:ascii="Arial" w:hAnsi="Arial" w:cs="Arial"/>
                <w:spacing w:val="-3"/>
                <w:sz w:val="18"/>
                <w:szCs w:val="18"/>
              </w:rPr>
              <w:t xml:space="preserve"> </w:t>
            </w:r>
            <w:r w:rsidRPr="00316A8D">
              <w:rPr>
                <w:rFonts w:ascii="Arial" w:hAnsi="Arial" w:cs="Arial"/>
                <w:spacing w:val="1"/>
                <w:sz w:val="18"/>
                <w:szCs w:val="18"/>
              </w:rPr>
              <w:t>c</w:t>
            </w:r>
            <w:r w:rsidRPr="00316A8D">
              <w:rPr>
                <w:rFonts w:ascii="Arial" w:hAnsi="Arial" w:cs="Arial"/>
                <w:spacing w:val="-2"/>
                <w:sz w:val="18"/>
                <w:szCs w:val="18"/>
              </w:rPr>
              <w:t>o</w:t>
            </w:r>
            <w:r w:rsidRPr="00316A8D">
              <w:rPr>
                <w:rFonts w:ascii="Arial" w:hAnsi="Arial" w:cs="Arial"/>
                <w:spacing w:val="1"/>
                <w:sz w:val="18"/>
                <w:szCs w:val="18"/>
              </w:rPr>
              <w:t>mpé</w:t>
            </w:r>
            <w:r w:rsidRPr="00316A8D">
              <w:rPr>
                <w:rFonts w:ascii="Arial" w:hAnsi="Arial" w:cs="Arial"/>
                <w:spacing w:val="-2"/>
                <w:sz w:val="18"/>
                <w:szCs w:val="18"/>
              </w:rPr>
              <w:t>t</w:t>
            </w:r>
            <w:r w:rsidRPr="00316A8D">
              <w:rPr>
                <w:rFonts w:ascii="Arial" w:hAnsi="Arial" w:cs="Arial"/>
                <w:spacing w:val="1"/>
                <w:sz w:val="18"/>
                <w:szCs w:val="18"/>
              </w:rPr>
              <w:t>en</w:t>
            </w:r>
            <w:r w:rsidRPr="00316A8D">
              <w:rPr>
                <w:rFonts w:ascii="Arial" w:hAnsi="Arial" w:cs="Arial"/>
                <w:spacing w:val="-1"/>
                <w:sz w:val="18"/>
                <w:szCs w:val="18"/>
              </w:rPr>
              <w:t>c</w:t>
            </w:r>
            <w:r w:rsidRPr="00316A8D">
              <w:rPr>
                <w:rFonts w:ascii="Arial" w:hAnsi="Arial" w:cs="Arial"/>
                <w:spacing w:val="1"/>
                <w:sz w:val="18"/>
                <w:szCs w:val="18"/>
              </w:rPr>
              <w:t>e</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pacing w:val="-1"/>
                <w:sz w:val="18"/>
                <w:szCs w:val="18"/>
              </w:rPr>
              <w:t>v</w:t>
            </w:r>
            <w:r w:rsidRPr="00316A8D">
              <w:rPr>
                <w:rFonts w:ascii="Arial" w:hAnsi="Arial" w:cs="Arial"/>
                <w:spacing w:val="1"/>
                <w:sz w:val="18"/>
                <w:szCs w:val="18"/>
              </w:rPr>
              <w:t>e</w:t>
            </w:r>
            <w:r w:rsidRPr="00316A8D">
              <w:rPr>
                <w:rFonts w:ascii="Arial" w:hAnsi="Arial" w:cs="Arial"/>
                <w:spacing w:val="-2"/>
                <w:sz w:val="18"/>
                <w:szCs w:val="18"/>
              </w:rPr>
              <w:t>r</w:t>
            </w:r>
            <w:r w:rsidRPr="00316A8D">
              <w:rPr>
                <w:rFonts w:ascii="Arial" w:hAnsi="Arial" w:cs="Arial"/>
                <w:sz w:val="18"/>
                <w:szCs w:val="18"/>
              </w:rPr>
              <w:t>s</w:t>
            </w:r>
            <w:r w:rsidRPr="00316A8D">
              <w:rPr>
                <w:rFonts w:ascii="Arial" w:hAnsi="Arial" w:cs="Arial"/>
                <w:spacing w:val="-1"/>
                <w:sz w:val="18"/>
                <w:szCs w:val="18"/>
              </w:rPr>
              <w:t xml:space="preserve"> </w:t>
            </w:r>
            <w:r w:rsidRPr="00316A8D">
              <w:rPr>
                <w:rFonts w:ascii="Arial" w:hAnsi="Arial" w:cs="Arial"/>
                <w:spacing w:val="-2"/>
                <w:sz w:val="18"/>
                <w:szCs w:val="18"/>
              </w:rPr>
              <w:t>d</w:t>
            </w:r>
            <w:r w:rsidRPr="00316A8D">
              <w:rPr>
                <w:rFonts w:ascii="Arial" w:hAnsi="Arial" w:cs="Arial"/>
                <w:spacing w:val="1"/>
                <w:sz w:val="18"/>
                <w:szCs w:val="18"/>
              </w:rPr>
              <w:t>e</w:t>
            </w:r>
            <w:r w:rsidRPr="00316A8D">
              <w:rPr>
                <w:rFonts w:ascii="Arial" w:hAnsi="Arial" w:cs="Arial"/>
                <w:sz w:val="18"/>
                <w:szCs w:val="18"/>
              </w:rPr>
              <w:t xml:space="preserve">s </w:t>
            </w:r>
            <w:r w:rsidRPr="00316A8D">
              <w:rPr>
                <w:rFonts w:ascii="Arial" w:hAnsi="Arial" w:cs="Arial"/>
                <w:spacing w:val="1"/>
                <w:sz w:val="18"/>
                <w:szCs w:val="18"/>
              </w:rPr>
              <w:t>ins</w:t>
            </w:r>
            <w:r w:rsidRPr="00316A8D">
              <w:rPr>
                <w:rFonts w:ascii="Arial" w:hAnsi="Arial" w:cs="Arial"/>
                <w:spacing w:val="-2"/>
                <w:sz w:val="18"/>
                <w:szCs w:val="18"/>
              </w:rPr>
              <w:t>t</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1"/>
                <w:sz w:val="18"/>
                <w:szCs w:val="18"/>
              </w:rPr>
              <w:t>u</w:t>
            </w:r>
            <w:r w:rsidRPr="00316A8D">
              <w:rPr>
                <w:rFonts w:ascii="Arial" w:hAnsi="Arial" w:cs="Arial"/>
                <w:spacing w:val="-2"/>
                <w:sz w:val="18"/>
                <w:szCs w:val="18"/>
              </w:rPr>
              <w:t>t</w:t>
            </w:r>
            <w:r w:rsidRPr="00316A8D">
              <w:rPr>
                <w:rFonts w:ascii="Arial" w:hAnsi="Arial" w:cs="Arial"/>
                <w:spacing w:val="1"/>
                <w:sz w:val="18"/>
                <w:szCs w:val="18"/>
              </w:rPr>
              <w:t>io</w:t>
            </w:r>
            <w:r w:rsidRPr="00316A8D">
              <w:rPr>
                <w:rFonts w:ascii="Arial" w:hAnsi="Arial" w:cs="Arial"/>
                <w:spacing w:val="-2"/>
                <w:sz w:val="18"/>
                <w:szCs w:val="18"/>
              </w:rPr>
              <w:t>n</w:t>
            </w:r>
            <w:r w:rsidRPr="00316A8D">
              <w:rPr>
                <w:rFonts w:ascii="Arial" w:hAnsi="Arial" w:cs="Arial"/>
                <w:sz w:val="18"/>
                <w:szCs w:val="18"/>
              </w:rPr>
              <w:t>s</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pacing w:val="-4"/>
                <w:sz w:val="18"/>
                <w:szCs w:val="18"/>
              </w:rPr>
              <w:t>x</w:t>
            </w:r>
            <w:r w:rsidRPr="00316A8D">
              <w:rPr>
                <w:rFonts w:ascii="Arial" w:hAnsi="Arial" w:cs="Arial"/>
                <w:spacing w:val="1"/>
                <w:sz w:val="18"/>
                <w:szCs w:val="18"/>
              </w:rPr>
              <w:t>is</w:t>
            </w:r>
            <w:r w:rsidRPr="00316A8D">
              <w:rPr>
                <w:rFonts w:ascii="Arial" w:hAnsi="Arial" w:cs="Arial"/>
                <w:spacing w:val="-2"/>
                <w:sz w:val="18"/>
                <w:szCs w:val="18"/>
              </w:rPr>
              <w:t>t</w:t>
            </w:r>
            <w:r w:rsidRPr="00316A8D">
              <w:rPr>
                <w:rFonts w:ascii="Arial" w:hAnsi="Arial" w:cs="Arial"/>
                <w:spacing w:val="1"/>
                <w:sz w:val="18"/>
                <w:szCs w:val="18"/>
              </w:rPr>
              <w:t>an</w:t>
            </w:r>
            <w:r w:rsidRPr="00316A8D">
              <w:rPr>
                <w:rFonts w:ascii="Arial" w:hAnsi="Arial" w:cs="Arial"/>
                <w:spacing w:val="-2"/>
                <w:sz w:val="18"/>
                <w:szCs w:val="18"/>
              </w:rPr>
              <w:t>t</w:t>
            </w:r>
            <w:r w:rsidRPr="00316A8D">
              <w:rPr>
                <w:rFonts w:ascii="Arial" w:hAnsi="Arial" w:cs="Arial"/>
                <w:spacing w:val="1"/>
                <w:sz w:val="18"/>
                <w:szCs w:val="18"/>
              </w:rPr>
              <w:t>es</w:t>
            </w:r>
            <w:r w:rsidRPr="00316A8D">
              <w:rPr>
                <w:rFonts w:ascii="Arial" w:hAnsi="Arial" w:cs="Arial"/>
                <w:sz w:val="18"/>
                <w:szCs w:val="18"/>
              </w:rPr>
              <w:t>,</w:t>
            </w:r>
            <w:r w:rsidRPr="00316A8D">
              <w:rPr>
                <w:rFonts w:ascii="Arial" w:hAnsi="Arial" w:cs="Arial"/>
                <w:spacing w:val="-11"/>
                <w:sz w:val="18"/>
                <w:szCs w:val="18"/>
              </w:rPr>
              <w:t xml:space="preserve"> </w:t>
            </w:r>
            <w:r w:rsidRPr="00316A8D">
              <w:rPr>
                <w:rFonts w:ascii="Arial" w:hAnsi="Arial" w:cs="Arial"/>
                <w:spacing w:val="1"/>
                <w:sz w:val="18"/>
                <w:szCs w:val="18"/>
              </w:rPr>
              <w:t>qu</w:t>
            </w:r>
            <w:r w:rsidRPr="00316A8D">
              <w:rPr>
                <w:rFonts w:ascii="Arial" w:hAnsi="Arial" w:cs="Arial"/>
                <w:sz w:val="18"/>
                <w:szCs w:val="18"/>
              </w:rPr>
              <w:t>i</w:t>
            </w:r>
            <w:r w:rsidRPr="00316A8D">
              <w:rPr>
                <w:rFonts w:ascii="Arial" w:hAnsi="Arial" w:cs="Arial"/>
                <w:spacing w:val="-3"/>
                <w:sz w:val="18"/>
                <w:szCs w:val="18"/>
              </w:rPr>
              <w:t xml:space="preserve"> </w:t>
            </w:r>
            <w:r w:rsidRPr="00316A8D">
              <w:rPr>
                <w:rFonts w:ascii="Arial" w:hAnsi="Arial" w:cs="Arial"/>
                <w:spacing w:val="1"/>
                <w:sz w:val="18"/>
                <w:szCs w:val="18"/>
              </w:rPr>
              <w:t>pe</w:t>
            </w:r>
            <w:r w:rsidRPr="00316A8D">
              <w:rPr>
                <w:rFonts w:ascii="Arial" w:hAnsi="Arial" w:cs="Arial"/>
                <w:spacing w:val="-2"/>
                <w:sz w:val="18"/>
                <w:szCs w:val="18"/>
              </w:rPr>
              <w:t>r</w:t>
            </w:r>
            <w:r w:rsidRPr="00316A8D">
              <w:rPr>
                <w:rFonts w:ascii="Arial" w:hAnsi="Arial" w:cs="Arial"/>
                <w:spacing w:val="1"/>
                <w:sz w:val="18"/>
                <w:szCs w:val="18"/>
              </w:rPr>
              <w:t>me</w:t>
            </w:r>
            <w:r w:rsidRPr="00316A8D">
              <w:rPr>
                <w:rFonts w:ascii="Arial" w:hAnsi="Arial" w:cs="Arial"/>
                <w:sz w:val="18"/>
                <w:szCs w:val="18"/>
              </w:rPr>
              <w:t>ttr</w:t>
            </w:r>
            <w:r w:rsidRPr="00316A8D">
              <w:rPr>
                <w:rFonts w:ascii="Arial" w:hAnsi="Arial" w:cs="Arial"/>
                <w:spacing w:val="-2"/>
                <w:sz w:val="18"/>
                <w:szCs w:val="18"/>
              </w:rPr>
              <w:t>a</w:t>
            </w:r>
            <w:r w:rsidRPr="00316A8D">
              <w:rPr>
                <w:rFonts w:ascii="Arial" w:hAnsi="Arial" w:cs="Arial"/>
                <w:spacing w:val="1"/>
                <w:sz w:val="18"/>
                <w:szCs w:val="18"/>
              </w:rPr>
              <w:t>i</w:t>
            </w:r>
            <w:r w:rsidRPr="00316A8D">
              <w:rPr>
                <w:rFonts w:ascii="Arial" w:hAnsi="Arial" w:cs="Arial"/>
                <w:sz w:val="18"/>
                <w:szCs w:val="18"/>
              </w:rPr>
              <w:t>t</w:t>
            </w:r>
            <w:r w:rsidRPr="00316A8D">
              <w:rPr>
                <w:rFonts w:ascii="Arial" w:hAnsi="Arial" w:cs="Arial"/>
                <w:spacing w:val="-8"/>
                <w:sz w:val="18"/>
                <w:szCs w:val="18"/>
              </w:rPr>
              <w:t xml:space="preserve"> </w:t>
            </w:r>
            <w:r w:rsidRPr="00316A8D">
              <w:rPr>
                <w:rFonts w:ascii="Arial" w:hAnsi="Arial" w:cs="Arial"/>
                <w:spacing w:val="-2"/>
                <w:sz w:val="18"/>
                <w:szCs w:val="18"/>
              </w:rPr>
              <w:t>d</w:t>
            </w:r>
            <w:r w:rsidRPr="00316A8D">
              <w:rPr>
                <w:rFonts w:ascii="Arial" w:hAnsi="Arial" w:cs="Arial"/>
                <w:sz w:val="18"/>
                <w:szCs w:val="18"/>
              </w:rPr>
              <w:t>e</w:t>
            </w:r>
            <w:r w:rsidRPr="00316A8D">
              <w:rPr>
                <w:rFonts w:ascii="Arial" w:hAnsi="Arial" w:cs="Arial"/>
                <w:spacing w:val="-1"/>
                <w:sz w:val="18"/>
                <w:szCs w:val="18"/>
              </w:rPr>
              <w:t xml:space="preserve"> </w:t>
            </w:r>
            <w:r w:rsidRPr="00316A8D">
              <w:rPr>
                <w:rFonts w:ascii="Arial" w:hAnsi="Arial" w:cs="Arial"/>
                <w:spacing w:val="1"/>
                <w:sz w:val="18"/>
                <w:szCs w:val="18"/>
              </w:rPr>
              <w:t>ga</w:t>
            </w:r>
            <w:r w:rsidRPr="00316A8D">
              <w:rPr>
                <w:rFonts w:ascii="Arial" w:hAnsi="Arial" w:cs="Arial"/>
                <w:spacing w:val="-2"/>
                <w:sz w:val="18"/>
                <w:szCs w:val="18"/>
              </w:rPr>
              <w:t>r</w:t>
            </w:r>
            <w:r w:rsidRPr="00316A8D">
              <w:rPr>
                <w:rFonts w:ascii="Arial" w:hAnsi="Arial" w:cs="Arial"/>
                <w:spacing w:val="1"/>
                <w:sz w:val="18"/>
                <w:szCs w:val="18"/>
              </w:rPr>
              <w:t>an</w:t>
            </w:r>
            <w:r w:rsidRPr="00316A8D">
              <w:rPr>
                <w:rFonts w:ascii="Arial" w:hAnsi="Arial" w:cs="Arial"/>
                <w:sz w:val="18"/>
                <w:szCs w:val="18"/>
              </w:rPr>
              <w:t>t</w:t>
            </w:r>
            <w:r w:rsidRPr="00316A8D">
              <w:rPr>
                <w:rFonts w:ascii="Arial" w:hAnsi="Arial" w:cs="Arial"/>
                <w:spacing w:val="-2"/>
                <w:sz w:val="18"/>
                <w:szCs w:val="18"/>
              </w:rPr>
              <w:t>i</w:t>
            </w:r>
            <w:r w:rsidRPr="00316A8D">
              <w:rPr>
                <w:rFonts w:ascii="Arial" w:hAnsi="Arial" w:cs="Arial"/>
                <w:sz w:val="18"/>
                <w:szCs w:val="18"/>
              </w:rPr>
              <w:t>r</w:t>
            </w:r>
            <w:r w:rsidRPr="00316A8D">
              <w:rPr>
                <w:rFonts w:ascii="Arial" w:hAnsi="Arial" w:cs="Arial"/>
                <w:spacing w:val="-6"/>
                <w:sz w:val="18"/>
                <w:szCs w:val="18"/>
              </w:rPr>
              <w:t xml:space="preserve"> </w:t>
            </w:r>
            <w:r w:rsidRPr="00316A8D">
              <w:rPr>
                <w:rFonts w:ascii="Arial" w:hAnsi="Arial" w:cs="Arial"/>
                <w:spacing w:val="1"/>
                <w:sz w:val="18"/>
                <w:szCs w:val="18"/>
              </w:rPr>
              <w:t>l</w:t>
            </w:r>
            <w:r w:rsidRPr="00316A8D">
              <w:rPr>
                <w:rFonts w:ascii="Arial" w:hAnsi="Arial" w:cs="Arial"/>
                <w:sz w:val="18"/>
                <w:szCs w:val="18"/>
              </w:rPr>
              <w:t>a</w:t>
            </w:r>
            <w:r w:rsidRPr="00316A8D">
              <w:rPr>
                <w:rFonts w:ascii="Arial" w:hAnsi="Arial" w:cs="Arial"/>
                <w:spacing w:val="-2"/>
                <w:sz w:val="18"/>
                <w:szCs w:val="18"/>
              </w:rPr>
              <w:t xml:space="preserve"> </w:t>
            </w:r>
            <w:r w:rsidRPr="00316A8D">
              <w:rPr>
                <w:rFonts w:ascii="Arial" w:hAnsi="Arial" w:cs="Arial"/>
                <w:spacing w:val="1"/>
                <w:sz w:val="18"/>
                <w:szCs w:val="18"/>
              </w:rPr>
              <w:t>du</w:t>
            </w:r>
            <w:r w:rsidRPr="00316A8D">
              <w:rPr>
                <w:rFonts w:ascii="Arial" w:hAnsi="Arial" w:cs="Arial"/>
                <w:sz w:val="18"/>
                <w:szCs w:val="18"/>
              </w:rPr>
              <w:t>r</w:t>
            </w:r>
            <w:r w:rsidRPr="00316A8D">
              <w:rPr>
                <w:rFonts w:ascii="Arial" w:hAnsi="Arial" w:cs="Arial"/>
                <w:spacing w:val="-2"/>
                <w:sz w:val="18"/>
                <w:szCs w:val="18"/>
              </w:rPr>
              <w:t>a</w:t>
            </w:r>
            <w:r w:rsidRPr="00316A8D">
              <w:rPr>
                <w:rFonts w:ascii="Arial" w:hAnsi="Arial" w:cs="Arial"/>
                <w:spacing w:val="1"/>
                <w:sz w:val="18"/>
                <w:szCs w:val="18"/>
              </w:rPr>
              <w:t>bi</w:t>
            </w:r>
            <w:r w:rsidRPr="00316A8D">
              <w:rPr>
                <w:rFonts w:ascii="Arial" w:hAnsi="Arial" w:cs="Arial"/>
                <w:spacing w:val="-2"/>
                <w:sz w:val="18"/>
                <w:szCs w:val="18"/>
              </w:rPr>
              <w:t>l</w:t>
            </w:r>
            <w:r w:rsidRPr="00316A8D">
              <w:rPr>
                <w:rFonts w:ascii="Arial" w:hAnsi="Arial" w:cs="Arial"/>
                <w:spacing w:val="1"/>
                <w:sz w:val="18"/>
                <w:szCs w:val="18"/>
              </w:rPr>
              <w:t>i</w:t>
            </w:r>
            <w:r w:rsidRPr="00316A8D">
              <w:rPr>
                <w:rFonts w:ascii="Arial" w:hAnsi="Arial" w:cs="Arial"/>
                <w:spacing w:val="-2"/>
                <w:sz w:val="18"/>
                <w:szCs w:val="18"/>
              </w:rPr>
              <w:t>t</w:t>
            </w:r>
            <w:r w:rsidRPr="00316A8D">
              <w:rPr>
                <w:rFonts w:ascii="Arial" w:hAnsi="Arial" w:cs="Arial"/>
                <w:spacing w:val="1"/>
                <w:sz w:val="18"/>
                <w:szCs w:val="18"/>
              </w:rPr>
              <w:t>é</w:t>
            </w:r>
            <w:r w:rsidRPr="00316A8D">
              <w:rPr>
                <w:rFonts w:ascii="Arial" w:hAnsi="Arial" w:cs="Arial"/>
                <w:sz w:val="18"/>
                <w:szCs w:val="18"/>
              </w:rPr>
              <w:t>,</w:t>
            </w:r>
            <w:r w:rsidRPr="00316A8D">
              <w:rPr>
                <w:rFonts w:ascii="Arial" w:hAnsi="Arial" w:cs="Arial"/>
                <w:spacing w:val="-7"/>
                <w:sz w:val="18"/>
                <w:szCs w:val="18"/>
              </w:rPr>
              <w:t xml:space="preserve"> </w:t>
            </w:r>
            <w:r w:rsidRPr="00316A8D">
              <w:rPr>
                <w:rFonts w:ascii="Arial" w:hAnsi="Arial" w:cs="Arial"/>
                <w:spacing w:val="1"/>
                <w:sz w:val="18"/>
                <w:szCs w:val="18"/>
              </w:rPr>
              <w:t>e</w:t>
            </w:r>
            <w:r w:rsidRPr="00316A8D">
              <w:rPr>
                <w:rFonts w:ascii="Arial" w:hAnsi="Arial" w:cs="Arial"/>
                <w:spacing w:val="-1"/>
                <w:sz w:val="18"/>
                <w:szCs w:val="18"/>
              </w:rPr>
              <w:t>s</w:t>
            </w:r>
            <w:r w:rsidRPr="00316A8D">
              <w:rPr>
                <w:rFonts w:ascii="Arial" w:hAnsi="Arial" w:cs="Arial"/>
                <w:sz w:val="18"/>
                <w:szCs w:val="18"/>
              </w:rPr>
              <w:t>t</w:t>
            </w:r>
            <w:r w:rsidRPr="00316A8D">
              <w:rPr>
                <w:rFonts w:ascii="Arial" w:hAnsi="Arial" w:cs="Arial"/>
                <w:spacing w:val="-1"/>
                <w:sz w:val="18"/>
                <w:szCs w:val="18"/>
              </w:rPr>
              <w:t xml:space="preserve"> </w:t>
            </w:r>
            <w:r w:rsidRPr="00316A8D">
              <w:rPr>
                <w:rFonts w:ascii="Arial" w:hAnsi="Arial" w:cs="Arial"/>
                <w:spacing w:val="-2"/>
                <w:sz w:val="18"/>
                <w:szCs w:val="18"/>
              </w:rPr>
              <w:t>i</w:t>
            </w:r>
            <w:r w:rsidRPr="00316A8D">
              <w:rPr>
                <w:rFonts w:ascii="Arial" w:hAnsi="Arial" w:cs="Arial"/>
                <w:spacing w:val="1"/>
                <w:sz w:val="18"/>
                <w:szCs w:val="18"/>
              </w:rPr>
              <w:t>mp</w:t>
            </w:r>
            <w:r w:rsidRPr="00316A8D">
              <w:rPr>
                <w:rFonts w:ascii="Arial" w:hAnsi="Arial" w:cs="Arial"/>
                <w:sz w:val="18"/>
                <w:szCs w:val="18"/>
              </w:rPr>
              <w:t>r</w:t>
            </w:r>
            <w:r w:rsidRPr="00316A8D">
              <w:rPr>
                <w:rFonts w:ascii="Arial" w:hAnsi="Arial" w:cs="Arial"/>
                <w:spacing w:val="1"/>
                <w:sz w:val="18"/>
                <w:szCs w:val="18"/>
              </w:rPr>
              <w:t>o</w:t>
            </w:r>
            <w:r w:rsidRPr="00316A8D">
              <w:rPr>
                <w:rFonts w:ascii="Arial" w:hAnsi="Arial" w:cs="Arial"/>
                <w:spacing w:val="-2"/>
                <w:sz w:val="18"/>
                <w:szCs w:val="18"/>
              </w:rPr>
              <w:t>b</w:t>
            </w:r>
            <w:r w:rsidRPr="00316A8D">
              <w:rPr>
                <w:rFonts w:ascii="Arial" w:hAnsi="Arial" w:cs="Arial"/>
                <w:spacing w:val="1"/>
                <w:sz w:val="18"/>
                <w:szCs w:val="18"/>
              </w:rPr>
              <w:t>ab</w:t>
            </w:r>
            <w:r w:rsidRPr="00316A8D">
              <w:rPr>
                <w:rFonts w:ascii="Arial" w:hAnsi="Arial" w:cs="Arial"/>
                <w:spacing w:val="-2"/>
                <w:sz w:val="18"/>
                <w:szCs w:val="18"/>
              </w:rPr>
              <w:t>l</w:t>
            </w:r>
            <w:r w:rsidRPr="00316A8D">
              <w:rPr>
                <w:rFonts w:ascii="Arial" w:hAnsi="Arial" w:cs="Arial"/>
                <w:sz w:val="18"/>
                <w:szCs w:val="18"/>
              </w:rPr>
              <w:t>e</w:t>
            </w:r>
            <w:r w:rsidRPr="00316A8D">
              <w:rPr>
                <w:rFonts w:ascii="Arial" w:hAnsi="Arial" w:cs="Arial"/>
                <w:spacing w:val="-8"/>
                <w:sz w:val="18"/>
                <w:szCs w:val="18"/>
              </w:rPr>
              <w:t xml:space="preserve"> </w:t>
            </w:r>
            <w:r w:rsidRPr="00316A8D">
              <w:rPr>
                <w:rFonts w:ascii="Arial" w:hAnsi="Arial" w:cs="Arial"/>
                <w:sz w:val="18"/>
                <w:szCs w:val="18"/>
              </w:rPr>
              <w:t>à</w:t>
            </w:r>
            <w:r w:rsidRPr="00316A8D">
              <w:rPr>
                <w:rFonts w:ascii="Arial" w:hAnsi="Arial" w:cs="Arial"/>
                <w:spacing w:val="-2"/>
                <w:sz w:val="18"/>
                <w:szCs w:val="18"/>
              </w:rPr>
              <w:t xml:space="preserve"> </w:t>
            </w:r>
            <w:r w:rsidRPr="00316A8D">
              <w:rPr>
                <w:rFonts w:ascii="Arial" w:hAnsi="Arial" w:cs="Arial"/>
                <w:spacing w:val="1"/>
                <w:sz w:val="18"/>
                <w:szCs w:val="18"/>
              </w:rPr>
              <w:t>mo</w:t>
            </w:r>
            <w:r w:rsidRPr="00316A8D">
              <w:rPr>
                <w:rFonts w:ascii="Arial" w:hAnsi="Arial" w:cs="Arial"/>
                <w:spacing w:val="-2"/>
                <w:sz w:val="18"/>
                <w:szCs w:val="18"/>
              </w:rPr>
              <w:t>i</w:t>
            </w:r>
            <w:r w:rsidRPr="00316A8D">
              <w:rPr>
                <w:rFonts w:ascii="Arial" w:hAnsi="Arial" w:cs="Arial"/>
                <w:spacing w:val="1"/>
                <w:sz w:val="18"/>
                <w:szCs w:val="18"/>
              </w:rPr>
              <w:t>n</w:t>
            </w:r>
            <w:r w:rsidRPr="00316A8D">
              <w:rPr>
                <w:rFonts w:ascii="Arial" w:hAnsi="Arial" w:cs="Arial"/>
                <w:sz w:val="18"/>
                <w:szCs w:val="18"/>
              </w:rPr>
              <w:t>s</w:t>
            </w:r>
            <w:r w:rsidRPr="00316A8D">
              <w:rPr>
                <w:rFonts w:ascii="Arial" w:hAnsi="Arial" w:cs="Arial"/>
                <w:spacing w:val="-6"/>
                <w:sz w:val="18"/>
                <w:szCs w:val="18"/>
              </w:rPr>
              <w:t xml:space="preserve"> </w:t>
            </w:r>
            <w:r w:rsidRPr="00316A8D">
              <w:rPr>
                <w:rFonts w:ascii="Arial" w:hAnsi="Arial" w:cs="Arial"/>
                <w:spacing w:val="1"/>
                <w:sz w:val="18"/>
                <w:szCs w:val="18"/>
              </w:rPr>
              <w:t>qu</w:t>
            </w:r>
            <w:r w:rsidRPr="00316A8D">
              <w:rPr>
                <w:rFonts w:ascii="Arial" w:hAnsi="Arial" w:cs="Arial"/>
                <w:sz w:val="18"/>
                <w:szCs w:val="18"/>
              </w:rPr>
              <w:t>e</w:t>
            </w:r>
            <w:r w:rsidRPr="00316A8D">
              <w:rPr>
                <w:rFonts w:ascii="Arial" w:hAnsi="Arial" w:cs="Arial"/>
                <w:spacing w:val="-4"/>
                <w:sz w:val="18"/>
                <w:szCs w:val="18"/>
              </w:rPr>
              <w:t xml:space="preserve"> </w:t>
            </w:r>
            <w:r w:rsidRPr="00316A8D">
              <w:rPr>
                <w:rFonts w:ascii="Arial" w:hAnsi="Arial" w:cs="Arial"/>
                <w:spacing w:val="1"/>
                <w:sz w:val="18"/>
                <w:szCs w:val="18"/>
              </w:rPr>
              <w:t>de</w:t>
            </w:r>
            <w:r w:rsidRPr="00316A8D">
              <w:rPr>
                <w:rFonts w:ascii="Arial" w:hAnsi="Arial" w:cs="Arial"/>
                <w:sz w:val="18"/>
                <w:szCs w:val="18"/>
              </w:rPr>
              <w:t xml:space="preserve">s </w:t>
            </w:r>
            <w:r w:rsidRPr="00316A8D">
              <w:rPr>
                <w:rFonts w:ascii="Arial" w:hAnsi="Arial" w:cs="Arial"/>
                <w:spacing w:val="1"/>
                <w:sz w:val="18"/>
                <w:szCs w:val="18"/>
              </w:rPr>
              <w:t>cha</w:t>
            </w:r>
            <w:r w:rsidRPr="00316A8D">
              <w:rPr>
                <w:rFonts w:ascii="Arial" w:hAnsi="Arial" w:cs="Arial"/>
                <w:spacing w:val="-2"/>
                <w:sz w:val="18"/>
                <w:szCs w:val="18"/>
              </w:rPr>
              <w:t>n</w:t>
            </w:r>
            <w:r w:rsidRPr="00316A8D">
              <w:rPr>
                <w:rFonts w:ascii="Arial" w:hAnsi="Arial" w:cs="Arial"/>
                <w:spacing w:val="1"/>
                <w:sz w:val="18"/>
                <w:szCs w:val="18"/>
              </w:rPr>
              <w:t>ge</w:t>
            </w:r>
            <w:r w:rsidRPr="00316A8D">
              <w:rPr>
                <w:rFonts w:ascii="Arial" w:hAnsi="Arial" w:cs="Arial"/>
                <w:spacing w:val="-1"/>
                <w:sz w:val="18"/>
                <w:szCs w:val="18"/>
              </w:rPr>
              <w:t>m</w:t>
            </w:r>
            <w:r w:rsidRPr="00316A8D">
              <w:rPr>
                <w:rFonts w:ascii="Arial" w:hAnsi="Arial" w:cs="Arial"/>
                <w:spacing w:val="1"/>
                <w:sz w:val="18"/>
                <w:szCs w:val="18"/>
              </w:rPr>
              <w:t>en</w:t>
            </w:r>
            <w:r w:rsidRPr="00316A8D">
              <w:rPr>
                <w:rFonts w:ascii="Arial" w:hAnsi="Arial" w:cs="Arial"/>
                <w:spacing w:val="-4"/>
                <w:sz w:val="18"/>
                <w:szCs w:val="18"/>
              </w:rPr>
              <w:t>t</w:t>
            </w:r>
            <w:r w:rsidRPr="00316A8D">
              <w:rPr>
                <w:rFonts w:ascii="Arial" w:hAnsi="Arial" w:cs="Arial"/>
                <w:sz w:val="18"/>
                <w:szCs w:val="18"/>
              </w:rPr>
              <w:t>s</w:t>
            </w:r>
            <w:r w:rsidRPr="00316A8D">
              <w:rPr>
                <w:rFonts w:ascii="Arial" w:hAnsi="Arial" w:cs="Arial"/>
                <w:spacing w:val="-9"/>
                <w:sz w:val="18"/>
                <w:szCs w:val="18"/>
              </w:rPr>
              <w:t xml:space="preserve"> </w:t>
            </w:r>
            <w:r w:rsidRPr="00316A8D">
              <w:rPr>
                <w:rFonts w:ascii="Arial" w:hAnsi="Arial" w:cs="Arial"/>
                <w:sz w:val="18"/>
                <w:szCs w:val="18"/>
              </w:rPr>
              <w:t>f</w:t>
            </w:r>
            <w:r w:rsidRPr="00316A8D">
              <w:rPr>
                <w:rFonts w:ascii="Arial" w:hAnsi="Arial" w:cs="Arial"/>
                <w:spacing w:val="-2"/>
                <w:sz w:val="18"/>
                <w:szCs w:val="18"/>
              </w:rPr>
              <w:t>o</w:t>
            </w:r>
            <w:r w:rsidRPr="00316A8D">
              <w:rPr>
                <w:rFonts w:ascii="Arial" w:hAnsi="Arial" w:cs="Arial"/>
                <w:spacing w:val="1"/>
                <w:sz w:val="18"/>
                <w:szCs w:val="18"/>
              </w:rPr>
              <w:t>nd</w:t>
            </w:r>
            <w:r w:rsidRPr="00316A8D">
              <w:rPr>
                <w:rFonts w:ascii="Arial" w:hAnsi="Arial" w:cs="Arial"/>
                <w:spacing w:val="-2"/>
                <w:sz w:val="18"/>
                <w:szCs w:val="18"/>
              </w:rPr>
              <w:t>a</w:t>
            </w:r>
            <w:r w:rsidRPr="00316A8D">
              <w:rPr>
                <w:rFonts w:ascii="Arial" w:hAnsi="Arial" w:cs="Arial"/>
                <w:spacing w:val="1"/>
                <w:sz w:val="18"/>
                <w:szCs w:val="18"/>
              </w:rPr>
              <w:t>me</w:t>
            </w:r>
            <w:r w:rsidRPr="00316A8D">
              <w:rPr>
                <w:rFonts w:ascii="Arial" w:hAnsi="Arial" w:cs="Arial"/>
                <w:spacing w:val="-2"/>
                <w:sz w:val="18"/>
                <w:szCs w:val="18"/>
              </w:rPr>
              <w:t>nt</w:t>
            </w:r>
            <w:r w:rsidRPr="00316A8D">
              <w:rPr>
                <w:rFonts w:ascii="Arial" w:hAnsi="Arial" w:cs="Arial"/>
                <w:spacing w:val="1"/>
                <w:sz w:val="18"/>
                <w:szCs w:val="18"/>
              </w:rPr>
              <w:t>au</w:t>
            </w:r>
            <w:r w:rsidRPr="00316A8D">
              <w:rPr>
                <w:rFonts w:ascii="Arial" w:hAnsi="Arial" w:cs="Arial"/>
                <w:sz w:val="18"/>
                <w:szCs w:val="18"/>
              </w:rPr>
              <w:t>x</w:t>
            </w:r>
            <w:r w:rsidRPr="00316A8D">
              <w:rPr>
                <w:rFonts w:ascii="Arial" w:hAnsi="Arial" w:cs="Arial"/>
                <w:spacing w:val="-14"/>
                <w:sz w:val="18"/>
                <w:szCs w:val="18"/>
              </w:rPr>
              <w:t xml:space="preserve"> </w:t>
            </w:r>
            <w:r w:rsidRPr="00316A8D">
              <w:rPr>
                <w:rFonts w:ascii="Arial" w:hAnsi="Arial" w:cs="Arial"/>
                <w:spacing w:val="1"/>
                <w:sz w:val="18"/>
                <w:szCs w:val="18"/>
              </w:rPr>
              <w:t>n’in</w:t>
            </w:r>
            <w:r w:rsidRPr="00316A8D">
              <w:rPr>
                <w:rFonts w:ascii="Arial" w:hAnsi="Arial" w:cs="Arial"/>
                <w:sz w:val="18"/>
                <w:szCs w:val="18"/>
              </w:rPr>
              <w:t>t</w:t>
            </w:r>
            <w:r w:rsidRPr="00316A8D">
              <w:rPr>
                <w:rFonts w:ascii="Arial" w:hAnsi="Arial" w:cs="Arial"/>
                <w:spacing w:val="1"/>
                <w:sz w:val="18"/>
                <w:szCs w:val="18"/>
              </w:rPr>
              <w:t>e</w:t>
            </w:r>
            <w:r w:rsidRPr="00316A8D">
              <w:rPr>
                <w:rFonts w:ascii="Arial" w:hAnsi="Arial" w:cs="Arial"/>
                <w:sz w:val="18"/>
                <w:szCs w:val="18"/>
              </w:rPr>
              <w:t>r</w:t>
            </w:r>
            <w:r w:rsidRPr="00316A8D">
              <w:rPr>
                <w:rFonts w:ascii="Arial" w:hAnsi="Arial" w:cs="Arial"/>
                <w:spacing w:val="-1"/>
                <w:sz w:val="18"/>
                <w:szCs w:val="18"/>
              </w:rPr>
              <w:t>v</w:t>
            </w:r>
            <w:r w:rsidRPr="00316A8D">
              <w:rPr>
                <w:rFonts w:ascii="Arial" w:hAnsi="Arial" w:cs="Arial"/>
                <w:spacing w:val="-2"/>
                <w:sz w:val="18"/>
                <w:szCs w:val="18"/>
              </w:rPr>
              <w:t>i</w:t>
            </w:r>
            <w:r w:rsidRPr="00316A8D">
              <w:rPr>
                <w:rFonts w:ascii="Arial" w:hAnsi="Arial" w:cs="Arial"/>
                <w:spacing w:val="1"/>
                <w:sz w:val="18"/>
                <w:szCs w:val="18"/>
              </w:rPr>
              <w:t>enn</w:t>
            </w:r>
            <w:r w:rsidRPr="00316A8D">
              <w:rPr>
                <w:rFonts w:ascii="Arial" w:hAnsi="Arial" w:cs="Arial"/>
                <w:spacing w:val="-2"/>
                <w:sz w:val="18"/>
                <w:szCs w:val="18"/>
              </w:rPr>
              <w:t>e</w:t>
            </w:r>
            <w:r w:rsidRPr="00316A8D">
              <w:rPr>
                <w:rFonts w:ascii="Arial" w:hAnsi="Arial" w:cs="Arial"/>
                <w:spacing w:val="1"/>
                <w:sz w:val="18"/>
                <w:szCs w:val="18"/>
              </w:rPr>
              <w:t>n</w:t>
            </w:r>
            <w:r w:rsidRPr="00316A8D">
              <w:rPr>
                <w:rFonts w:ascii="Arial" w:hAnsi="Arial" w:cs="Arial"/>
                <w:sz w:val="18"/>
                <w:szCs w:val="18"/>
              </w:rPr>
              <w:t>t.</w:t>
            </w:r>
          </w:p>
        </w:tc>
      </w:tr>
    </w:tbl>
    <w:p w14:paraId="4D3CC9C4" w14:textId="77777777" w:rsidR="009D4B50" w:rsidRPr="00316A8D" w:rsidRDefault="009D4B50" w:rsidP="009D4B50">
      <w:pPr>
        <w:widowControl w:val="0"/>
        <w:autoSpaceDE w:val="0"/>
        <w:autoSpaceDN w:val="0"/>
        <w:adjustRightInd w:val="0"/>
        <w:spacing w:after="0" w:line="240" w:lineRule="auto"/>
        <w:rPr>
          <w:rFonts w:ascii="Times New Roman" w:hAnsi="Times New Roman"/>
          <w:sz w:val="24"/>
          <w:szCs w:val="24"/>
        </w:rPr>
        <w:sectPr w:rsidR="009D4B50" w:rsidRPr="00316A8D" w:rsidSect="009C570B">
          <w:pgSz w:w="11900" w:h="16840"/>
          <w:pgMar w:top="1320" w:right="701" w:bottom="280" w:left="1280" w:header="720" w:footer="0" w:gutter="0"/>
          <w:cols w:space="720"/>
          <w:noEndnote/>
        </w:sectPr>
      </w:pPr>
    </w:p>
    <w:p w14:paraId="3015368D" w14:textId="77777777" w:rsidR="009D4B50" w:rsidRPr="009F43F2" w:rsidRDefault="00FE2E64" w:rsidP="00DB28EB">
      <w:pPr>
        <w:pStyle w:val="Titre2"/>
      </w:pPr>
      <w:bookmarkStart w:id="73" w:name="_Toc2088711"/>
      <w:r>
        <w:lastRenderedPageBreak/>
        <w:t>6</w:t>
      </w:r>
      <w:r w:rsidR="009D4B50" w:rsidRPr="009F43F2">
        <w:t>.2 Décisions prises par le Comité de pilotage et de suivi</w:t>
      </w:r>
      <w:bookmarkEnd w:id="73"/>
    </w:p>
    <w:p w14:paraId="38DA8A9A" w14:textId="7211A71F" w:rsidR="009D4B50" w:rsidRDefault="009D4B50" w:rsidP="005D74B6">
      <w:pPr>
        <w:widowControl w:val="0"/>
        <w:autoSpaceDE w:val="0"/>
        <w:autoSpaceDN w:val="0"/>
        <w:adjustRightInd w:val="0"/>
        <w:spacing w:after="160"/>
        <w:ind w:right="57"/>
        <w:jc w:val="both"/>
        <w:rPr>
          <w:rFonts w:ascii="Georgia" w:hAnsi="Georgia" w:cs="Arial"/>
          <w:sz w:val="21"/>
          <w:szCs w:val="21"/>
        </w:rPr>
      </w:pPr>
      <w:r w:rsidRPr="00E81DF4">
        <w:rPr>
          <w:rFonts w:ascii="Georgia" w:hAnsi="Georgia" w:cs="Arial"/>
          <w:sz w:val="21"/>
          <w:szCs w:val="21"/>
        </w:rPr>
        <w:t>La dernière SMCL a eu lieu en décembre 2014. En 2015, les SMCL ont été suspendues à cause du contexte politique du pays et des décisions conséquentes du Gouvernement Belge, et remplacées par le Comité de Concertation Technique (CCT) et le Comité de Validation</w:t>
      </w:r>
      <w:r w:rsidR="00F66933" w:rsidRPr="00E81DF4">
        <w:rPr>
          <w:rFonts w:ascii="Georgia" w:hAnsi="Georgia" w:cs="Arial"/>
          <w:sz w:val="21"/>
          <w:szCs w:val="21"/>
        </w:rPr>
        <w:t xml:space="preserve"> Interne (CVI)</w:t>
      </w:r>
      <w:r w:rsidRPr="00E81DF4">
        <w:rPr>
          <w:rFonts w:ascii="Georgia" w:hAnsi="Georgia" w:cs="Arial"/>
          <w:sz w:val="21"/>
          <w:szCs w:val="21"/>
        </w:rPr>
        <w:t xml:space="preserve">. </w:t>
      </w:r>
      <w:r w:rsidR="00B93988" w:rsidRPr="00E81DF4">
        <w:rPr>
          <w:rFonts w:ascii="Georgia" w:hAnsi="Georgia" w:cs="Arial"/>
          <w:sz w:val="21"/>
          <w:szCs w:val="21"/>
        </w:rPr>
        <w:t xml:space="preserve">Seul un CCT national a été réalisé en </w:t>
      </w:r>
      <w:r w:rsidR="00E81DF4" w:rsidRPr="00E81DF4">
        <w:rPr>
          <w:rFonts w:ascii="Georgia" w:hAnsi="Georgia" w:cs="Arial"/>
          <w:sz w:val="21"/>
          <w:szCs w:val="21"/>
        </w:rPr>
        <w:t>2018 (le 02 mars 2018)</w:t>
      </w:r>
      <w:r w:rsidR="00B93988" w:rsidRPr="00E81DF4">
        <w:rPr>
          <w:rFonts w:ascii="Georgia" w:hAnsi="Georgia" w:cs="Arial"/>
          <w:sz w:val="21"/>
          <w:szCs w:val="21"/>
        </w:rPr>
        <w:t>, dont les recommandations sont présentées ci-dessous.</w:t>
      </w:r>
    </w:p>
    <w:p w14:paraId="71DCC190" w14:textId="3C06CF8A" w:rsidR="00266CBE" w:rsidRPr="00266CBE" w:rsidRDefault="00266CBE" w:rsidP="00266CBE">
      <w:pPr>
        <w:spacing w:after="120"/>
        <w:rPr>
          <w:rFonts w:cs="Arial"/>
          <w:b/>
          <w:sz w:val="28"/>
          <w:szCs w:val="28"/>
        </w:rPr>
      </w:pPr>
      <w:r w:rsidRPr="00266CBE">
        <w:rPr>
          <w:rFonts w:cs="Arial"/>
          <w:b/>
          <w:sz w:val="28"/>
          <w:szCs w:val="28"/>
        </w:rPr>
        <w:t>Recommandations issues de la réunion</w:t>
      </w:r>
    </w:p>
    <w:p w14:paraId="3CFAA514" w14:textId="627875EE" w:rsidR="00266CBE" w:rsidRPr="00EA1463" w:rsidRDefault="00266CBE" w:rsidP="007C4F45">
      <w:pPr>
        <w:pStyle w:val="Paragraphedeliste"/>
        <w:numPr>
          <w:ilvl w:val="0"/>
          <w:numId w:val="15"/>
        </w:numPr>
        <w:suppressAutoHyphens w:val="0"/>
        <w:autoSpaceDN/>
        <w:spacing w:after="120"/>
        <w:jc w:val="both"/>
        <w:textAlignment w:val="auto"/>
        <w:rPr>
          <w:rFonts w:ascii="Georgia" w:hAnsi="Georgia" w:cs="Arial"/>
          <w:sz w:val="21"/>
          <w:szCs w:val="21"/>
          <w:lang w:val="fr-BE"/>
        </w:rPr>
      </w:pPr>
      <w:r w:rsidRPr="00EA1463">
        <w:rPr>
          <w:rFonts w:ascii="Georgia" w:hAnsi="Georgia" w:cs="Arial"/>
          <w:bCs/>
          <w:color w:val="000000"/>
          <w:sz w:val="21"/>
          <w:szCs w:val="21"/>
          <w:lang w:val="fr-BE"/>
        </w:rPr>
        <w:t>Suite à l’absence</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très remarquable dans la réunion d’une bonne partie du personnel</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invité</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du MIN</w:t>
      </w:r>
      <w:r w:rsidR="00772A1B">
        <w:rPr>
          <w:rFonts w:ascii="Georgia" w:hAnsi="Georgia" w:cs="Arial"/>
          <w:bCs/>
          <w:color w:val="000000"/>
          <w:sz w:val="21"/>
          <w:szCs w:val="21"/>
          <w:lang w:val="fr-BE"/>
        </w:rPr>
        <w:t>E</w:t>
      </w:r>
      <w:r w:rsidRPr="00EA1463">
        <w:rPr>
          <w:rFonts w:ascii="Georgia" w:hAnsi="Georgia" w:cs="Arial"/>
          <w:bCs/>
          <w:color w:val="000000"/>
          <w:sz w:val="21"/>
          <w:szCs w:val="21"/>
          <w:lang w:val="fr-BE"/>
        </w:rPr>
        <w:t>AGRIE, les participants de la réunion ont recommandé aux différents partenaires</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d’accorder une importance</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voulue</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et particulière au Cadre de Concertation Technique National (CCTN), dans ce sens où ce dernier</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a pour</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objectif de susciter les débats techniques et l’échange d’information dans la mise en œuvre des activités d’un</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programme</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dont</w:t>
      </w:r>
      <w:r>
        <w:rPr>
          <w:rFonts w:ascii="Georgia" w:hAnsi="Georgia" w:cs="Arial"/>
          <w:bCs/>
          <w:color w:val="000000"/>
          <w:sz w:val="21"/>
          <w:szCs w:val="21"/>
          <w:lang w:val="fr-BE"/>
        </w:rPr>
        <w:t xml:space="preserve"> </w:t>
      </w:r>
      <w:r w:rsidRPr="00EA1463">
        <w:rPr>
          <w:rFonts w:ascii="Georgia" w:hAnsi="Georgia" w:cs="Arial"/>
          <w:bCs/>
          <w:color w:val="000000"/>
          <w:sz w:val="21"/>
          <w:szCs w:val="21"/>
          <w:lang w:val="fr-BE"/>
        </w:rPr>
        <w:t xml:space="preserve">on est acteur principal. </w:t>
      </w:r>
    </w:p>
    <w:p w14:paraId="4F8E9789" w14:textId="77777777" w:rsidR="00266CBE" w:rsidRPr="00EA1463" w:rsidRDefault="00266CBE" w:rsidP="007C4F45">
      <w:pPr>
        <w:pStyle w:val="Paragraphedeliste"/>
        <w:numPr>
          <w:ilvl w:val="0"/>
          <w:numId w:val="15"/>
        </w:numPr>
        <w:suppressAutoHyphens w:val="0"/>
        <w:autoSpaceDN/>
        <w:spacing w:after="120"/>
        <w:jc w:val="both"/>
        <w:textAlignment w:val="auto"/>
        <w:rPr>
          <w:rFonts w:ascii="Georgia" w:hAnsi="Georgia" w:cs="Arial"/>
          <w:sz w:val="21"/>
          <w:szCs w:val="21"/>
        </w:rPr>
      </w:pPr>
      <w:r w:rsidRPr="00EA1463">
        <w:rPr>
          <w:rFonts w:ascii="Georgia" w:hAnsi="Georgia" w:cs="Arial"/>
          <w:bCs/>
          <w:sz w:val="21"/>
          <w:szCs w:val="21"/>
          <w:lang w:val="fr-BE"/>
        </w:rPr>
        <w:t>Au niveau de la protection des bassins versants, il a été recommandé aux services techniques et administratifs d’appuyer les</w:t>
      </w:r>
      <w:r>
        <w:rPr>
          <w:rFonts w:ascii="Georgia" w:hAnsi="Georgia" w:cs="Arial"/>
          <w:bCs/>
          <w:sz w:val="21"/>
          <w:szCs w:val="21"/>
          <w:lang w:val="fr-BE"/>
        </w:rPr>
        <w:t xml:space="preserve"> </w:t>
      </w:r>
      <w:r w:rsidRPr="00EA1463">
        <w:rPr>
          <w:rFonts w:ascii="Georgia" w:hAnsi="Georgia" w:cs="Arial"/>
          <w:bCs/>
          <w:sz w:val="21"/>
          <w:szCs w:val="21"/>
          <w:lang w:val="fr-BE"/>
        </w:rPr>
        <w:t>populations, pour prendre le relais en multipliant chez elles les plants nécessaires, les planter et en assurer la protection.</w:t>
      </w:r>
    </w:p>
    <w:p w14:paraId="4FEC006A" w14:textId="42510779" w:rsidR="00266CBE" w:rsidRPr="00EA1463" w:rsidRDefault="00266CBE" w:rsidP="007C4F45">
      <w:pPr>
        <w:pStyle w:val="Paragraphedeliste"/>
        <w:numPr>
          <w:ilvl w:val="0"/>
          <w:numId w:val="15"/>
        </w:numPr>
        <w:suppressAutoHyphens w:val="0"/>
        <w:autoSpaceDN/>
        <w:spacing w:after="120"/>
        <w:jc w:val="both"/>
        <w:textAlignment w:val="auto"/>
        <w:rPr>
          <w:rFonts w:ascii="Georgia" w:hAnsi="Georgia" w:cs="Arial"/>
          <w:sz w:val="21"/>
          <w:szCs w:val="21"/>
          <w:lang w:val="fr-BE"/>
        </w:rPr>
      </w:pPr>
      <w:r w:rsidRPr="00EA1463">
        <w:rPr>
          <w:rFonts w:ascii="Georgia" w:hAnsi="Georgia" w:cs="Arial"/>
          <w:bCs/>
          <w:sz w:val="21"/>
          <w:szCs w:val="21"/>
          <w:lang w:val="fr-BE"/>
        </w:rPr>
        <w:t xml:space="preserve">En matière d’appui à la disponibilité des </w:t>
      </w:r>
      <w:r>
        <w:rPr>
          <w:rFonts w:ascii="Georgia" w:hAnsi="Georgia" w:cs="Arial"/>
          <w:bCs/>
          <w:sz w:val="21"/>
          <w:szCs w:val="21"/>
          <w:lang w:val="fr-BE"/>
        </w:rPr>
        <w:t>s</w:t>
      </w:r>
      <w:r w:rsidRPr="00EA1463">
        <w:rPr>
          <w:rFonts w:ascii="Georgia" w:hAnsi="Georgia" w:cs="Arial"/>
          <w:bCs/>
          <w:sz w:val="21"/>
          <w:szCs w:val="21"/>
          <w:lang w:val="fr-BE"/>
        </w:rPr>
        <w:t>emences de qualité</w:t>
      </w:r>
      <w:r>
        <w:rPr>
          <w:rFonts w:ascii="Georgia" w:hAnsi="Georgia" w:cs="Arial"/>
          <w:bCs/>
          <w:sz w:val="21"/>
          <w:szCs w:val="21"/>
          <w:lang w:val="fr-BE"/>
        </w:rPr>
        <w:t xml:space="preserve"> </w:t>
      </w:r>
      <w:r w:rsidRPr="00EA1463">
        <w:rPr>
          <w:rFonts w:ascii="Georgia" w:hAnsi="Georgia" w:cs="Arial"/>
          <w:bCs/>
          <w:sz w:val="21"/>
          <w:szCs w:val="21"/>
          <w:lang w:val="fr-BE"/>
        </w:rPr>
        <w:t>pour l’intérêt direct des producteurs, les participants ont recommandé</w:t>
      </w:r>
      <w:r>
        <w:rPr>
          <w:rFonts w:ascii="Georgia" w:hAnsi="Georgia" w:cs="Arial"/>
          <w:bCs/>
          <w:sz w:val="21"/>
          <w:szCs w:val="21"/>
          <w:lang w:val="fr-BE"/>
        </w:rPr>
        <w:t xml:space="preserve"> </w:t>
      </w:r>
      <w:r w:rsidRPr="00EA1463">
        <w:rPr>
          <w:rFonts w:ascii="Georgia" w:hAnsi="Georgia" w:cs="Arial"/>
          <w:bCs/>
          <w:sz w:val="21"/>
          <w:szCs w:val="21"/>
          <w:lang w:val="fr-BE"/>
        </w:rPr>
        <w:t>au MIN</w:t>
      </w:r>
      <w:r w:rsidR="00772A1B">
        <w:rPr>
          <w:rFonts w:ascii="Georgia" w:hAnsi="Georgia" w:cs="Arial"/>
          <w:bCs/>
          <w:sz w:val="21"/>
          <w:szCs w:val="21"/>
          <w:lang w:val="fr-BE"/>
        </w:rPr>
        <w:t>E</w:t>
      </w:r>
      <w:r w:rsidRPr="00EA1463">
        <w:rPr>
          <w:rFonts w:ascii="Georgia" w:hAnsi="Georgia" w:cs="Arial"/>
          <w:bCs/>
          <w:sz w:val="21"/>
          <w:szCs w:val="21"/>
          <w:lang w:val="fr-BE"/>
        </w:rPr>
        <w:t>AGRIE de fournir des efforts pour</w:t>
      </w:r>
      <w:r>
        <w:rPr>
          <w:rFonts w:ascii="Georgia" w:hAnsi="Georgia" w:cs="Arial"/>
          <w:bCs/>
          <w:sz w:val="21"/>
          <w:szCs w:val="21"/>
          <w:lang w:val="fr-BE"/>
        </w:rPr>
        <w:t xml:space="preserve"> </w:t>
      </w:r>
      <w:r w:rsidRPr="00EA1463">
        <w:rPr>
          <w:rFonts w:ascii="Georgia" w:hAnsi="Georgia" w:cs="Arial"/>
          <w:bCs/>
          <w:sz w:val="21"/>
          <w:szCs w:val="21"/>
          <w:lang w:val="fr-BE"/>
        </w:rPr>
        <w:t>décentraliser certains des services</w:t>
      </w:r>
      <w:r>
        <w:rPr>
          <w:rFonts w:ascii="Georgia" w:hAnsi="Georgia" w:cs="Arial"/>
          <w:bCs/>
          <w:sz w:val="21"/>
          <w:szCs w:val="21"/>
          <w:lang w:val="fr-BE"/>
        </w:rPr>
        <w:t xml:space="preserve"> </w:t>
      </w:r>
      <w:r w:rsidRPr="00EA1463">
        <w:rPr>
          <w:rFonts w:ascii="Georgia" w:hAnsi="Georgia" w:cs="Arial"/>
          <w:bCs/>
          <w:sz w:val="21"/>
          <w:szCs w:val="21"/>
          <w:lang w:val="fr-BE"/>
        </w:rPr>
        <w:t>clés</w:t>
      </w:r>
      <w:r>
        <w:rPr>
          <w:rFonts w:ascii="Georgia" w:hAnsi="Georgia" w:cs="Arial"/>
          <w:bCs/>
          <w:sz w:val="21"/>
          <w:szCs w:val="21"/>
          <w:lang w:val="fr-BE"/>
        </w:rPr>
        <w:t xml:space="preserve"> </w:t>
      </w:r>
      <w:r w:rsidRPr="00EA1463">
        <w:rPr>
          <w:rFonts w:ascii="Georgia" w:hAnsi="Georgia" w:cs="Arial"/>
          <w:bCs/>
          <w:sz w:val="21"/>
          <w:szCs w:val="21"/>
          <w:lang w:val="fr-BE"/>
        </w:rPr>
        <w:t>de l’ONCCS</w:t>
      </w:r>
      <w:r>
        <w:rPr>
          <w:rFonts w:ascii="Georgia" w:hAnsi="Georgia" w:cs="Arial"/>
          <w:bCs/>
          <w:sz w:val="21"/>
          <w:szCs w:val="21"/>
          <w:lang w:val="fr-BE"/>
        </w:rPr>
        <w:t xml:space="preserve"> </w:t>
      </w:r>
      <w:r w:rsidRPr="00EA1463">
        <w:rPr>
          <w:rFonts w:ascii="Georgia" w:hAnsi="Georgia" w:cs="Arial"/>
          <w:bCs/>
          <w:sz w:val="21"/>
          <w:szCs w:val="21"/>
          <w:lang w:val="fr-BE"/>
        </w:rPr>
        <w:t>au profit des communautés à la base</w:t>
      </w:r>
      <w:r>
        <w:rPr>
          <w:rFonts w:ascii="Georgia" w:hAnsi="Georgia" w:cs="Arial"/>
          <w:bCs/>
          <w:sz w:val="21"/>
          <w:szCs w:val="21"/>
          <w:lang w:val="fr-BE"/>
        </w:rPr>
        <w:t>.</w:t>
      </w:r>
    </w:p>
    <w:p w14:paraId="330F4767" w14:textId="27B5B9FF" w:rsidR="00266CBE" w:rsidRPr="00EA1463" w:rsidRDefault="00266CBE" w:rsidP="007C4F45">
      <w:pPr>
        <w:pStyle w:val="Paragraphedeliste"/>
        <w:numPr>
          <w:ilvl w:val="0"/>
          <w:numId w:val="15"/>
        </w:numPr>
        <w:suppressAutoHyphens w:val="0"/>
        <w:autoSpaceDN/>
        <w:spacing w:after="120"/>
        <w:jc w:val="both"/>
        <w:textAlignment w:val="auto"/>
        <w:rPr>
          <w:rFonts w:ascii="Georgia" w:hAnsi="Georgia" w:cs="Arial"/>
          <w:sz w:val="21"/>
          <w:szCs w:val="21"/>
        </w:rPr>
      </w:pPr>
      <w:r w:rsidRPr="00EA1463">
        <w:rPr>
          <w:rFonts w:ascii="Georgia" w:hAnsi="Georgia" w:cs="Arial"/>
          <w:bCs/>
          <w:sz w:val="21"/>
          <w:szCs w:val="21"/>
        </w:rPr>
        <w:t>Dans le but d’une bonne appropriation et application des techniques agricoles vulgarisées, i</w:t>
      </w:r>
      <w:r w:rsidRPr="00EA1463">
        <w:rPr>
          <w:rFonts w:ascii="Georgia" w:hAnsi="Georgia" w:cs="Arial"/>
          <w:bCs/>
          <w:sz w:val="21"/>
          <w:szCs w:val="21"/>
          <w:lang w:val="fr-BE"/>
        </w:rPr>
        <w:t>l a été recommandé</w:t>
      </w:r>
      <w:r>
        <w:rPr>
          <w:rFonts w:ascii="Georgia" w:hAnsi="Georgia" w:cs="Arial"/>
          <w:bCs/>
          <w:sz w:val="21"/>
          <w:szCs w:val="21"/>
          <w:lang w:val="fr-BE"/>
        </w:rPr>
        <w:t xml:space="preserve"> </w:t>
      </w:r>
      <w:r w:rsidRPr="00EA1463">
        <w:rPr>
          <w:rFonts w:ascii="Georgia" w:hAnsi="Georgia" w:cs="Arial"/>
          <w:bCs/>
          <w:sz w:val="21"/>
          <w:szCs w:val="21"/>
          <w:lang w:val="fr-BE"/>
        </w:rPr>
        <w:t xml:space="preserve">de travailler en synergie avec les DPAE et les administrations communales pour la sensibilisation à la vulgarisation des techniques et la lutte contre les </w:t>
      </w:r>
      <w:r>
        <w:rPr>
          <w:rFonts w:ascii="Georgia" w:hAnsi="Georgia" w:cs="Arial"/>
          <w:bCs/>
          <w:sz w:val="21"/>
          <w:szCs w:val="21"/>
          <w:lang w:val="fr-BE"/>
        </w:rPr>
        <w:t>maladies des plantes ainsi qu’</w:t>
      </w:r>
      <w:r w:rsidRPr="00EA1463">
        <w:rPr>
          <w:rFonts w:ascii="Georgia" w:hAnsi="Georgia" w:cs="Arial"/>
          <w:bCs/>
          <w:sz w:val="21"/>
          <w:szCs w:val="21"/>
          <w:lang w:val="fr-BE"/>
        </w:rPr>
        <w:t>à la</w:t>
      </w:r>
      <w:r>
        <w:rPr>
          <w:rFonts w:ascii="Georgia" w:hAnsi="Georgia" w:cs="Arial"/>
          <w:bCs/>
          <w:sz w:val="21"/>
          <w:szCs w:val="21"/>
          <w:lang w:val="fr-BE"/>
        </w:rPr>
        <w:t xml:space="preserve"> p</w:t>
      </w:r>
      <w:r w:rsidRPr="00EA1463">
        <w:rPr>
          <w:rFonts w:ascii="Georgia" w:hAnsi="Georgia" w:cs="Arial"/>
          <w:bCs/>
          <w:sz w:val="21"/>
          <w:szCs w:val="21"/>
          <w:lang w:val="fr-BE"/>
        </w:rPr>
        <w:t>roduction</w:t>
      </w:r>
      <w:r>
        <w:rPr>
          <w:rFonts w:ascii="Georgia" w:hAnsi="Georgia" w:cs="Arial"/>
          <w:bCs/>
          <w:sz w:val="21"/>
          <w:szCs w:val="21"/>
          <w:lang w:val="fr-BE"/>
        </w:rPr>
        <w:t xml:space="preserve"> </w:t>
      </w:r>
      <w:r w:rsidRPr="00EA1463">
        <w:rPr>
          <w:rFonts w:ascii="Georgia" w:hAnsi="Georgia" w:cs="Arial"/>
          <w:bCs/>
          <w:sz w:val="21"/>
          <w:szCs w:val="21"/>
          <w:lang w:val="fr-BE"/>
        </w:rPr>
        <w:t>des fiches techniques pour les producteurs accompagnés. Un accent particulier pourra être mis à travers les CEP</w:t>
      </w:r>
      <w:r>
        <w:rPr>
          <w:rFonts w:ascii="Georgia" w:hAnsi="Georgia" w:cs="Arial"/>
          <w:bCs/>
          <w:sz w:val="21"/>
          <w:szCs w:val="21"/>
          <w:lang w:val="fr-BE"/>
        </w:rPr>
        <w:t>.</w:t>
      </w:r>
    </w:p>
    <w:p w14:paraId="7F3272EC" w14:textId="541205C2" w:rsidR="00266CBE" w:rsidRPr="00EA1463" w:rsidRDefault="00266CBE" w:rsidP="007C4F45">
      <w:pPr>
        <w:pStyle w:val="Paragraphedeliste"/>
        <w:numPr>
          <w:ilvl w:val="0"/>
          <w:numId w:val="15"/>
        </w:numPr>
        <w:suppressAutoHyphens w:val="0"/>
        <w:autoSpaceDN/>
        <w:spacing w:after="120"/>
        <w:jc w:val="both"/>
        <w:textAlignment w:val="auto"/>
        <w:rPr>
          <w:rFonts w:ascii="Georgia" w:hAnsi="Georgia" w:cs="Arial"/>
          <w:sz w:val="21"/>
          <w:szCs w:val="21"/>
        </w:rPr>
      </w:pPr>
      <w:r w:rsidRPr="00EA1463">
        <w:rPr>
          <w:rFonts w:ascii="Georgia" w:hAnsi="Georgia" w:cs="Arial"/>
          <w:bCs/>
          <w:sz w:val="21"/>
          <w:szCs w:val="21"/>
          <w:lang w:val="fr-BE"/>
        </w:rPr>
        <w:t>En matière d’implication de l’administration communale dans les réalisations du PAIOSA, les participants ont recommandé aux communes</w:t>
      </w:r>
      <w:r>
        <w:rPr>
          <w:rFonts w:ascii="Georgia" w:hAnsi="Georgia" w:cs="Arial"/>
          <w:bCs/>
          <w:sz w:val="21"/>
          <w:szCs w:val="21"/>
          <w:lang w:val="fr-BE"/>
        </w:rPr>
        <w:t xml:space="preserve"> </w:t>
      </w:r>
      <w:r w:rsidRPr="00EA1463">
        <w:rPr>
          <w:rFonts w:ascii="Georgia" w:hAnsi="Georgia" w:cs="Arial"/>
          <w:bCs/>
          <w:sz w:val="21"/>
          <w:szCs w:val="21"/>
          <w:lang w:val="fr-BE"/>
        </w:rPr>
        <w:t>d’inviter celui-ci</w:t>
      </w:r>
      <w:r>
        <w:rPr>
          <w:rFonts w:ascii="Georgia" w:hAnsi="Georgia" w:cs="Arial"/>
          <w:bCs/>
          <w:sz w:val="21"/>
          <w:szCs w:val="21"/>
          <w:lang w:val="fr-BE"/>
        </w:rPr>
        <w:t xml:space="preserve"> </w:t>
      </w:r>
      <w:r w:rsidRPr="00EA1463">
        <w:rPr>
          <w:rFonts w:ascii="Georgia" w:hAnsi="Georgia" w:cs="Arial"/>
          <w:bCs/>
          <w:sz w:val="21"/>
          <w:szCs w:val="21"/>
          <w:lang w:val="fr-BE"/>
        </w:rPr>
        <w:t>dans leurs séances</w:t>
      </w:r>
      <w:r>
        <w:rPr>
          <w:rFonts w:ascii="Georgia" w:hAnsi="Georgia" w:cs="Arial"/>
          <w:bCs/>
          <w:sz w:val="21"/>
          <w:szCs w:val="21"/>
          <w:lang w:val="fr-BE"/>
        </w:rPr>
        <w:t xml:space="preserve"> </w:t>
      </w:r>
      <w:r w:rsidRPr="00EA1463">
        <w:rPr>
          <w:rFonts w:ascii="Georgia" w:hAnsi="Georgia" w:cs="Arial"/>
          <w:bCs/>
          <w:sz w:val="21"/>
          <w:szCs w:val="21"/>
          <w:lang w:val="fr-BE"/>
        </w:rPr>
        <w:t>de Planifications et d’évaluation des activités</w:t>
      </w:r>
      <w:r>
        <w:rPr>
          <w:rFonts w:ascii="Georgia" w:hAnsi="Georgia" w:cs="Arial"/>
          <w:bCs/>
          <w:sz w:val="21"/>
          <w:szCs w:val="21"/>
          <w:lang w:val="fr-BE"/>
        </w:rPr>
        <w:t xml:space="preserve"> communales </w:t>
      </w:r>
      <w:r w:rsidRPr="00EA1463">
        <w:rPr>
          <w:rFonts w:ascii="Georgia" w:hAnsi="Georgia" w:cs="Arial"/>
          <w:bCs/>
          <w:sz w:val="21"/>
          <w:szCs w:val="21"/>
          <w:lang w:val="fr-BE"/>
        </w:rPr>
        <w:t>et ainsi assurer la pérennisation des actions du Programme.</w:t>
      </w:r>
    </w:p>
    <w:p w14:paraId="50EC3B40" w14:textId="77777777" w:rsidR="00266CBE" w:rsidRPr="00EA1463" w:rsidRDefault="00266CBE" w:rsidP="007C4F45">
      <w:pPr>
        <w:pStyle w:val="Paragraphedeliste"/>
        <w:numPr>
          <w:ilvl w:val="0"/>
          <w:numId w:val="15"/>
        </w:numPr>
        <w:suppressAutoHyphens w:val="0"/>
        <w:autoSpaceDN/>
        <w:spacing w:after="120"/>
        <w:jc w:val="both"/>
        <w:textAlignment w:val="auto"/>
        <w:rPr>
          <w:rFonts w:ascii="Georgia" w:hAnsi="Georgia" w:cs="Arial"/>
          <w:sz w:val="21"/>
          <w:szCs w:val="21"/>
        </w:rPr>
      </w:pPr>
      <w:r w:rsidRPr="00EA1463">
        <w:rPr>
          <w:rFonts w:ascii="Georgia" w:hAnsi="Georgia" w:cs="Arial"/>
          <w:bCs/>
          <w:sz w:val="21"/>
          <w:szCs w:val="21"/>
          <w:lang w:val="fr-BE"/>
        </w:rPr>
        <w:t>Au niveau de la synergie,</w:t>
      </w:r>
      <w:r w:rsidRPr="00EA1463">
        <w:rPr>
          <w:rFonts w:ascii="Georgia" w:hAnsi="Georgia" w:cs="Arial"/>
          <w:bCs/>
          <w:sz w:val="21"/>
          <w:szCs w:val="21"/>
        </w:rPr>
        <w:t xml:space="preserve"> l’harmonisation et la</w:t>
      </w:r>
      <w:r>
        <w:rPr>
          <w:rFonts w:ascii="Georgia" w:hAnsi="Georgia" w:cs="Arial"/>
          <w:bCs/>
          <w:sz w:val="21"/>
          <w:szCs w:val="21"/>
        </w:rPr>
        <w:t xml:space="preserve"> </w:t>
      </w:r>
      <w:r w:rsidRPr="00EA1463">
        <w:rPr>
          <w:rFonts w:ascii="Georgia" w:hAnsi="Georgia" w:cs="Arial"/>
          <w:bCs/>
          <w:sz w:val="21"/>
          <w:szCs w:val="21"/>
        </w:rPr>
        <w:t>complémentarité dans l’ensemble des actions du programme,</w:t>
      </w:r>
      <w:r w:rsidRPr="00EA1463">
        <w:rPr>
          <w:rFonts w:ascii="Georgia" w:hAnsi="Georgia" w:cs="Arial"/>
          <w:bCs/>
          <w:sz w:val="21"/>
          <w:szCs w:val="21"/>
          <w:lang w:val="fr-BE"/>
        </w:rPr>
        <w:t xml:space="preserve"> il a été recommandé la création des cadres d’échanges</w:t>
      </w:r>
      <w:r>
        <w:rPr>
          <w:rFonts w:ascii="Georgia" w:hAnsi="Georgia" w:cs="Arial"/>
          <w:bCs/>
          <w:sz w:val="21"/>
          <w:szCs w:val="21"/>
          <w:lang w:val="fr-BE"/>
        </w:rPr>
        <w:t xml:space="preserve"> </w:t>
      </w:r>
      <w:r w:rsidRPr="00EA1463">
        <w:rPr>
          <w:rFonts w:ascii="Georgia" w:hAnsi="Georgia" w:cs="Arial"/>
          <w:bCs/>
          <w:sz w:val="21"/>
          <w:szCs w:val="21"/>
          <w:lang w:val="fr-BE"/>
        </w:rPr>
        <w:t>et de discussion afin de développer</w:t>
      </w:r>
      <w:r>
        <w:rPr>
          <w:rFonts w:ascii="Georgia" w:hAnsi="Georgia" w:cs="Arial"/>
          <w:bCs/>
          <w:sz w:val="21"/>
          <w:szCs w:val="21"/>
          <w:lang w:val="fr-BE"/>
        </w:rPr>
        <w:t xml:space="preserve"> </w:t>
      </w:r>
      <w:r w:rsidRPr="00EA1463">
        <w:rPr>
          <w:rFonts w:ascii="Georgia" w:hAnsi="Georgia" w:cs="Arial"/>
          <w:bCs/>
          <w:sz w:val="21"/>
          <w:szCs w:val="21"/>
          <w:lang w:val="fr-BE"/>
        </w:rPr>
        <w:t>des synergies pour éviter des duplications et surtout favoriser une mises en relation des bénéficiaires des actions menées par les</w:t>
      </w:r>
      <w:r>
        <w:rPr>
          <w:rFonts w:ascii="Georgia" w:hAnsi="Georgia" w:cs="Arial"/>
          <w:bCs/>
          <w:sz w:val="21"/>
          <w:szCs w:val="21"/>
          <w:lang w:val="fr-BE"/>
        </w:rPr>
        <w:t xml:space="preserve"> </w:t>
      </w:r>
      <w:r w:rsidRPr="00EA1463">
        <w:rPr>
          <w:rFonts w:ascii="Georgia" w:hAnsi="Georgia" w:cs="Arial"/>
          <w:bCs/>
          <w:sz w:val="21"/>
          <w:szCs w:val="21"/>
          <w:lang w:val="fr-BE"/>
        </w:rPr>
        <w:t>ONG partenaires du PAIOSA . Ces cadres se feront sous l’initiati</w:t>
      </w:r>
      <w:r>
        <w:rPr>
          <w:rFonts w:ascii="Georgia" w:hAnsi="Georgia" w:cs="Arial"/>
          <w:bCs/>
          <w:sz w:val="21"/>
          <w:szCs w:val="21"/>
          <w:lang w:val="fr-BE"/>
        </w:rPr>
        <w:t>ve du chef d’Antenne ou des ONG</w:t>
      </w:r>
      <w:r w:rsidRPr="00EA1463">
        <w:rPr>
          <w:rFonts w:ascii="Georgia" w:hAnsi="Georgia" w:cs="Arial"/>
          <w:bCs/>
          <w:sz w:val="21"/>
          <w:szCs w:val="21"/>
          <w:lang w:val="fr-BE"/>
        </w:rPr>
        <w:t xml:space="preserve"> elles-mêmes d’autant plus qu’elles sont sur le même terrain et partagent pour la plupart des mêmes bureaux</w:t>
      </w:r>
      <w:r>
        <w:rPr>
          <w:rFonts w:ascii="Georgia" w:hAnsi="Georgia" w:cs="Arial"/>
          <w:bCs/>
          <w:sz w:val="21"/>
          <w:szCs w:val="21"/>
          <w:lang w:val="fr-BE"/>
        </w:rPr>
        <w:t>.</w:t>
      </w:r>
    </w:p>
    <w:p w14:paraId="2689E30B" w14:textId="78865249" w:rsidR="00E81DF4" w:rsidRPr="00266CBE" w:rsidRDefault="00E81DF4" w:rsidP="005D74B6">
      <w:pPr>
        <w:widowControl w:val="0"/>
        <w:autoSpaceDE w:val="0"/>
        <w:autoSpaceDN w:val="0"/>
        <w:adjustRightInd w:val="0"/>
        <w:spacing w:after="160"/>
        <w:ind w:right="57"/>
        <w:jc w:val="both"/>
        <w:rPr>
          <w:rFonts w:ascii="Georgia" w:hAnsi="Georgia" w:cs="Arial"/>
          <w:sz w:val="21"/>
          <w:szCs w:val="21"/>
        </w:rPr>
      </w:pPr>
      <w:r w:rsidRPr="00E81DF4">
        <w:rPr>
          <w:rFonts w:ascii="Georgia" w:hAnsi="Georgia" w:cs="Arial"/>
          <w:sz w:val="21"/>
          <w:szCs w:val="21"/>
        </w:rPr>
        <w:t xml:space="preserve">A noter que ce CCTN faisait suite à 3 CCTR (CCT Régionaux), tenus respectivement les </w:t>
      </w:r>
      <w:r>
        <w:rPr>
          <w:rFonts w:ascii="Georgia" w:hAnsi="Georgia" w:cs="Arial"/>
          <w:sz w:val="21"/>
          <w:szCs w:val="21"/>
        </w:rPr>
        <w:t xml:space="preserve">01, 08 et 09 </w:t>
      </w:r>
      <w:r w:rsidRPr="00266CBE">
        <w:rPr>
          <w:rFonts w:ascii="Georgia" w:hAnsi="Georgia" w:cs="Arial"/>
          <w:sz w:val="21"/>
          <w:szCs w:val="21"/>
        </w:rPr>
        <w:t>février 2018 dans les antennes de l’Imbo, du Bugesera et du Moso.</w:t>
      </w:r>
    </w:p>
    <w:p w14:paraId="46FBB178" w14:textId="0F8CABB9" w:rsidR="00E81DF4" w:rsidRPr="00266CBE" w:rsidRDefault="00E81DF4" w:rsidP="005D74B6">
      <w:pPr>
        <w:widowControl w:val="0"/>
        <w:autoSpaceDE w:val="0"/>
        <w:autoSpaceDN w:val="0"/>
        <w:adjustRightInd w:val="0"/>
        <w:spacing w:after="160"/>
        <w:ind w:right="57"/>
        <w:jc w:val="both"/>
        <w:rPr>
          <w:rFonts w:ascii="Georgia" w:hAnsi="Georgia" w:cs="Arial"/>
          <w:sz w:val="21"/>
          <w:szCs w:val="21"/>
        </w:rPr>
      </w:pPr>
      <w:r w:rsidRPr="00266CBE">
        <w:rPr>
          <w:rFonts w:ascii="Georgia" w:hAnsi="Georgia" w:cs="Arial"/>
          <w:sz w:val="21"/>
          <w:szCs w:val="21"/>
        </w:rPr>
        <w:t>L</w:t>
      </w:r>
      <w:r w:rsidR="00B93988" w:rsidRPr="00266CBE">
        <w:rPr>
          <w:rFonts w:ascii="Georgia" w:hAnsi="Georgia" w:cs="Arial"/>
          <w:sz w:val="21"/>
          <w:szCs w:val="21"/>
        </w:rPr>
        <w:t xml:space="preserve">e </w:t>
      </w:r>
      <w:r w:rsidR="00F539CA">
        <w:rPr>
          <w:rFonts w:ascii="Georgia" w:hAnsi="Georgia" w:cs="Arial"/>
          <w:b/>
          <w:sz w:val="21"/>
          <w:szCs w:val="21"/>
        </w:rPr>
        <w:t>Comité de V</w:t>
      </w:r>
      <w:r w:rsidR="00B93988" w:rsidRPr="00F539CA">
        <w:rPr>
          <w:rFonts w:ascii="Georgia" w:hAnsi="Georgia" w:cs="Arial"/>
          <w:b/>
          <w:sz w:val="21"/>
          <w:szCs w:val="21"/>
        </w:rPr>
        <w:t>alidation</w:t>
      </w:r>
      <w:r w:rsidR="00F66933" w:rsidRPr="00F539CA">
        <w:rPr>
          <w:rFonts w:ascii="Georgia" w:hAnsi="Georgia" w:cs="Arial"/>
          <w:b/>
          <w:sz w:val="21"/>
          <w:szCs w:val="21"/>
        </w:rPr>
        <w:t xml:space="preserve"> </w:t>
      </w:r>
      <w:r w:rsidR="00F539CA">
        <w:rPr>
          <w:rFonts w:ascii="Georgia" w:hAnsi="Georgia" w:cs="Arial"/>
          <w:b/>
          <w:sz w:val="21"/>
          <w:szCs w:val="21"/>
        </w:rPr>
        <w:t>I</w:t>
      </w:r>
      <w:r w:rsidR="00F66933" w:rsidRPr="00F539CA">
        <w:rPr>
          <w:rFonts w:ascii="Georgia" w:hAnsi="Georgia" w:cs="Arial"/>
          <w:b/>
          <w:sz w:val="21"/>
          <w:szCs w:val="21"/>
        </w:rPr>
        <w:t>nterne</w:t>
      </w:r>
      <w:r w:rsidRPr="00266CBE">
        <w:rPr>
          <w:rFonts w:ascii="Georgia" w:hAnsi="Georgia" w:cs="Arial"/>
          <w:sz w:val="21"/>
          <w:szCs w:val="21"/>
        </w:rPr>
        <w:t xml:space="preserve">, en date du 30 avril 2018, </w:t>
      </w:r>
      <w:r w:rsidR="00273C8D" w:rsidRPr="00266CBE">
        <w:rPr>
          <w:rFonts w:ascii="Georgia" w:hAnsi="Georgia" w:cs="Arial"/>
          <w:sz w:val="21"/>
          <w:szCs w:val="21"/>
        </w:rPr>
        <w:t>a formalisé la clôture du projet PAIOSA 2 dont la Convention Spécifique et la durée de mise en œuvre sont arrivées à échéance le 04 décembre 2017. Il a d</w:t>
      </w:r>
      <w:r w:rsidRPr="00266CBE">
        <w:rPr>
          <w:rFonts w:ascii="Georgia" w:hAnsi="Georgia" w:cs="Arial"/>
          <w:sz w:val="21"/>
          <w:szCs w:val="21"/>
        </w:rPr>
        <w:t>écidé que :</w:t>
      </w:r>
    </w:p>
    <w:p w14:paraId="75363378" w14:textId="77777777" w:rsidR="00273C8D" w:rsidRPr="00266CBE" w:rsidRDefault="00E81DF4" w:rsidP="007C4F45">
      <w:pPr>
        <w:pStyle w:val="Paragraphedeliste"/>
        <w:widowControl w:val="0"/>
        <w:numPr>
          <w:ilvl w:val="0"/>
          <w:numId w:val="9"/>
        </w:numPr>
        <w:autoSpaceDE w:val="0"/>
        <w:adjustRightInd w:val="0"/>
        <w:spacing w:after="160"/>
        <w:ind w:left="284" w:right="57" w:hanging="284"/>
        <w:contextualSpacing/>
        <w:jc w:val="both"/>
        <w:rPr>
          <w:rFonts w:ascii="Georgia" w:hAnsi="Georgia" w:cs="Arial"/>
          <w:sz w:val="21"/>
          <w:szCs w:val="21"/>
        </w:rPr>
      </w:pPr>
      <w:r w:rsidRPr="00266CBE">
        <w:rPr>
          <w:rFonts w:ascii="Georgia" w:hAnsi="Georgia" w:cs="Arial"/>
          <w:sz w:val="21"/>
          <w:szCs w:val="21"/>
        </w:rPr>
        <w:t>L</w:t>
      </w:r>
      <w:r w:rsidR="00273C8D" w:rsidRPr="00266CBE">
        <w:rPr>
          <w:rFonts w:ascii="Georgia" w:hAnsi="Georgia" w:cs="Arial"/>
          <w:sz w:val="21"/>
          <w:szCs w:val="21"/>
          <w:lang w:val="fr-BE"/>
        </w:rPr>
        <w:t>es inventaires relatifs aux immobilisés sont transférés en totalité au PAIOSA 3</w:t>
      </w:r>
    </w:p>
    <w:p w14:paraId="7BA94698" w14:textId="11EC5FE3" w:rsidR="00273C8D" w:rsidRPr="00266CBE" w:rsidRDefault="00273C8D" w:rsidP="007C4F45">
      <w:pPr>
        <w:pStyle w:val="Paragraphedeliste"/>
        <w:widowControl w:val="0"/>
        <w:numPr>
          <w:ilvl w:val="0"/>
          <w:numId w:val="9"/>
        </w:numPr>
        <w:autoSpaceDE w:val="0"/>
        <w:adjustRightInd w:val="0"/>
        <w:spacing w:after="160"/>
        <w:ind w:left="284" w:right="57" w:hanging="284"/>
        <w:jc w:val="both"/>
        <w:rPr>
          <w:rFonts w:ascii="Georgia" w:hAnsi="Georgia" w:cs="Arial"/>
          <w:sz w:val="21"/>
          <w:szCs w:val="21"/>
        </w:rPr>
      </w:pPr>
      <w:r w:rsidRPr="00266CBE">
        <w:rPr>
          <w:rFonts w:ascii="Georgia" w:hAnsi="Georgia" w:cs="Arial"/>
          <w:sz w:val="21"/>
          <w:szCs w:val="21"/>
        </w:rPr>
        <w:t>Le Rapport Final du PAIOSA 2 et les autres documents de clôture sont validés</w:t>
      </w:r>
      <w:r w:rsidR="00266CBE" w:rsidRPr="00266CBE">
        <w:rPr>
          <w:rFonts w:ascii="Georgia" w:hAnsi="Georgia" w:cs="Arial"/>
          <w:sz w:val="21"/>
          <w:szCs w:val="21"/>
        </w:rPr>
        <w:t>.</w:t>
      </w:r>
    </w:p>
    <w:p w14:paraId="3A465DCC" w14:textId="77777777" w:rsidR="00B93988" w:rsidRDefault="00B93988">
      <w:pPr>
        <w:rPr>
          <w:rFonts w:eastAsiaTheme="majorEastAsia" w:cstheme="majorBidi"/>
          <w:b/>
          <w:color w:val="D81A1A"/>
          <w:sz w:val="28"/>
          <w:szCs w:val="26"/>
          <w:lang w:eastAsia="en-US"/>
        </w:rPr>
      </w:pPr>
      <w:r>
        <w:br w:type="page"/>
      </w:r>
    </w:p>
    <w:p w14:paraId="13EB22D3" w14:textId="76B93580" w:rsidR="00FE12F1" w:rsidRPr="00E00A3F" w:rsidRDefault="00FE2E64" w:rsidP="00FE12F1">
      <w:pPr>
        <w:pStyle w:val="Titre2"/>
        <w:rPr>
          <w:color w:val="000000"/>
        </w:rPr>
      </w:pPr>
      <w:bookmarkStart w:id="74" w:name="_Toc2088712"/>
      <w:r>
        <w:lastRenderedPageBreak/>
        <w:t>6</w:t>
      </w:r>
      <w:r w:rsidR="00FE12F1" w:rsidRPr="00E00A3F">
        <w:rPr>
          <w:spacing w:val="1"/>
        </w:rPr>
        <w:t>.</w:t>
      </w:r>
      <w:r w:rsidR="00FE12F1" w:rsidRPr="00E00A3F">
        <w:t>3</w:t>
      </w:r>
      <w:r w:rsidR="00FE12F1">
        <w:t xml:space="preserve"> </w:t>
      </w:r>
      <w:r w:rsidR="00FE12F1" w:rsidRPr="00E00A3F">
        <w:t>Cad</w:t>
      </w:r>
      <w:r w:rsidR="00FE12F1" w:rsidRPr="00E00A3F">
        <w:rPr>
          <w:spacing w:val="1"/>
        </w:rPr>
        <w:t>r</w:t>
      </w:r>
      <w:r w:rsidR="00FE12F1" w:rsidRPr="00E00A3F">
        <w:t>e</w:t>
      </w:r>
      <w:r w:rsidR="00FE12F1" w:rsidRPr="00E00A3F">
        <w:rPr>
          <w:spacing w:val="1"/>
        </w:rPr>
        <w:t xml:space="preserve"> l</w:t>
      </w:r>
      <w:r w:rsidR="00FE12F1" w:rsidRPr="00E00A3F">
        <w:t>og</w:t>
      </w:r>
      <w:r w:rsidR="00FE12F1" w:rsidRPr="00E00A3F">
        <w:rPr>
          <w:spacing w:val="1"/>
        </w:rPr>
        <w:t>i</w:t>
      </w:r>
      <w:r w:rsidR="00FE12F1" w:rsidRPr="00E00A3F">
        <w:t xml:space="preserve">que mis à </w:t>
      </w:r>
      <w:r w:rsidR="00FE12F1" w:rsidRPr="00E00A3F">
        <w:rPr>
          <w:spacing w:val="1"/>
        </w:rPr>
        <w:t>j</w:t>
      </w:r>
      <w:r w:rsidR="00FE12F1" w:rsidRPr="00E00A3F">
        <w:t>our</w:t>
      </w:r>
      <w:bookmarkEnd w:id="74"/>
    </w:p>
    <w:p w14:paraId="3EA3B977" w14:textId="794914B5" w:rsidR="00FE12F1" w:rsidRPr="007F0EB4" w:rsidRDefault="0028239F" w:rsidP="00FE12F1">
      <w:pPr>
        <w:widowControl w:val="0"/>
        <w:autoSpaceDE w:val="0"/>
        <w:autoSpaceDN w:val="0"/>
        <w:adjustRightInd w:val="0"/>
        <w:spacing w:after="160"/>
        <w:ind w:right="57"/>
        <w:jc w:val="both"/>
        <w:rPr>
          <w:rFonts w:ascii="Georgia" w:hAnsi="Georgia" w:cs="Arial"/>
          <w:sz w:val="21"/>
          <w:szCs w:val="21"/>
        </w:rPr>
      </w:pPr>
      <w:r w:rsidRPr="007F0EB4">
        <w:rPr>
          <w:rFonts w:ascii="Georgia" w:hAnsi="Georgia" w:cs="Arial"/>
          <w:sz w:val="21"/>
          <w:szCs w:val="21"/>
        </w:rPr>
        <w:t>Pas de changements profonds par rapport au dernier c</w:t>
      </w:r>
      <w:r w:rsidR="00FE12F1" w:rsidRPr="007F0EB4">
        <w:rPr>
          <w:rFonts w:ascii="Georgia" w:hAnsi="Georgia" w:cs="Arial"/>
          <w:sz w:val="21"/>
          <w:szCs w:val="21"/>
        </w:rPr>
        <w:t xml:space="preserve">adre logique reformulé et validé le 07 janvier 2016 suite aux </w:t>
      </w:r>
      <w:r w:rsidR="00534BB3" w:rsidRPr="007F0EB4">
        <w:rPr>
          <w:rFonts w:ascii="Georgia" w:hAnsi="Georgia" w:cs="Arial"/>
          <w:sz w:val="21"/>
          <w:szCs w:val="21"/>
        </w:rPr>
        <w:t>MTR</w:t>
      </w:r>
      <w:r w:rsidR="00FE12F1" w:rsidRPr="007F0EB4">
        <w:rPr>
          <w:rFonts w:ascii="Georgia" w:hAnsi="Georgia" w:cs="Arial"/>
          <w:sz w:val="21"/>
          <w:szCs w:val="21"/>
        </w:rPr>
        <w:t xml:space="preserve"> et aux réorientations du Gouvernement belge (les outputs R2.2 et R2.3 sont actuellement suspendus).</w:t>
      </w:r>
    </w:p>
    <w:p w14:paraId="2A0EE8A4" w14:textId="77777777" w:rsidR="00FE12F1" w:rsidRPr="007F0EB4" w:rsidRDefault="00FE12F1" w:rsidP="00FE12F1">
      <w:pPr>
        <w:widowControl w:val="0"/>
        <w:autoSpaceDE w:val="0"/>
        <w:autoSpaceDN w:val="0"/>
        <w:adjustRightInd w:val="0"/>
        <w:spacing w:after="160"/>
        <w:ind w:right="57"/>
        <w:jc w:val="both"/>
        <w:rPr>
          <w:rFonts w:ascii="Georgia" w:hAnsi="Georgia" w:cs="Arial"/>
          <w:sz w:val="21"/>
          <w:szCs w:val="21"/>
        </w:rPr>
      </w:pPr>
    </w:p>
    <w:p w14:paraId="18FFB053" w14:textId="77777777" w:rsidR="009D4B50" w:rsidRPr="00E00A3F" w:rsidRDefault="00FE2E64" w:rsidP="00DB28EB">
      <w:pPr>
        <w:pStyle w:val="Titre2"/>
        <w:rPr>
          <w:color w:val="000000"/>
        </w:rPr>
      </w:pPr>
      <w:bookmarkStart w:id="75" w:name="_Toc2088713"/>
      <w:r>
        <w:t>6</w:t>
      </w:r>
      <w:r w:rsidR="009D4B50" w:rsidRPr="00E00A3F">
        <w:rPr>
          <w:spacing w:val="1"/>
        </w:rPr>
        <w:t>.</w:t>
      </w:r>
      <w:r w:rsidR="009D4B50" w:rsidRPr="00E00A3F">
        <w:t>4</w:t>
      </w:r>
      <w:r w:rsidR="009D4B50">
        <w:t xml:space="preserve"> </w:t>
      </w:r>
      <w:r w:rsidR="009D4B50" w:rsidRPr="00E00A3F">
        <w:rPr>
          <w:spacing w:val="-3"/>
        </w:rPr>
        <w:t>A</w:t>
      </w:r>
      <w:r w:rsidR="009D4B50" w:rsidRPr="00E00A3F">
        <w:rPr>
          <w:spacing w:val="-1"/>
        </w:rPr>
        <w:t>p</w:t>
      </w:r>
      <w:r w:rsidR="009D4B50" w:rsidRPr="00E00A3F">
        <w:t>e</w:t>
      </w:r>
      <w:r w:rsidR="009D4B50" w:rsidRPr="00E00A3F">
        <w:rPr>
          <w:spacing w:val="1"/>
        </w:rPr>
        <w:t>r</w:t>
      </w:r>
      <w:r w:rsidR="009D4B50" w:rsidRPr="00E00A3F">
        <w:t xml:space="preserve">çu </w:t>
      </w:r>
      <w:r w:rsidR="009D4B50" w:rsidRPr="00E00A3F">
        <w:rPr>
          <w:spacing w:val="-1"/>
        </w:rPr>
        <w:t>d</w:t>
      </w:r>
      <w:r w:rsidR="009D4B50" w:rsidRPr="00E00A3F">
        <w:t>es</w:t>
      </w:r>
      <w:r w:rsidR="009D4B50" w:rsidRPr="00E00A3F">
        <w:rPr>
          <w:spacing w:val="-1"/>
        </w:rPr>
        <w:t xml:space="preserve"> </w:t>
      </w:r>
      <w:r w:rsidR="009D4B50" w:rsidRPr="00E00A3F">
        <w:rPr>
          <w:spacing w:val="4"/>
        </w:rPr>
        <w:t>M</w:t>
      </w:r>
      <w:r w:rsidR="009D4B50" w:rsidRPr="00E00A3F">
        <w:rPr>
          <w:spacing w:val="-1"/>
        </w:rPr>
        <w:t>oR</w:t>
      </w:r>
      <w:r w:rsidR="009D4B50" w:rsidRPr="00E00A3F">
        <w:t>e</w:t>
      </w:r>
      <w:r w:rsidR="009D4B50" w:rsidRPr="00E00A3F">
        <w:rPr>
          <w:spacing w:val="-1"/>
        </w:rPr>
        <w:t xml:space="preserve"> R</w:t>
      </w:r>
      <w:r w:rsidR="009D4B50" w:rsidRPr="00E00A3F">
        <w:t>es</w:t>
      </w:r>
      <w:r w:rsidR="009D4B50" w:rsidRPr="00E00A3F">
        <w:rPr>
          <w:spacing w:val="-1"/>
        </w:rPr>
        <w:t>u</w:t>
      </w:r>
      <w:r w:rsidR="009D4B50" w:rsidRPr="00E00A3F">
        <w:rPr>
          <w:spacing w:val="1"/>
        </w:rPr>
        <w:t>l</w:t>
      </w:r>
      <w:r w:rsidR="009D4B50" w:rsidRPr="00E00A3F">
        <w:rPr>
          <w:spacing w:val="-7"/>
        </w:rPr>
        <w:t>t</w:t>
      </w:r>
      <w:r w:rsidR="009D4B50" w:rsidRPr="00E00A3F">
        <w:t>s</w:t>
      </w:r>
      <w:bookmarkEnd w:id="75"/>
    </w:p>
    <w:tbl>
      <w:tblPr>
        <w:tblW w:w="0" w:type="auto"/>
        <w:tblInd w:w="5" w:type="dxa"/>
        <w:tblLayout w:type="fixed"/>
        <w:tblCellMar>
          <w:left w:w="0" w:type="dxa"/>
          <w:right w:w="0" w:type="dxa"/>
        </w:tblCellMar>
        <w:tblLook w:val="0000" w:firstRow="0" w:lastRow="0" w:firstColumn="0" w:lastColumn="0" w:noHBand="0" w:noVBand="0"/>
      </w:tblPr>
      <w:tblGrid>
        <w:gridCol w:w="3403"/>
        <w:gridCol w:w="5264"/>
      </w:tblGrid>
      <w:tr w:rsidR="009D4B50" w:rsidRPr="003B2B3A" w14:paraId="43D310E7" w14:textId="77777777" w:rsidTr="00110BA0">
        <w:trPr>
          <w:trHeight w:val="227"/>
        </w:trPr>
        <w:tc>
          <w:tcPr>
            <w:tcW w:w="3403" w:type="dxa"/>
            <w:tcBorders>
              <w:top w:val="single" w:sz="10" w:space="0" w:color="000000"/>
              <w:left w:val="single" w:sz="4" w:space="0" w:color="000000"/>
              <w:bottom w:val="single" w:sz="4" w:space="0" w:color="000000"/>
              <w:right w:val="single" w:sz="4" w:space="0" w:color="000000"/>
            </w:tcBorders>
          </w:tcPr>
          <w:p w14:paraId="241C2457" w14:textId="77777777" w:rsidR="009D4B50" w:rsidRPr="007F0EB4" w:rsidRDefault="009D4B50" w:rsidP="005D74B6">
            <w:pPr>
              <w:widowControl w:val="0"/>
              <w:autoSpaceDE w:val="0"/>
              <w:autoSpaceDN w:val="0"/>
              <w:adjustRightInd w:val="0"/>
              <w:spacing w:before="60" w:after="60"/>
              <w:ind w:left="132" w:right="367"/>
              <w:rPr>
                <w:rFonts w:ascii="Georgia" w:hAnsi="Georgia"/>
                <w:sz w:val="21"/>
                <w:szCs w:val="21"/>
              </w:rPr>
            </w:pPr>
            <w:r w:rsidRPr="007F0EB4">
              <w:rPr>
                <w:rFonts w:ascii="Georgia" w:hAnsi="Georgia" w:cs="Arial"/>
                <w:sz w:val="21"/>
                <w:szCs w:val="21"/>
              </w:rPr>
              <w:t>Ré</w:t>
            </w:r>
            <w:r w:rsidRPr="007F0EB4">
              <w:rPr>
                <w:rFonts w:ascii="Georgia" w:hAnsi="Georgia" w:cs="Arial"/>
                <w:spacing w:val="1"/>
                <w:sz w:val="21"/>
                <w:szCs w:val="21"/>
              </w:rPr>
              <w:t>s</w:t>
            </w:r>
            <w:r w:rsidRPr="007F0EB4">
              <w:rPr>
                <w:rFonts w:ascii="Georgia" w:hAnsi="Georgia" w:cs="Arial"/>
                <w:sz w:val="21"/>
                <w:szCs w:val="21"/>
              </w:rPr>
              <w:t>u</w:t>
            </w:r>
            <w:r w:rsidRPr="007F0EB4">
              <w:rPr>
                <w:rFonts w:ascii="Georgia" w:hAnsi="Georgia" w:cs="Arial"/>
                <w:spacing w:val="-1"/>
                <w:sz w:val="21"/>
                <w:szCs w:val="21"/>
              </w:rPr>
              <w:t>l</w:t>
            </w:r>
            <w:r w:rsidRPr="007F0EB4">
              <w:rPr>
                <w:rFonts w:ascii="Georgia" w:hAnsi="Georgia" w:cs="Arial"/>
                <w:spacing w:val="-3"/>
                <w:sz w:val="21"/>
                <w:szCs w:val="21"/>
              </w:rPr>
              <w:t>t</w:t>
            </w:r>
            <w:r w:rsidRPr="007F0EB4">
              <w:rPr>
                <w:rFonts w:ascii="Georgia" w:hAnsi="Georgia" w:cs="Arial"/>
                <w:sz w:val="21"/>
                <w:szCs w:val="21"/>
              </w:rPr>
              <w:t>a</w:t>
            </w:r>
            <w:r w:rsidRPr="007F0EB4">
              <w:rPr>
                <w:rFonts w:ascii="Georgia" w:hAnsi="Georgia" w:cs="Arial"/>
                <w:spacing w:val="-3"/>
                <w:sz w:val="21"/>
                <w:szCs w:val="21"/>
              </w:rPr>
              <w:t>t</w:t>
            </w:r>
            <w:r w:rsidRPr="007F0EB4">
              <w:rPr>
                <w:rFonts w:ascii="Georgia" w:hAnsi="Georgia" w:cs="Arial"/>
                <w:sz w:val="21"/>
                <w:szCs w:val="21"/>
              </w:rPr>
              <w:t>s</w:t>
            </w:r>
            <w:r w:rsidRPr="007F0EB4">
              <w:rPr>
                <w:rFonts w:ascii="Georgia" w:hAnsi="Georgia" w:cs="Arial"/>
                <w:spacing w:val="-5"/>
                <w:sz w:val="21"/>
                <w:szCs w:val="21"/>
              </w:rPr>
              <w:t xml:space="preserve"> </w:t>
            </w:r>
            <w:r w:rsidRPr="007F0EB4">
              <w:rPr>
                <w:rFonts w:ascii="Georgia" w:hAnsi="Georgia" w:cs="Arial"/>
                <w:sz w:val="21"/>
                <w:szCs w:val="21"/>
              </w:rPr>
              <w:t xml:space="preserve">ou </w:t>
            </w:r>
            <w:r w:rsidRPr="007F0EB4">
              <w:rPr>
                <w:rFonts w:ascii="Georgia" w:hAnsi="Georgia" w:cs="Arial"/>
                <w:spacing w:val="-1"/>
                <w:sz w:val="21"/>
                <w:szCs w:val="21"/>
              </w:rPr>
              <w:t>i</w:t>
            </w:r>
            <w:r w:rsidRPr="007F0EB4">
              <w:rPr>
                <w:rFonts w:ascii="Georgia" w:hAnsi="Georgia" w:cs="Arial"/>
                <w:sz w:val="21"/>
                <w:szCs w:val="21"/>
              </w:rPr>
              <w:t>n</w:t>
            </w:r>
            <w:r w:rsidRPr="007F0EB4">
              <w:rPr>
                <w:rFonts w:ascii="Georgia" w:hAnsi="Georgia" w:cs="Arial"/>
                <w:spacing w:val="2"/>
                <w:sz w:val="21"/>
                <w:szCs w:val="21"/>
              </w:rPr>
              <w:t>d</w:t>
            </w:r>
            <w:r w:rsidRPr="007F0EB4">
              <w:rPr>
                <w:rFonts w:ascii="Georgia" w:hAnsi="Georgia" w:cs="Arial"/>
                <w:spacing w:val="-1"/>
                <w:sz w:val="21"/>
                <w:szCs w:val="21"/>
              </w:rPr>
              <w:t>i</w:t>
            </w:r>
            <w:r w:rsidRPr="007F0EB4">
              <w:rPr>
                <w:rFonts w:ascii="Georgia" w:hAnsi="Georgia" w:cs="Arial"/>
                <w:spacing w:val="1"/>
                <w:sz w:val="21"/>
                <w:szCs w:val="21"/>
              </w:rPr>
              <w:t>c</w:t>
            </w:r>
            <w:r w:rsidRPr="007F0EB4">
              <w:rPr>
                <w:rFonts w:ascii="Georgia" w:hAnsi="Georgia" w:cs="Arial"/>
                <w:sz w:val="21"/>
                <w:szCs w:val="21"/>
              </w:rPr>
              <w:t>at</w:t>
            </w:r>
            <w:r w:rsidRPr="007F0EB4">
              <w:rPr>
                <w:rFonts w:ascii="Georgia" w:hAnsi="Georgia" w:cs="Arial"/>
                <w:spacing w:val="2"/>
                <w:sz w:val="21"/>
                <w:szCs w:val="21"/>
              </w:rPr>
              <w:t>e</w:t>
            </w:r>
            <w:r w:rsidRPr="007F0EB4">
              <w:rPr>
                <w:rFonts w:ascii="Georgia" w:hAnsi="Georgia" w:cs="Arial"/>
                <w:sz w:val="21"/>
                <w:szCs w:val="21"/>
              </w:rPr>
              <w:t>u</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9"/>
                <w:sz w:val="21"/>
                <w:szCs w:val="21"/>
              </w:rPr>
              <w:t xml:space="preserve"> </w:t>
            </w:r>
            <w:r w:rsidRPr="007F0EB4">
              <w:rPr>
                <w:rFonts w:ascii="Georgia" w:hAnsi="Georgia" w:cs="Arial"/>
                <w:sz w:val="21"/>
                <w:szCs w:val="21"/>
              </w:rPr>
              <w:t xml:space="preserve">du </w:t>
            </w:r>
            <w:r w:rsidRPr="007F0EB4">
              <w:rPr>
                <w:rFonts w:ascii="Georgia" w:hAnsi="Georgia" w:cs="Arial"/>
                <w:spacing w:val="1"/>
                <w:sz w:val="21"/>
                <w:szCs w:val="21"/>
              </w:rPr>
              <w:t>c</w:t>
            </w:r>
            <w:r w:rsidRPr="007F0EB4">
              <w:rPr>
                <w:rFonts w:ascii="Georgia" w:hAnsi="Georgia" w:cs="Arial"/>
                <w:sz w:val="21"/>
                <w:szCs w:val="21"/>
              </w:rPr>
              <w:t>ad</w:t>
            </w:r>
            <w:r w:rsidRPr="007F0EB4">
              <w:rPr>
                <w:rFonts w:ascii="Georgia" w:hAnsi="Georgia" w:cs="Arial"/>
                <w:spacing w:val="1"/>
                <w:sz w:val="21"/>
                <w:szCs w:val="21"/>
              </w:rPr>
              <w:t>r</w:t>
            </w:r>
            <w:r w:rsidRPr="007F0EB4">
              <w:rPr>
                <w:rFonts w:ascii="Georgia" w:hAnsi="Georgia" w:cs="Arial"/>
                <w:sz w:val="21"/>
                <w:szCs w:val="21"/>
              </w:rPr>
              <w:t xml:space="preserve">e </w:t>
            </w:r>
            <w:r w:rsidRPr="007F0EB4">
              <w:rPr>
                <w:rFonts w:ascii="Georgia" w:hAnsi="Georgia" w:cs="Arial"/>
                <w:spacing w:val="-1"/>
                <w:sz w:val="21"/>
                <w:szCs w:val="21"/>
              </w:rPr>
              <w:t>l</w:t>
            </w:r>
            <w:r w:rsidRPr="007F0EB4">
              <w:rPr>
                <w:rFonts w:ascii="Georgia" w:hAnsi="Georgia" w:cs="Arial"/>
                <w:sz w:val="21"/>
                <w:szCs w:val="21"/>
              </w:rPr>
              <w:t>o</w:t>
            </w:r>
            <w:r w:rsidRPr="007F0EB4">
              <w:rPr>
                <w:rFonts w:ascii="Georgia" w:hAnsi="Georgia" w:cs="Arial"/>
                <w:spacing w:val="2"/>
                <w:sz w:val="21"/>
                <w:szCs w:val="21"/>
              </w:rPr>
              <w:t>g</w:t>
            </w:r>
            <w:r w:rsidRPr="007F0EB4">
              <w:rPr>
                <w:rFonts w:ascii="Georgia" w:hAnsi="Georgia" w:cs="Arial"/>
                <w:spacing w:val="-1"/>
                <w:sz w:val="21"/>
                <w:szCs w:val="21"/>
              </w:rPr>
              <w:t>i</w:t>
            </w:r>
            <w:r w:rsidRPr="007F0EB4">
              <w:rPr>
                <w:rFonts w:ascii="Georgia" w:hAnsi="Georgia" w:cs="Arial"/>
                <w:sz w:val="21"/>
                <w:szCs w:val="21"/>
              </w:rPr>
              <w:t>q</w:t>
            </w:r>
            <w:r w:rsidRPr="007F0EB4">
              <w:rPr>
                <w:rFonts w:ascii="Georgia" w:hAnsi="Georgia" w:cs="Arial"/>
                <w:spacing w:val="2"/>
                <w:sz w:val="21"/>
                <w:szCs w:val="21"/>
              </w:rPr>
              <w:t>u</w:t>
            </w:r>
            <w:r w:rsidRPr="007F0EB4">
              <w:rPr>
                <w:rFonts w:ascii="Georgia" w:hAnsi="Georgia" w:cs="Arial"/>
                <w:sz w:val="21"/>
                <w:szCs w:val="21"/>
              </w:rPr>
              <w:t>e</w:t>
            </w:r>
            <w:r w:rsidRPr="007F0EB4">
              <w:rPr>
                <w:rFonts w:ascii="Georgia" w:hAnsi="Georgia" w:cs="Arial"/>
                <w:spacing w:val="-7"/>
                <w:sz w:val="21"/>
                <w:szCs w:val="21"/>
              </w:rPr>
              <w:t xml:space="preserve"> </w:t>
            </w:r>
            <w:r w:rsidRPr="007F0EB4">
              <w:rPr>
                <w:rFonts w:ascii="Georgia" w:hAnsi="Georgia" w:cs="Arial"/>
                <w:spacing w:val="5"/>
                <w:sz w:val="21"/>
                <w:szCs w:val="21"/>
              </w:rPr>
              <w:t>m</w:t>
            </w:r>
            <w:r w:rsidRPr="007F0EB4">
              <w:rPr>
                <w:rFonts w:ascii="Georgia" w:hAnsi="Georgia" w:cs="Arial"/>
                <w:sz w:val="21"/>
                <w:szCs w:val="21"/>
              </w:rPr>
              <w:t>od</w:t>
            </w:r>
            <w:r w:rsidRPr="007F0EB4">
              <w:rPr>
                <w:rFonts w:ascii="Georgia" w:hAnsi="Georgia" w:cs="Arial"/>
                <w:spacing w:val="-1"/>
                <w:sz w:val="21"/>
                <w:szCs w:val="21"/>
              </w:rPr>
              <w:t>i</w:t>
            </w:r>
            <w:r w:rsidRPr="007F0EB4">
              <w:rPr>
                <w:rFonts w:ascii="Georgia" w:hAnsi="Georgia" w:cs="Arial"/>
                <w:spacing w:val="2"/>
                <w:sz w:val="21"/>
                <w:szCs w:val="21"/>
              </w:rPr>
              <w:t>f</w:t>
            </w:r>
            <w:r w:rsidRPr="007F0EB4">
              <w:rPr>
                <w:rFonts w:ascii="Georgia" w:hAnsi="Georgia" w:cs="Arial"/>
                <w:spacing w:val="-1"/>
                <w:sz w:val="21"/>
                <w:szCs w:val="21"/>
              </w:rPr>
              <w:t>i</w:t>
            </w:r>
            <w:r w:rsidRPr="007F0EB4">
              <w:rPr>
                <w:rFonts w:ascii="Georgia" w:hAnsi="Georgia" w:cs="Arial"/>
                <w:sz w:val="21"/>
                <w:szCs w:val="21"/>
              </w:rPr>
              <w:t>és</w:t>
            </w:r>
            <w:r w:rsidRPr="007F0EB4">
              <w:rPr>
                <w:rFonts w:ascii="Georgia" w:hAnsi="Georgia" w:cs="Arial"/>
                <w:spacing w:val="-6"/>
                <w:sz w:val="21"/>
                <w:szCs w:val="21"/>
              </w:rPr>
              <w:t xml:space="preserve"> </w:t>
            </w:r>
            <w:r w:rsidRPr="007F0EB4">
              <w:rPr>
                <w:rFonts w:ascii="Georgia" w:hAnsi="Georgia" w:cs="Arial"/>
                <w:sz w:val="21"/>
                <w:szCs w:val="21"/>
              </w:rPr>
              <w:t>au</w:t>
            </w:r>
            <w:r w:rsidRPr="007F0EB4">
              <w:rPr>
                <w:rFonts w:ascii="Georgia" w:hAnsi="Georgia" w:cs="Arial"/>
                <w:spacing w:val="-3"/>
                <w:sz w:val="21"/>
                <w:szCs w:val="21"/>
              </w:rPr>
              <w:t xml:space="preserve"> </w:t>
            </w:r>
            <w:r w:rsidRPr="007F0EB4">
              <w:rPr>
                <w:rFonts w:ascii="Georgia" w:hAnsi="Georgia" w:cs="Arial"/>
                <w:spacing w:val="1"/>
                <w:sz w:val="21"/>
                <w:szCs w:val="21"/>
              </w:rPr>
              <w:t>c</w:t>
            </w:r>
            <w:r w:rsidRPr="007F0EB4">
              <w:rPr>
                <w:rFonts w:ascii="Georgia" w:hAnsi="Georgia" w:cs="Arial"/>
                <w:spacing w:val="2"/>
                <w:sz w:val="21"/>
                <w:szCs w:val="21"/>
              </w:rPr>
              <w:t>o</w:t>
            </w:r>
            <w:r w:rsidRPr="007F0EB4">
              <w:rPr>
                <w:rFonts w:ascii="Georgia" w:hAnsi="Georgia" w:cs="Arial"/>
                <w:sz w:val="21"/>
                <w:szCs w:val="21"/>
              </w:rPr>
              <w:t>u</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4"/>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es 12</w:t>
            </w:r>
            <w:r w:rsidRPr="007F0EB4">
              <w:rPr>
                <w:rFonts w:ascii="Georgia" w:hAnsi="Georgia" w:cs="Arial"/>
                <w:spacing w:val="-3"/>
                <w:sz w:val="21"/>
                <w:szCs w:val="21"/>
              </w:rPr>
              <w:t xml:space="preserve"> </w:t>
            </w:r>
            <w:r w:rsidRPr="007F0EB4">
              <w:rPr>
                <w:rFonts w:ascii="Georgia" w:hAnsi="Georgia" w:cs="Arial"/>
                <w:spacing w:val="2"/>
                <w:sz w:val="21"/>
                <w:szCs w:val="21"/>
              </w:rPr>
              <w:t>d</w:t>
            </w:r>
            <w:r w:rsidRPr="007F0EB4">
              <w:rPr>
                <w:rFonts w:ascii="Georgia" w:hAnsi="Georgia" w:cs="Arial"/>
                <w:sz w:val="21"/>
                <w:szCs w:val="21"/>
              </w:rPr>
              <w:t>e</w:t>
            </w:r>
            <w:r w:rsidRPr="007F0EB4">
              <w:rPr>
                <w:rFonts w:ascii="Georgia" w:hAnsi="Georgia" w:cs="Arial"/>
                <w:spacing w:val="1"/>
                <w:sz w:val="21"/>
                <w:szCs w:val="21"/>
              </w:rPr>
              <w:t>r</w:t>
            </w:r>
            <w:r w:rsidRPr="007F0EB4">
              <w:rPr>
                <w:rFonts w:ascii="Georgia" w:hAnsi="Georgia" w:cs="Arial"/>
                <w:sz w:val="21"/>
                <w:szCs w:val="21"/>
              </w:rPr>
              <w:t>n</w:t>
            </w:r>
            <w:r w:rsidRPr="007F0EB4">
              <w:rPr>
                <w:rFonts w:ascii="Georgia" w:hAnsi="Georgia" w:cs="Arial"/>
                <w:spacing w:val="1"/>
                <w:sz w:val="21"/>
                <w:szCs w:val="21"/>
              </w:rPr>
              <w:t>i</w:t>
            </w:r>
            <w:r w:rsidRPr="007F0EB4">
              <w:rPr>
                <w:rFonts w:ascii="Georgia" w:hAnsi="Georgia" w:cs="Arial"/>
                <w:sz w:val="21"/>
                <w:szCs w:val="21"/>
              </w:rPr>
              <w:t>e</w:t>
            </w:r>
            <w:r w:rsidRPr="007F0EB4">
              <w:rPr>
                <w:rFonts w:ascii="Georgia" w:hAnsi="Georgia" w:cs="Arial"/>
                <w:spacing w:val="1"/>
                <w:sz w:val="21"/>
                <w:szCs w:val="21"/>
              </w:rPr>
              <w:t>r</w:t>
            </w:r>
            <w:r w:rsidRPr="007F0EB4">
              <w:rPr>
                <w:rFonts w:ascii="Georgia" w:hAnsi="Georgia" w:cs="Arial"/>
                <w:sz w:val="21"/>
                <w:szCs w:val="21"/>
              </w:rPr>
              <w:t>s</w:t>
            </w:r>
            <w:r w:rsidRPr="007F0EB4">
              <w:rPr>
                <w:rFonts w:ascii="Georgia" w:hAnsi="Georgia" w:cs="Arial"/>
                <w:spacing w:val="-6"/>
                <w:sz w:val="21"/>
                <w:szCs w:val="21"/>
              </w:rPr>
              <w:t xml:space="preserve"> </w:t>
            </w:r>
            <w:r w:rsidRPr="007F0EB4">
              <w:rPr>
                <w:rFonts w:ascii="Georgia" w:hAnsi="Georgia" w:cs="Arial"/>
                <w:spacing w:val="5"/>
                <w:sz w:val="21"/>
                <w:szCs w:val="21"/>
              </w:rPr>
              <w:t>m</w:t>
            </w:r>
            <w:r w:rsidRPr="007F0EB4">
              <w:rPr>
                <w:rFonts w:ascii="Georgia" w:hAnsi="Georgia" w:cs="Arial"/>
                <w:sz w:val="21"/>
                <w:szCs w:val="21"/>
              </w:rPr>
              <w:t>o</w:t>
            </w:r>
            <w:r w:rsidRPr="007F0EB4">
              <w:rPr>
                <w:rFonts w:ascii="Georgia" w:hAnsi="Georgia" w:cs="Arial"/>
                <w:spacing w:val="-1"/>
                <w:sz w:val="21"/>
                <w:szCs w:val="21"/>
              </w:rPr>
              <w:t>i</w:t>
            </w:r>
            <w:r w:rsidRPr="007F0EB4">
              <w:rPr>
                <w:rFonts w:ascii="Georgia" w:hAnsi="Georgia" w:cs="Arial"/>
                <w:sz w:val="21"/>
                <w:szCs w:val="21"/>
              </w:rPr>
              <w:t>s</w:t>
            </w:r>
            <w:r w:rsidRPr="007F0EB4">
              <w:rPr>
                <w:rFonts w:ascii="Georgia" w:hAnsi="Georgia" w:cs="Arial"/>
                <w:spacing w:val="-3"/>
                <w:sz w:val="21"/>
                <w:szCs w:val="21"/>
              </w:rPr>
              <w:t xml:space="preserve"> </w:t>
            </w:r>
            <w:r w:rsidRPr="007F0EB4">
              <w:rPr>
                <w:rFonts w:ascii="Georgia" w:hAnsi="Georgia" w:cs="Arial"/>
                <w:sz w:val="21"/>
                <w:szCs w:val="21"/>
              </w:rPr>
              <w:t>?</w:t>
            </w:r>
          </w:p>
        </w:tc>
        <w:tc>
          <w:tcPr>
            <w:tcW w:w="5264" w:type="dxa"/>
            <w:tcBorders>
              <w:top w:val="single" w:sz="4" w:space="0" w:color="000000"/>
              <w:left w:val="single" w:sz="4" w:space="0" w:color="000000"/>
              <w:bottom w:val="single" w:sz="4" w:space="0" w:color="000000"/>
              <w:right w:val="single" w:sz="4" w:space="0" w:color="000000"/>
            </w:tcBorders>
          </w:tcPr>
          <w:p w14:paraId="66AADC52" w14:textId="7BA4B34E" w:rsidR="009D4B50" w:rsidRPr="00BB2344" w:rsidRDefault="00B35723" w:rsidP="005D74B6">
            <w:pPr>
              <w:widowControl w:val="0"/>
              <w:autoSpaceDE w:val="0"/>
              <w:autoSpaceDN w:val="0"/>
              <w:adjustRightInd w:val="0"/>
              <w:spacing w:before="60" w:after="60"/>
              <w:ind w:left="131"/>
              <w:rPr>
                <w:rFonts w:ascii="Georgia" w:hAnsi="Georgia"/>
                <w:color w:val="FF0000"/>
                <w:sz w:val="21"/>
                <w:szCs w:val="21"/>
              </w:rPr>
            </w:pPr>
            <w:r w:rsidRPr="00E913A3">
              <w:rPr>
                <w:rFonts w:ascii="Georgia" w:hAnsi="Georgia"/>
                <w:sz w:val="21"/>
                <w:szCs w:val="21"/>
              </w:rPr>
              <w:t>NON</w:t>
            </w:r>
          </w:p>
        </w:tc>
      </w:tr>
      <w:tr w:rsidR="009D4B50" w:rsidRPr="003B2B3A" w14:paraId="3346A531"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133C42F7" w14:textId="77777777" w:rsidR="009D4B50" w:rsidRPr="007F0EB4" w:rsidRDefault="009D4B50" w:rsidP="005D74B6">
            <w:pPr>
              <w:widowControl w:val="0"/>
              <w:autoSpaceDE w:val="0"/>
              <w:autoSpaceDN w:val="0"/>
              <w:adjustRightInd w:val="0"/>
              <w:spacing w:before="60" w:after="60"/>
              <w:ind w:left="132" w:right="-20"/>
              <w:rPr>
                <w:rFonts w:ascii="Georgia" w:hAnsi="Georgia"/>
                <w:sz w:val="21"/>
                <w:szCs w:val="21"/>
              </w:rPr>
            </w:pPr>
            <w:r w:rsidRPr="007F0EB4">
              <w:rPr>
                <w:rFonts w:ascii="Georgia" w:hAnsi="Georgia" w:cs="Arial"/>
                <w:sz w:val="21"/>
                <w:szCs w:val="21"/>
              </w:rPr>
              <w:t>Rap</w:t>
            </w:r>
            <w:r w:rsidRPr="007F0EB4">
              <w:rPr>
                <w:rFonts w:ascii="Georgia" w:hAnsi="Georgia" w:cs="Arial"/>
                <w:spacing w:val="2"/>
                <w:sz w:val="21"/>
                <w:szCs w:val="21"/>
              </w:rPr>
              <w:t>p</w:t>
            </w:r>
            <w:r w:rsidRPr="007F0EB4">
              <w:rPr>
                <w:rFonts w:ascii="Georgia" w:hAnsi="Georgia" w:cs="Arial"/>
                <w:sz w:val="21"/>
                <w:szCs w:val="21"/>
              </w:rPr>
              <w:t>o</w:t>
            </w:r>
            <w:r w:rsidRPr="007F0EB4">
              <w:rPr>
                <w:rFonts w:ascii="Georgia" w:hAnsi="Georgia" w:cs="Arial"/>
                <w:spacing w:val="1"/>
                <w:sz w:val="21"/>
                <w:szCs w:val="21"/>
              </w:rPr>
              <w:t>r</w:t>
            </w:r>
            <w:r w:rsidRPr="007F0EB4">
              <w:rPr>
                <w:rFonts w:ascii="Georgia" w:hAnsi="Georgia" w:cs="Arial"/>
                <w:sz w:val="21"/>
                <w:szCs w:val="21"/>
              </w:rPr>
              <w:t>t</w:t>
            </w:r>
            <w:r w:rsidRPr="007F0EB4">
              <w:rPr>
                <w:rFonts w:ascii="Georgia" w:hAnsi="Georgia" w:cs="Arial"/>
                <w:spacing w:val="-7"/>
                <w:sz w:val="21"/>
                <w:szCs w:val="21"/>
              </w:rPr>
              <w:t xml:space="preserve"> </w:t>
            </w:r>
            <w:r w:rsidRPr="007F0EB4">
              <w:rPr>
                <w:rFonts w:ascii="Georgia" w:hAnsi="Georgia" w:cs="Arial"/>
                <w:i/>
                <w:iCs/>
                <w:spacing w:val="2"/>
                <w:sz w:val="21"/>
                <w:szCs w:val="21"/>
              </w:rPr>
              <w:t>B</w:t>
            </w:r>
            <w:r w:rsidRPr="007F0EB4">
              <w:rPr>
                <w:rFonts w:ascii="Georgia" w:hAnsi="Georgia" w:cs="Arial"/>
                <w:i/>
                <w:iCs/>
                <w:sz w:val="21"/>
                <w:szCs w:val="21"/>
              </w:rPr>
              <w:t>a</w:t>
            </w:r>
            <w:r w:rsidRPr="007F0EB4">
              <w:rPr>
                <w:rFonts w:ascii="Georgia" w:hAnsi="Georgia" w:cs="Arial"/>
                <w:i/>
                <w:iCs/>
                <w:spacing w:val="1"/>
                <w:sz w:val="21"/>
                <w:szCs w:val="21"/>
              </w:rPr>
              <w:t>s</w:t>
            </w:r>
            <w:r w:rsidRPr="007F0EB4">
              <w:rPr>
                <w:rFonts w:ascii="Georgia" w:hAnsi="Georgia" w:cs="Arial"/>
                <w:i/>
                <w:iCs/>
                <w:sz w:val="21"/>
                <w:szCs w:val="21"/>
              </w:rPr>
              <w:t>e</w:t>
            </w:r>
            <w:r w:rsidRPr="007F0EB4">
              <w:rPr>
                <w:rFonts w:ascii="Georgia" w:hAnsi="Georgia" w:cs="Arial"/>
                <w:i/>
                <w:iCs/>
                <w:spacing w:val="1"/>
                <w:sz w:val="21"/>
                <w:szCs w:val="21"/>
              </w:rPr>
              <w:t>l</w:t>
            </w:r>
            <w:r w:rsidRPr="007F0EB4">
              <w:rPr>
                <w:rFonts w:ascii="Georgia" w:hAnsi="Georgia" w:cs="Arial"/>
                <w:i/>
                <w:iCs/>
                <w:spacing w:val="-1"/>
                <w:sz w:val="21"/>
                <w:szCs w:val="21"/>
              </w:rPr>
              <w:t>i</w:t>
            </w:r>
            <w:r w:rsidRPr="007F0EB4">
              <w:rPr>
                <w:rFonts w:ascii="Georgia" w:hAnsi="Georgia" w:cs="Arial"/>
                <w:i/>
                <w:iCs/>
                <w:sz w:val="21"/>
                <w:szCs w:val="21"/>
              </w:rPr>
              <w:t>ne</w:t>
            </w:r>
            <w:r w:rsidRPr="007F0EB4">
              <w:rPr>
                <w:rFonts w:ascii="Georgia" w:hAnsi="Georgia" w:cs="Arial"/>
                <w:i/>
                <w:iCs/>
                <w:spacing w:val="-6"/>
                <w:sz w:val="21"/>
                <w:szCs w:val="21"/>
              </w:rPr>
              <w:t xml:space="preserve"> </w:t>
            </w:r>
            <w:r w:rsidRPr="007F0EB4">
              <w:rPr>
                <w:rFonts w:ascii="Georgia" w:hAnsi="Georgia" w:cs="Arial"/>
                <w:sz w:val="21"/>
                <w:szCs w:val="21"/>
              </w:rPr>
              <w:t>en</w:t>
            </w:r>
            <w:r w:rsidRPr="007F0EB4">
              <w:rPr>
                <w:rFonts w:ascii="Georgia" w:hAnsi="Georgia" w:cs="Arial"/>
                <w:spacing w:val="1"/>
                <w:sz w:val="21"/>
                <w:szCs w:val="21"/>
              </w:rPr>
              <w:t>r</w:t>
            </w:r>
            <w:r w:rsidRPr="007F0EB4">
              <w:rPr>
                <w:rFonts w:ascii="Georgia" w:hAnsi="Georgia" w:cs="Arial"/>
                <w:spacing w:val="2"/>
                <w:sz w:val="21"/>
                <w:szCs w:val="21"/>
              </w:rPr>
              <w:t>e</w:t>
            </w:r>
            <w:r w:rsidRPr="007F0EB4">
              <w:rPr>
                <w:rFonts w:ascii="Georgia" w:hAnsi="Georgia" w:cs="Arial"/>
                <w:sz w:val="21"/>
                <w:szCs w:val="21"/>
              </w:rPr>
              <w:t>g</w:t>
            </w:r>
            <w:r w:rsidRPr="007F0EB4">
              <w:rPr>
                <w:rFonts w:ascii="Georgia" w:hAnsi="Georgia" w:cs="Arial"/>
                <w:spacing w:val="-1"/>
                <w:sz w:val="21"/>
                <w:szCs w:val="21"/>
              </w:rPr>
              <w:t>i</w:t>
            </w:r>
            <w:r w:rsidRPr="007F0EB4">
              <w:rPr>
                <w:rFonts w:ascii="Georgia" w:hAnsi="Georgia" w:cs="Arial"/>
                <w:spacing w:val="1"/>
                <w:sz w:val="21"/>
                <w:szCs w:val="21"/>
              </w:rPr>
              <w:t>s</w:t>
            </w:r>
            <w:r w:rsidRPr="007F0EB4">
              <w:rPr>
                <w:rFonts w:ascii="Georgia" w:hAnsi="Georgia" w:cs="Arial"/>
                <w:sz w:val="21"/>
                <w:szCs w:val="21"/>
              </w:rPr>
              <w:t>t</w:t>
            </w:r>
            <w:r w:rsidRPr="007F0EB4">
              <w:rPr>
                <w:rFonts w:ascii="Georgia" w:hAnsi="Georgia" w:cs="Arial"/>
                <w:spacing w:val="3"/>
                <w:sz w:val="21"/>
                <w:szCs w:val="21"/>
              </w:rPr>
              <w:t>r</w:t>
            </w:r>
            <w:r w:rsidRPr="007F0EB4">
              <w:rPr>
                <w:rFonts w:ascii="Georgia" w:hAnsi="Georgia" w:cs="Arial"/>
                <w:sz w:val="21"/>
                <w:szCs w:val="21"/>
              </w:rPr>
              <w:t>é</w:t>
            </w:r>
            <w:r w:rsidRPr="007F0EB4">
              <w:rPr>
                <w:rFonts w:ascii="Georgia" w:hAnsi="Georgia" w:cs="Arial"/>
                <w:spacing w:val="-10"/>
                <w:sz w:val="21"/>
                <w:szCs w:val="21"/>
              </w:rPr>
              <w:t xml:space="preserve"> </w:t>
            </w:r>
            <w:r w:rsidRPr="007F0EB4">
              <w:rPr>
                <w:rFonts w:ascii="Georgia" w:hAnsi="Georgia" w:cs="Arial"/>
                <w:sz w:val="21"/>
                <w:szCs w:val="21"/>
              </w:rPr>
              <w:t>d</w:t>
            </w:r>
            <w:r w:rsidRPr="007F0EB4">
              <w:rPr>
                <w:rFonts w:ascii="Georgia" w:hAnsi="Georgia" w:cs="Arial"/>
                <w:spacing w:val="2"/>
                <w:sz w:val="21"/>
                <w:szCs w:val="21"/>
              </w:rPr>
              <w:t>a</w:t>
            </w:r>
            <w:r w:rsidRPr="007F0EB4">
              <w:rPr>
                <w:rFonts w:ascii="Georgia" w:hAnsi="Georgia" w:cs="Arial"/>
                <w:sz w:val="21"/>
                <w:szCs w:val="21"/>
              </w:rPr>
              <w:t xml:space="preserve">ns </w:t>
            </w:r>
            <w:r w:rsidRPr="007F0EB4">
              <w:rPr>
                <w:rFonts w:ascii="Georgia" w:hAnsi="Georgia" w:cs="Arial"/>
                <w:spacing w:val="-1"/>
                <w:sz w:val="21"/>
                <w:szCs w:val="21"/>
              </w:rPr>
              <w:t>P</w:t>
            </w:r>
            <w:r w:rsidRPr="007F0EB4">
              <w:rPr>
                <w:rFonts w:ascii="Georgia" w:hAnsi="Georgia" w:cs="Arial"/>
                <w:sz w:val="21"/>
                <w:szCs w:val="21"/>
              </w:rPr>
              <w:t>IT</w:t>
            </w:r>
            <w:r w:rsidRPr="007F0EB4">
              <w:rPr>
                <w:rFonts w:ascii="Georgia" w:hAnsi="Georgia" w:cs="Arial"/>
                <w:spacing w:val="-5"/>
                <w:sz w:val="21"/>
                <w:szCs w:val="21"/>
              </w:rPr>
              <w:t xml:space="preserve"> </w:t>
            </w:r>
            <w:r w:rsidRPr="007F0EB4">
              <w:rPr>
                <w:rFonts w:ascii="Georgia" w:hAnsi="Georgia" w:cs="Arial"/>
                <w:sz w:val="21"/>
                <w:szCs w:val="21"/>
              </w:rPr>
              <w:t>?</w:t>
            </w:r>
          </w:p>
        </w:tc>
        <w:tc>
          <w:tcPr>
            <w:tcW w:w="5264" w:type="dxa"/>
            <w:tcBorders>
              <w:top w:val="single" w:sz="4" w:space="0" w:color="000000"/>
              <w:left w:val="single" w:sz="4" w:space="0" w:color="000000"/>
              <w:bottom w:val="single" w:sz="4" w:space="0" w:color="000000"/>
              <w:right w:val="single" w:sz="4" w:space="0" w:color="000000"/>
            </w:tcBorders>
          </w:tcPr>
          <w:p w14:paraId="09E1B76E" w14:textId="77777777" w:rsidR="009D4B50" w:rsidRPr="00BB2344" w:rsidRDefault="009D4B50" w:rsidP="005D74B6">
            <w:pPr>
              <w:widowControl w:val="0"/>
              <w:autoSpaceDE w:val="0"/>
              <w:autoSpaceDN w:val="0"/>
              <w:adjustRightInd w:val="0"/>
              <w:spacing w:before="60" w:after="60"/>
              <w:ind w:left="131"/>
              <w:rPr>
                <w:rFonts w:ascii="Georgia" w:hAnsi="Georgia"/>
                <w:color w:val="FF0000"/>
                <w:sz w:val="21"/>
                <w:szCs w:val="21"/>
              </w:rPr>
            </w:pPr>
            <w:r w:rsidRPr="00E913A3">
              <w:rPr>
                <w:rFonts w:ascii="Georgia" w:hAnsi="Georgia"/>
                <w:sz w:val="21"/>
                <w:szCs w:val="21"/>
              </w:rPr>
              <w:t>OUI (octobre 2016)</w:t>
            </w:r>
          </w:p>
        </w:tc>
      </w:tr>
      <w:tr w:rsidR="009D4B50" w:rsidRPr="003B2B3A" w14:paraId="5F282198"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383C256A" w14:textId="77777777" w:rsidR="009D4B50" w:rsidRPr="007F0EB4" w:rsidRDefault="009D4B50" w:rsidP="005D74B6">
            <w:pPr>
              <w:widowControl w:val="0"/>
              <w:autoSpaceDE w:val="0"/>
              <w:autoSpaceDN w:val="0"/>
              <w:adjustRightInd w:val="0"/>
              <w:spacing w:before="60" w:after="60"/>
              <w:ind w:left="132" w:right="117"/>
              <w:rPr>
                <w:rFonts w:ascii="Georgia" w:hAnsi="Georgia"/>
                <w:sz w:val="21"/>
                <w:szCs w:val="21"/>
              </w:rPr>
            </w:pPr>
            <w:r w:rsidRPr="007F0EB4">
              <w:rPr>
                <w:rFonts w:ascii="Georgia" w:hAnsi="Georgia" w:cs="Arial"/>
                <w:spacing w:val="-1"/>
                <w:sz w:val="21"/>
                <w:szCs w:val="21"/>
              </w:rPr>
              <w:t>Pl</w:t>
            </w:r>
            <w:r w:rsidRPr="007F0EB4">
              <w:rPr>
                <w:rFonts w:ascii="Georgia" w:hAnsi="Georgia" w:cs="Arial"/>
                <w:spacing w:val="2"/>
                <w:sz w:val="21"/>
                <w:szCs w:val="21"/>
              </w:rPr>
              <w:t>a</w:t>
            </w:r>
            <w:r w:rsidRPr="007F0EB4">
              <w:rPr>
                <w:rFonts w:ascii="Georgia" w:hAnsi="Georgia" w:cs="Arial"/>
                <w:sz w:val="21"/>
                <w:szCs w:val="21"/>
              </w:rPr>
              <w:t>n</w:t>
            </w:r>
            <w:r w:rsidRPr="007F0EB4">
              <w:rPr>
                <w:rFonts w:ascii="Georgia" w:hAnsi="Georgia" w:cs="Arial"/>
                <w:spacing w:val="2"/>
                <w:sz w:val="21"/>
                <w:szCs w:val="21"/>
              </w:rPr>
              <w:t>n</w:t>
            </w:r>
            <w:r w:rsidRPr="007F0EB4">
              <w:rPr>
                <w:rFonts w:ascii="Georgia" w:hAnsi="Georgia" w:cs="Arial"/>
                <w:spacing w:val="-1"/>
                <w:sz w:val="21"/>
                <w:szCs w:val="21"/>
              </w:rPr>
              <w:t>i</w:t>
            </w:r>
            <w:r w:rsidRPr="007F0EB4">
              <w:rPr>
                <w:rFonts w:ascii="Georgia" w:hAnsi="Georgia" w:cs="Arial"/>
                <w:sz w:val="21"/>
                <w:szCs w:val="21"/>
              </w:rPr>
              <w:t>ng</w:t>
            </w:r>
            <w:r w:rsidRPr="007F0EB4">
              <w:rPr>
                <w:rFonts w:ascii="Georgia" w:hAnsi="Georgia" w:cs="Arial"/>
                <w:spacing w:val="-6"/>
                <w:sz w:val="21"/>
                <w:szCs w:val="21"/>
              </w:rPr>
              <w:t xml:space="preserve"> </w:t>
            </w:r>
            <w:r w:rsidRPr="007F0EB4">
              <w:rPr>
                <w:rFonts w:ascii="Georgia" w:hAnsi="Georgia" w:cs="Arial"/>
                <w:sz w:val="21"/>
                <w:szCs w:val="21"/>
              </w:rPr>
              <w:t xml:space="preserve">de </w:t>
            </w:r>
            <w:r w:rsidRPr="007F0EB4">
              <w:rPr>
                <w:rFonts w:ascii="Georgia" w:hAnsi="Georgia" w:cs="Arial"/>
                <w:spacing w:val="-1"/>
                <w:sz w:val="21"/>
                <w:szCs w:val="21"/>
              </w:rPr>
              <w:t>l</w:t>
            </w:r>
            <w:r w:rsidRPr="007F0EB4">
              <w:rPr>
                <w:rFonts w:ascii="Georgia" w:hAnsi="Georgia" w:cs="Arial"/>
                <w:sz w:val="21"/>
                <w:szCs w:val="21"/>
              </w:rPr>
              <w:t>a M</w:t>
            </w:r>
            <w:r w:rsidRPr="007F0EB4">
              <w:rPr>
                <w:rFonts w:ascii="Georgia" w:hAnsi="Georgia" w:cs="Arial"/>
                <w:spacing w:val="3"/>
                <w:sz w:val="21"/>
                <w:szCs w:val="21"/>
              </w:rPr>
              <w:t>T</w:t>
            </w:r>
            <w:r w:rsidRPr="007F0EB4">
              <w:rPr>
                <w:rFonts w:ascii="Georgia" w:hAnsi="Georgia" w:cs="Arial"/>
                <w:sz w:val="21"/>
                <w:szCs w:val="21"/>
              </w:rPr>
              <w:t>R</w:t>
            </w:r>
            <w:r w:rsidRPr="007F0EB4">
              <w:rPr>
                <w:rFonts w:ascii="Georgia" w:hAnsi="Georgia" w:cs="Arial"/>
                <w:spacing w:val="-4"/>
                <w:sz w:val="21"/>
                <w:szCs w:val="21"/>
              </w:rPr>
              <w:t xml:space="preserve"> </w:t>
            </w:r>
            <w:r w:rsidRPr="007F0EB4">
              <w:rPr>
                <w:rFonts w:ascii="Georgia" w:hAnsi="Georgia" w:cs="Arial"/>
                <w:spacing w:val="1"/>
                <w:sz w:val="21"/>
                <w:szCs w:val="21"/>
              </w:rPr>
              <w:t>(</w:t>
            </w:r>
            <w:r w:rsidRPr="007F0EB4">
              <w:rPr>
                <w:rFonts w:ascii="Georgia" w:hAnsi="Georgia" w:cs="Arial"/>
                <w:sz w:val="21"/>
                <w:szCs w:val="21"/>
              </w:rPr>
              <w:t>en</w:t>
            </w:r>
            <w:r w:rsidRPr="007F0EB4">
              <w:rPr>
                <w:rFonts w:ascii="Georgia" w:hAnsi="Georgia" w:cs="Arial"/>
                <w:spacing w:val="1"/>
                <w:sz w:val="21"/>
                <w:szCs w:val="21"/>
              </w:rPr>
              <w:t>r</w:t>
            </w:r>
            <w:r w:rsidRPr="007F0EB4">
              <w:rPr>
                <w:rFonts w:ascii="Georgia" w:hAnsi="Georgia" w:cs="Arial"/>
                <w:sz w:val="21"/>
                <w:szCs w:val="21"/>
              </w:rPr>
              <w:t>eg</w:t>
            </w:r>
            <w:r w:rsidRPr="007F0EB4">
              <w:rPr>
                <w:rFonts w:ascii="Georgia" w:hAnsi="Georgia" w:cs="Arial"/>
                <w:spacing w:val="1"/>
                <w:sz w:val="21"/>
                <w:szCs w:val="21"/>
              </w:rPr>
              <w:t>is</w:t>
            </w:r>
            <w:r w:rsidRPr="007F0EB4">
              <w:rPr>
                <w:rFonts w:ascii="Georgia" w:hAnsi="Georgia" w:cs="Arial"/>
                <w:sz w:val="21"/>
                <w:szCs w:val="21"/>
              </w:rPr>
              <w:t>t</w:t>
            </w:r>
            <w:r w:rsidRPr="007F0EB4">
              <w:rPr>
                <w:rFonts w:ascii="Georgia" w:hAnsi="Georgia" w:cs="Arial"/>
                <w:spacing w:val="1"/>
                <w:sz w:val="21"/>
                <w:szCs w:val="21"/>
              </w:rPr>
              <w:t>r</w:t>
            </w:r>
            <w:r w:rsidRPr="007F0EB4">
              <w:rPr>
                <w:rFonts w:ascii="Georgia" w:hAnsi="Georgia" w:cs="Arial"/>
                <w:spacing w:val="-3"/>
                <w:sz w:val="21"/>
                <w:szCs w:val="21"/>
              </w:rPr>
              <w:t>e</w:t>
            </w:r>
            <w:r w:rsidRPr="007F0EB4">
              <w:rPr>
                <w:rFonts w:ascii="Georgia" w:hAnsi="Georgia" w:cs="Arial"/>
                <w:spacing w:val="5"/>
                <w:sz w:val="21"/>
                <w:szCs w:val="21"/>
              </w:rPr>
              <w:t>m</w:t>
            </w:r>
            <w:r w:rsidRPr="007F0EB4">
              <w:rPr>
                <w:rFonts w:ascii="Georgia" w:hAnsi="Georgia" w:cs="Arial"/>
                <w:sz w:val="21"/>
                <w:szCs w:val="21"/>
              </w:rPr>
              <w:t>ent du</w:t>
            </w:r>
            <w:r w:rsidRPr="007F0EB4">
              <w:rPr>
                <w:rFonts w:ascii="Georgia" w:hAnsi="Georgia" w:cs="Arial"/>
                <w:spacing w:val="-3"/>
                <w:sz w:val="21"/>
                <w:szCs w:val="21"/>
              </w:rPr>
              <w:t xml:space="preserve"> </w:t>
            </w:r>
            <w:r w:rsidRPr="007F0EB4">
              <w:rPr>
                <w:rFonts w:ascii="Georgia" w:hAnsi="Georgia" w:cs="Arial"/>
                <w:spacing w:val="1"/>
                <w:sz w:val="21"/>
                <w:szCs w:val="21"/>
              </w:rPr>
              <w:t>r</w:t>
            </w:r>
            <w:r w:rsidRPr="007F0EB4">
              <w:rPr>
                <w:rFonts w:ascii="Georgia" w:hAnsi="Georgia" w:cs="Arial"/>
                <w:sz w:val="21"/>
                <w:szCs w:val="21"/>
              </w:rPr>
              <w:t>a</w:t>
            </w:r>
            <w:r w:rsidRPr="007F0EB4">
              <w:rPr>
                <w:rFonts w:ascii="Georgia" w:hAnsi="Georgia" w:cs="Arial"/>
                <w:spacing w:val="2"/>
                <w:sz w:val="21"/>
                <w:szCs w:val="21"/>
              </w:rPr>
              <w:t>p</w:t>
            </w:r>
            <w:r w:rsidRPr="007F0EB4">
              <w:rPr>
                <w:rFonts w:ascii="Georgia" w:hAnsi="Georgia" w:cs="Arial"/>
                <w:sz w:val="21"/>
                <w:szCs w:val="21"/>
              </w:rPr>
              <w:t>po</w:t>
            </w:r>
            <w:r w:rsidRPr="007F0EB4">
              <w:rPr>
                <w:rFonts w:ascii="Georgia" w:hAnsi="Georgia" w:cs="Arial"/>
                <w:spacing w:val="1"/>
                <w:sz w:val="21"/>
                <w:szCs w:val="21"/>
              </w:rPr>
              <w:t>r</w:t>
            </w:r>
            <w:r w:rsidRPr="007F0EB4">
              <w:rPr>
                <w:rFonts w:ascii="Georgia" w:hAnsi="Georgia" w:cs="Arial"/>
                <w:sz w:val="21"/>
                <w:szCs w:val="21"/>
              </w:rPr>
              <w:t>t)</w:t>
            </w:r>
          </w:p>
        </w:tc>
        <w:tc>
          <w:tcPr>
            <w:tcW w:w="5264" w:type="dxa"/>
            <w:tcBorders>
              <w:top w:val="single" w:sz="4" w:space="0" w:color="000000"/>
              <w:left w:val="single" w:sz="4" w:space="0" w:color="000000"/>
              <w:bottom w:val="single" w:sz="4" w:space="0" w:color="000000"/>
              <w:right w:val="single" w:sz="4" w:space="0" w:color="000000"/>
            </w:tcBorders>
          </w:tcPr>
          <w:p w14:paraId="76741A76" w14:textId="6864DDA3" w:rsidR="00B35723" w:rsidRPr="00BB2344" w:rsidRDefault="00B35723" w:rsidP="00B35723">
            <w:pPr>
              <w:widowControl w:val="0"/>
              <w:autoSpaceDE w:val="0"/>
              <w:autoSpaceDN w:val="0"/>
              <w:adjustRightInd w:val="0"/>
              <w:spacing w:before="60" w:after="60"/>
              <w:ind w:left="131" w:right="172"/>
              <w:rPr>
                <w:rFonts w:ascii="Georgia" w:hAnsi="Georgia"/>
                <w:color w:val="FF0000"/>
                <w:sz w:val="21"/>
                <w:szCs w:val="21"/>
              </w:rPr>
            </w:pPr>
            <w:r w:rsidRPr="00E913A3">
              <w:rPr>
                <w:rFonts w:ascii="Georgia" w:hAnsi="Georgia" w:cs="Arial"/>
                <w:spacing w:val="2"/>
                <w:sz w:val="21"/>
                <w:szCs w:val="21"/>
              </w:rPr>
              <w:t xml:space="preserve">MTR PAIOSA 3 </w:t>
            </w:r>
            <w:r w:rsidRPr="00E913A3">
              <w:rPr>
                <w:rFonts w:ascii="Georgia" w:hAnsi="Georgia"/>
                <w:sz w:val="21"/>
                <w:szCs w:val="21"/>
              </w:rPr>
              <w:t>réalisée en novembre – décembre 2017</w:t>
            </w:r>
          </w:p>
        </w:tc>
      </w:tr>
      <w:tr w:rsidR="009D4B50" w:rsidRPr="003B2B3A" w14:paraId="1944F628"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219DA075" w14:textId="77777777" w:rsidR="009D4B50" w:rsidRPr="007F0EB4" w:rsidRDefault="009D4B50" w:rsidP="005D74B6">
            <w:pPr>
              <w:widowControl w:val="0"/>
              <w:autoSpaceDE w:val="0"/>
              <w:autoSpaceDN w:val="0"/>
              <w:adjustRightInd w:val="0"/>
              <w:spacing w:before="60" w:after="60"/>
              <w:ind w:left="132" w:right="-1"/>
              <w:rPr>
                <w:rFonts w:ascii="Georgia" w:hAnsi="Georgia"/>
                <w:sz w:val="21"/>
                <w:szCs w:val="21"/>
              </w:rPr>
            </w:pPr>
            <w:r w:rsidRPr="007F0EB4">
              <w:rPr>
                <w:rFonts w:ascii="Georgia" w:hAnsi="Georgia" w:cs="Arial"/>
                <w:spacing w:val="-1"/>
                <w:sz w:val="21"/>
                <w:szCs w:val="21"/>
              </w:rPr>
              <w:t>Pl</w:t>
            </w:r>
            <w:r w:rsidRPr="007F0EB4">
              <w:rPr>
                <w:rFonts w:ascii="Georgia" w:hAnsi="Georgia" w:cs="Arial"/>
                <w:spacing w:val="2"/>
                <w:sz w:val="21"/>
                <w:szCs w:val="21"/>
              </w:rPr>
              <w:t>a</w:t>
            </w:r>
            <w:r w:rsidRPr="007F0EB4">
              <w:rPr>
                <w:rFonts w:ascii="Georgia" w:hAnsi="Georgia" w:cs="Arial"/>
                <w:sz w:val="21"/>
                <w:szCs w:val="21"/>
              </w:rPr>
              <w:t>n</w:t>
            </w:r>
            <w:r w:rsidRPr="007F0EB4">
              <w:rPr>
                <w:rFonts w:ascii="Georgia" w:hAnsi="Georgia" w:cs="Arial"/>
                <w:spacing w:val="2"/>
                <w:sz w:val="21"/>
                <w:szCs w:val="21"/>
              </w:rPr>
              <w:t>n</w:t>
            </w:r>
            <w:r w:rsidRPr="007F0EB4">
              <w:rPr>
                <w:rFonts w:ascii="Georgia" w:hAnsi="Georgia" w:cs="Arial"/>
                <w:spacing w:val="-1"/>
                <w:sz w:val="21"/>
                <w:szCs w:val="21"/>
              </w:rPr>
              <w:t>i</w:t>
            </w:r>
            <w:r w:rsidRPr="007F0EB4">
              <w:rPr>
                <w:rFonts w:ascii="Georgia" w:hAnsi="Georgia" w:cs="Arial"/>
                <w:sz w:val="21"/>
                <w:szCs w:val="21"/>
              </w:rPr>
              <w:t>ng</w:t>
            </w:r>
            <w:r w:rsidRPr="007F0EB4">
              <w:rPr>
                <w:rFonts w:ascii="Georgia" w:hAnsi="Georgia" w:cs="Arial"/>
                <w:spacing w:val="-6"/>
                <w:sz w:val="21"/>
                <w:szCs w:val="21"/>
              </w:rPr>
              <w:t xml:space="preserve"> </w:t>
            </w:r>
            <w:r w:rsidRPr="007F0EB4">
              <w:rPr>
                <w:rFonts w:ascii="Georgia" w:hAnsi="Georgia" w:cs="Arial"/>
                <w:sz w:val="21"/>
                <w:szCs w:val="21"/>
              </w:rPr>
              <w:t xml:space="preserve">de </w:t>
            </w:r>
            <w:r w:rsidRPr="007F0EB4">
              <w:rPr>
                <w:rFonts w:ascii="Georgia" w:hAnsi="Georgia" w:cs="Arial"/>
                <w:spacing w:val="-1"/>
                <w:sz w:val="21"/>
                <w:szCs w:val="21"/>
              </w:rPr>
              <w:t>l</w:t>
            </w:r>
            <w:r w:rsidRPr="007F0EB4">
              <w:rPr>
                <w:rFonts w:ascii="Georgia" w:hAnsi="Georgia" w:cs="Arial"/>
                <w:sz w:val="21"/>
                <w:szCs w:val="21"/>
              </w:rPr>
              <w:t>'</w:t>
            </w:r>
            <w:r w:rsidRPr="007F0EB4">
              <w:rPr>
                <w:rFonts w:ascii="Georgia" w:hAnsi="Georgia" w:cs="Arial"/>
                <w:spacing w:val="-1"/>
                <w:sz w:val="21"/>
                <w:szCs w:val="21"/>
              </w:rPr>
              <w:t>E</w:t>
            </w:r>
            <w:r w:rsidRPr="007F0EB4">
              <w:rPr>
                <w:rFonts w:ascii="Georgia" w:hAnsi="Georgia" w:cs="Arial"/>
                <w:spacing w:val="3"/>
                <w:sz w:val="21"/>
                <w:szCs w:val="21"/>
              </w:rPr>
              <w:t>T</w:t>
            </w:r>
            <w:r w:rsidRPr="007F0EB4">
              <w:rPr>
                <w:rFonts w:ascii="Georgia" w:hAnsi="Georgia" w:cs="Arial"/>
                <w:sz w:val="21"/>
                <w:szCs w:val="21"/>
              </w:rPr>
              <w:t>R</w:t>
            </w:r>
            <w:r w:rsidRPr="007F0EB4">
              <w:rPr>
                <w:rFonts w:ascii="Georgia" w:hAnsi="Georgia" w:cs="Arial"/>
                <w:spacing w:val="-5"/>
                <w:sz w:val="21"/>
                <w:szCs w:val="21"/>
              </w:rPr>
              <w:t xml:space="preserve"> </w:t>
            </w:r>
            <w:r w:rsidRPr="007F0EB4">
              <w:rPr>
                <w:rFonts w:ascii="Georgia" w:hAnsi="Georgia" w:cs="Arial"/>
                <w:spacing w:val="1"/>
                <w:sz w:val="21"/>
                <w:szCs w:val="21"/>
              </w:rPr>
              <w:t>(</w:t>
            </w:r>
            <w:r w:rsidRPr="007F0EB4">
              <w:rPr>
                <w:rFonts w:ascii="Georgia" w:hAnsi="Georgia" w:cs="Arial"/>
                <w:sz w:val="21"/>
                <w:szCs w:val="21"/>
              </w:rPr>
              <w:t>en</w:t>
            </w:r>
            <w:r w:rsidRPr="007F0EB4">
              <w:rPr>
                <w:rFonts w:ascii="Georgia" w:hAnsi="Georgia" w:cs="Arial"/>
                <w:spacing w:val="1"/>
                <w:sz w:val="21"/>
                <w:szCs w:val="21"/>
              </w:rPr>
              <w:t>r</w:t>
            </w:r>
            <w:r w:rsidRPr="007F0EB4">
              <w:rPr>
                <w:rFonts w:ascii="Georgia" w:hAnsi="Georgia" w:cs="Arial"/>
                <w:spacing w:val="2"/>
                <w:sz w:val="21"/>
                <w:szCs w:val="21"/>
              </w:rPr>
              <w:t>e</w:t>
            </w:r>
            <w:r w:rsidRPr="007F0EB4">
              <w:rPr>
                <w:rFonts w:ascii="Georgia" w:hAnsi="Georgia" w:cs="Arial"/>
                <w:sz w:val="21"/>
                <w:szCs w:val="21"/>
              </w:rPr>
              <w:t>g</w:t>
            </w:r>
            <w:r w:rsidRPr="007F0EB4">
              <w:rPr>
                <w:rFonts w:ascii="Georgia" w:hAnsi="Georgia" w:cs="Arial"/>
                <w:spacing w:val="-1"/>
                <w:sz w:val="21"/>
                <w:szCs w:val="21"/>
              </w:rPr>
              <w:t>i</w:t>
            </w:r>
            <w:r w:rsidRPr="007F0EB4">
              <w:rPr>
                <w:rFonts w:ascii="Georgia" w:hAnsi="Georgia" w:cs="Arial"/>
                <w:spacing w:val="1"/>
                <w:sz w:val="21"/>
                <w:szCs w:val="21"/>
              </w:rPr>
              <w:t>s</w:t>
            </w:r>
            <w:r w:rsidRPr="007F0EB4">
              <w:rPr>
                <w:rFonts w:ascii="Georgia" w:hAnsi="Georgia" w:cs="Arial"/>
                <w:spacing w:val="2"/>
                <w:sz w:val="21"/>
                <w:szCs w:val="21"/>
              </w:rPr>
              <w:t>t</w:t>
            </w:r>
            <w:r w:rsidRPr="007F0EB4">
              <w:rPr>
                <w:rFonts w:ascii="Georgia" w:hAnsi="Georgia" w:cs="Arial"/>
                <w:spacing w:val="1"/>
                <w:sz w:val="21"/>
                <w:szCs w:val="21"/>
              </w:rPr>
              <w:t>r</w:t>
            </w:r>
            <w:r w:rsidRPr="007F0EB4">
              <w:rPr>
                <w:rFonts w:ascii="Georgia" w:hAnsi="Georgia" w:cs="Arial"/>
                <w:sz w:val="21"/>
                <w:szCs w:val="21"/>
              </w:rPr>
              <w:t>e</w:t>
            </w:r>
            <w:r w:rsidRPr="007F0EB4">
              <w:rPr>
                <w:rFonts w:ascii="Georgia" w:hAnsi="Georgia" w:cs="Arial"/>
                <w:spacing w:val="5"/>
                <w:sz w:val="21"/>
                <w:szCs w:val="21"/>
              </w:rPr>
              <w:t>m</w:t>
            </w:r>
            <w:r w:rsidRPr="007F0EB4">
              <w:rPr>
                <w:rFonts w:ascii="Georgia" w:hAnsi="Georgia" w:cs="Arial"/>
                <w:sz w:val="21"/>
                <w:szCs w:val="21"/>
              </w:rPr>
              <w:t>ent</w:t>
            </w:r>
            <w:r w:rsidRPr="007F0EB4">
              <w:rPr>
                <w:rFonts w:ascii="Georgia" w:hAnsi="Georgia" w:cs="Arial"/>
                <w:spacing w:val="-14"/>
                <w:sz w:val="21"/>
                <w:szCs w:val="21"/>
              </w:rPr>
              <w:t xml:space="preserve"> </w:t>
            </w:r>
            <w:r w:rsidRPr="007F0EB4">
              <w:rPr>
                <w:rFonts w:ascii="Georgia" w:hAnsi="Georgia" w:cs="Arial"/>
                <w:sz w:val="21"/>
                <w:szCs w:val="21"/>
              </w:rPr>
              <w:t xml:space="preserve">du </w:t>
            </w:r>
            <w:r w:rsidRPr="007F0EB4">
              <w:rPr>
                <w:rFonts w:ascii="Georgia" w:hAnsi="Georgia" w:cs="Arial"/>
                <w:spacing w:val="1"/>
                <w:sz w:val="21"/>
                <w:szCs w:val="21"/>
              </w:rPr>
              <w:t>r</w:t>
            </w:r>
            <w:r w:rsidRPr="007F0EB4">
              <w:rPr>
                <w:rFonts w:ascii="Georgia" w:hAnsi="Georgia" w:cs="Arial"/>
                <w:sz w:val="21"/>
                <w:szCs w:val="21"/>
              </w:rPr>
              <w:t>appo</w:t>
            </w:r>
            <w:r w:rsidRPr="007F0EB4">
              <w:rPr>
                <w:rFonts w:ascii="Georgia" w:hAnsi="Georgia" w:cs="Arial"/>
                <w:spacing w:val="1"/>
                <w:sz w:val="21"/>
                <w:szCs w:val="21"/>
              </w:rPr>
              <w:t>r</w:t>
            </w:r>
            <w:r w:rsidRPr="007F0EB4">
              <w:rPr>
                <w:rFonts w:ascii="Georgia" w:hAnsi="Georgia" w:cs="Arial"/>
                <w:sz w:val="21"/>
                <w:szCs w:val="21"/>
              </w:rPr>
              <w:t>t)</w:t>
            </w:r>
          </w:p>
        </w:tc>
        <w:tc>
          <w:tcPr>
            <w:tcW w:w="5264" w:type="dxa"/>
            <w:tcBorders>
              <w:top w:val="single" w:sz="4" w:space="0" w:color="000000"/>
              <w:left w:val="single" w:sz="4" w:space="0" w:color="000000"/>
              <w:bottom w:val="single" w:sz="4" w:space="0" w:color="000000"/>
              <w:right w:val="single" w:sz="4" w:space="0" w:color="000000"/>
            </w:tcBorders>
            <w:shd w:val="clear" w:color="auto" w:fill="auto"/>
          </w:tcPr>
          <w:p w14:paraId="372172FC" w14:textId="73F9C486" w:rsidR="009D4B50" w:rsidRPr="00BB2344" w:rsidRDefault="00B35723" w:rsidP="00E913A3">
            <w:pPr>
              <w:widowControl w:val="0"/>
              <w:autoSpaceDE w:val="0"/>
              <w:autoSpaceDN w:val="0"/>
              <w:adjustRightInd w:val="0"/>
              <w:spacing w:before="60" w:after="60"/>
              <w:ind w:left="131" w:right="172"/>
              <w:rPr>
                <w:rFonts w:ascii="Georgia" w:hAnsi="Georgia"/>
                <w:color w:val="FF0000"/>
                <w:sz w:val="21"/>
                <w:szCs w:val="21"/>
              </w:rPr>
            </w:pPr>
            <w:r w:rsidRPr="00E913A3">
              <w:rPr>
                <w:rFonts w:ascii="Georgia" w:hAnsi="Georgia"/>
                <w:sz w:val="21"/>
                <w:szCs w:val="21"/>
              </w:rPr>
              <w:t xml:space="preserve">ETR PAIOSA </w:t>
            </w:r>
            <w:r w:rsidR="00E913A3" w:rsidRPr="00E913A3">
              <w:rPr>
                <w:rFonts w:ascii="Georgia" w:hAnsi="Georgia"/>
                <w:sz w:val="21"/>
                <w:szCs w:val="21"/>
              </w:rPr>
              <w:t>3</w:t>
            </w:r>
            <w:r w:rsidRPr="00E913A3">
              <w:rPr>
                <w:rFonts w:ascii="Georgia" w:hAnsi="Georgia"/>
                <w:sz w:val="21"/>
                <w:szCs w:val="21"/>
              </w:rPr>
              <w:t xml:space="preserve"> </w:t>
            </w:r>
            <w:r w:rsidR="00E913A3" w:rsidRPr="00E913A3">
              <w:rPr>
                <w:rFonts w:ascii="Georgia" w:hAnsi="Georgia"/>
                <w:sz w:val="21"/>
                <w:szCs w:val="21"/>
              </w:rPr>
              <w:t>prévue en 2019 ou 2020 si prolongation de CS acceptée</w:t>
            </w:r>
          </w:p>
        </w:tc>
      </w:tr>
      <w:tr w:rsidR="009D4B50" w:rsidRPr="003B2B3A" w14:paraId="62CDA9BF" w14:textId="77777777" w:rsidTr="00110BA0">
        <w:trPr>
          <w:trHeight w:val="227"/>
        </w:trPr>
        <w:tc>
          <w:tcPr>
            <w:tcW w:w="3403" w:type="dxa"/>
            <w:tcBorders>
              <w:top w:val="single" w:sz="4" w:space="0" w:color="000000"/>
              <w:left w:val="single" w:sz="4" w:space="0" w:color="000000"/>
              <w:bottom w:val="single" w:sz="4" w:space="0" w:color="000000"/>
              <w:right w:val="single" w:sz="4" w:space="0" w:color="000000"/>
            </w:tcBorders>
          </w:tcPr>
          <w:p w14:paraId="05A41063" w14:textId="77777777" w:rsidR="009D4B50" w:rsidRPr="007F0EB4" w:rsidRDefault="009D4B50" w:rsidP="005D74B6">
            <w:pPr>
              <w:widowControl w:val="0"/>
              <w:autoSpaceDE w:val="0"/>
              <w:autoSpaceDN w:val="0"/>
              <w:adjustRightInd w:val="0"/>
              <w:spacing w:before="60" w:after="60"/>
              <w:ind w:left="132" w:right="-20"/>
              <w:rPr>
                <w:rFonts w:ascii="Georgia" w:hAnsi="Georgia"/>
                <w:sz w:val="21"/>
                <w:szCs w:val="21"/>
              </w:rPr>
            </w:pPr>
            <w:r w:rsidRPr="007F0EB4">
              <w:rPr>
                <w:rFonts w:ascii="Georgia" w:hAnsi="Georgia" w:cs="Arial"/>
                <w:sz w:val="21"/>
                <w:szCs w:val="21"/>
              </w:rPr>
              <w:t>M</w:t>
            </w:r>
            <w:r w:rsidRPr="007F0EB4">
              <w:rPr>
                <w:rFonts w:ascii="Georgia" w:hAnsi="Georgia" w:cs="Arial"/>
                <w:spacing w:val="-1"/>
                <w:sz w:val="21"/>
                <w:szCs w:val="21"/>
              </w:rPr>
              <w:t>i</w:t>
            </w:r>
            <w:r w:rsidRPr="007F0EB4">
              <w:rPr>
                <w:rFonts w:ascii="Georgia" w:hAnsi="Georgia" w:cs="Arial"/>
                <w:spacing w:val="1"/>
                <w:sz w:val="21"/>
                <w:szCs w:val="21"/>
              </w:rPr>
              <w:t>ss</w:t>
            </w:r>
            <w:r w:rsidRPr="007F0EB4">
              <w:rPr>
                <w:rFonts w:ascii="Georgia" w:hAnsi="Georgia" w:cs="Arial"/>
                <w:spacing w:val="-1"/>
                <w:sz w:val="21"/>
                <w:szCs w:val="21"/>
              </w:rPr>
              <w:t>i</w:t>
            </w:r>
            <w:r w:rsidRPr="007F0EB4">
              <w:rPr>
                <w:rFonts w:ascii="Georgia" w:hAnsi="Georgia" w:cs="Arial"/>
                <w:sz w:val="21"/>
                <w:szCs w:val="21"/>
              </w:rPr>
              <w:t>ons ba</w:t>
            </w:r>
            <w:r w:rsidRPr="007F0EB4">
              <w:rPr>
                <w:rFonts w:ascii="Georgia" w:hAnsi="Georgia" w:cs="Arial"/>
                <w:spacing w:val="1"/>
                <w:sz w:val="21"/>
                <w:szCs w:val="21"/>
              </w:rPr>
              <w:t>c</w:t>
            </w:r>
            <w:r w:rsidRPr="007F0EB4">
              <w:rPr>
                <w:rFonts w:ascii="Georgia" w:hAnsi="Georgia" w:cs="Arial"/>
                <w:spacing w:val="4"/>
                <w:sz w:val="21"/>
                <w:szCs w:val="21"/>
              </w:rPr>
              <w:t>k</w:t>
            </w:r>
            <w:r w:rsidRPr="007F0EB4">
              <w:rPr>
                <w:rFonts w:ascii="Georgia" w:hAnsi="Georgia" w:cs="Arial"/>
                <w:spacing w:val="1"/>
                <w:sz w:val="21"/>
                <w:szCs w:val="21"/>
              </w:rPr>
              <w:t>s</w:t>
            </w:r>
            <w:r w:rsidRPr="007F0EB4">
              <w:rPr>
                <w:rFonts w:ascii="Georgia" w:hAnsi="Georgia" w:cs="Arial"/>
                <w:sz w:val="21"/>
                <w:szCs w:val="21"/>
              </w:rPr>
              <w:t>topp</w:t>
            </w:r>
            <w:r w:rsidRPr="007F0EB4">
              <w:rPr>
                <w:rFonts w:ascii="Georgia" w:hAnsi="Georgia" w:cs="Arial"/>
                <w:spacing w:val="-1"/>
                <w:sz w:val="21"/>
                <w:szCs w:val="21"/>
              </w:rPr>
              <w:t>i</w:t>
            </w:r>
            <w:r w:rsidRPr="007F0EB4">
              <w:rPr>
                <w:rFonts w:ascii="Georgia" w:hAnsi="Georgia" w:cs="Arial"/>
                <w:sz w:val="21"/>
                <w:szCs w:val="21"/>
              </w:rPr>
              <w:t>ng</w:t>
            </w:r>
            <w:r w:rsidRPr="007F0EB4">
              <w:rPr>
                <w:rFonts w:ascii="Georgia" w:hAnsi="Georgia" w:cs="Arial"/>
                <w:spacing w:val="-10"/>
                <w:sz w:val="21"/>
                <w:szCs w:val="21"/>
              </w:rPr>
              <w:t xml:space="preserve"> EST Agri et OPS </w:t>
            </w:r>
            <w:r w:rsidRPr="007F0EB4">
              <w:rPr>
                <w:rFonts w:ascii="Georgia" w:hAnsi="Georgia" w:cs="Arial"/>
                <w:sz w:val="21"/>
                <w:szCs w:val="21"/>
              </w:rPr>
              <w:t>dep</w:t>
            </w:r>
            <w:r w:rsidRPr="007F0EB4">
              <w:rPr>
                <w:rFonts w:ascii="Georgia" w:hAnsi="Georgia" w:cs="Arial"/>
                <w:spacing w:val="2"/>
                <w:sz w:val="21"/>
                <w:szCs w:val="21"/>
              </w:rPr>
              <w:t>u</w:t>
            </w:r>
            <w:r w:rsidRPr="007F0EB4">
              <w:rPr>
                <w:rFonts w:ascii="Georgia" w:hAnsi="Georgia" w:cs="Arial"/>
                <w:spacing w:val="-1"/>
                <w:sz w:val="21"/>
                <w:szCs w:val="21"/>
              </w:rPr>
              <w:t>i</w:t>
            </w:r>
            <w:r w:rsidRPr="007F0EB4">
              <w:rPr>
                <w:rFonts w:ascii="Georgia" w:hAnsi="Georgia" w:cs="Arial"/>
                <w:sz w:val="21"/>
                <w:szCs w:val="21"/>
              </w:rPr>
              <w:t>s</w:t>
            </w:r>
            <w:r w:rsidRPr="007F0EB4">
              <w:rPr>
                <w:rFonts w:ascii="Georgia" w:hAnsi="Georgia" w:cs="Arial"/>
                <w:spacing w:val="-5"/>
                <w:sz w:val="21"/>
                <w:szCs w:val="21"/>
              </w:rPr>
              <w:t xml:space="preserve"> </w:t>
            </w:r>
            <w:r w:rsidRPr="007F0EB4">
              <w:rPr>
                <w:rFonts w:ascii="Georgia" w:hAnsi="Georgia" w:cs="Arial"/>
                <w:spacing w:val="1"/>
                <w:sz w:val="21"/>
                <w:szCs w:val="21"/>
              </w:rPr>
              <w:t>l</w:t>
            </w:r>
            <w:r w:rsidRPr="007F0EB4">
              <w:rPr>
                <w:rFonts w:ascii="Georgia" w:hAnsi="Georgia" w:cs="Arial"/>
                <w:sz w:val="21"/>
                <w:szCs w:val="21"/>
              </w:rPr>
              <w:t>e 01/</w:t>
            </w:r>
            <w:r w:rsidRPr="007F0EB4">
              <w:rPr>
                <w:rFonts w:ascii="Georgia" w:hAnsi="Georgia" w:cs="Arial"/>
                <w:spacing w:val="2"/>
                <w:sz w:val="21"/>
                <w:szCs w:val="21"/>
              </w:rPr>
              <w:t>0</w:t>
            </w:r>
            <w:r w:rsidRPr="007F0EB4">
              <w:rPr>
                <w:rFonts w:ascii="Georgia" w:hAnsi="Georgia" w:cs="Arial"/>
                <w:sz w:val="21"/>
                <w:szCs w:val="21"/>
              </w:rPr>
              <w:t>1/2</w:t>
            </w:r>
            <w:r w:rsidRPr="007F0EB4">
              <w:rPr>
                <w:rFonts w:ascii="Georgia" w:hAnsi="Georgia" w:cs="Arial"/>
                <w:spacing w:val="2"/>
                <w:sz w:val="21"/>
                <w:szCs w:val="21"/>
              </w:rPr>
              <w:t>0</w:t>
            </w:r>
            <w:r w:rsidRPr="007F0EB4">
              <w:rPr>
                <w:rFonts w:ascii="Georgia" w:hAnsi="Georgia" w:cs="Arial"/>
                <w:sz w:val="21"/>
                <w:szCs w:val="21"/>
              </w:rPr>
              <w:t>12</w:t>
            </w:r>
          </w:p>
        </w:tc>
        <w:tc>
          <w:tcPr>
            <w:tcW w:w="5264" w:type="dxa"/>
            <w:tcBorders>
              <w:top w:val="single" w:sz="4" w:space="0" w:color="000000"/>
              <w:left w:val="single" w:sz="4" w:space="0" w:color="000000"/>
              <w:bottom w:val="single" w:sz="4" w:space="0" w:color="000000"/>
              <w:right w:val="single" w:sz="4" w:space="0" w:color="000000"/>
            </w:tcBorders>
          </w:tcPr>
          <w:p w14:paraId="02154DC2" w14:textId="77777777" w:rsidR="009D4B50" w:rsidRPr="00E913A3" w:rsidRDefault="009D4B50" w:rsidP="005D74B6">
            <w:pPr>
              <w:widowControl w:val="0"/>
              <w:autoSpaceDE w:val="0"/>
              <w:autoSpaceDN w:val="0"/>
              <w:adjustRightInd w:val="0"/>
              <w:spacing w:before="60" w:after="60"/>
              <w:ind w:left="131"/>
              <w:rPr>
                <w:rFonts w:ascii="Georgia" w:hAnsi="Georgia"/>
                <w:sz w:val="21"/>
                <w:szCs w:val="21"/>
              </w:rPr>
            </w:pPr>
            <w:r w:rsidRPr="00E913A3">
              <w:rPr>
                <w:rFonts w:ascii="Georgia" w:hAnsi="Georgia"/>
                <w:sz w:val="21"/>
                <w:szCs w:val="21"/>
              </w:rPr>
              <w:t>Du 10 au 14 mars 2013</w:t>
            </w:r>
          </w:p>
          <w:p w14:paraId="0654A9E7" w14:textId="77777777" w:rsidR="009D4B50" w:rsidRPr="00E913A3" w:rsidRDefault="009D4B50" w:rsidP="005D74B6">
            <w:pPr>
              <w:widowControl w:val="0"/>
              <w:autoSpaceDE w:val="0"/>
              <w:autoSpaceDN w:val="0"/>
              <w:adjustRightInd w:val="0"/>
              <w:spacing w:before="60" w:after="60"/>
              <w:ind w:left="131"/>
              <w:rPr>
                <w:rFonts w:ascii="Georgia" w:hAnsi="Georgia"/>
                <w:sz w:val="21"/>
                <w:szCs w:val="21"/>
              </w:rPr>
            </w:pPr>
            <w:r w:rsidRPr="00E913A3">
              <w:rPr>
                <w:rFonts w:ascii="Georgia" w:hAnsi="Georgia"/>
                <w:sz w:val="21"/>
                <w:szCs w:val="21"/>
              </w:rPr>
              <w:t>Du 07 au 12 décembre 2014</w:t>
            </w:r>
          </w:p>
          <w:p w14:paraId="7906ACA7" w14:textId="77777777" w:rsidR="009D4B50" w:rsidRPr="00E913A3" w:rsidRDefault="009D4B50" w:rsidP="005D74B6">
            <w:pPr>
              <w:widowControl w:val="0"/>
              <w:autoSpaceDE w:val="0"/>
              <w:autoSpaceDN w:val="0"/>
              <w:adjustRightInd w:val="0"/>
              <w:spacing w:before="60" w:after="60"/>
              <w:ind w:left="130"/>
              <w:rPr>
                <w:rFonts w:ascii="Georgia" w:hAnsi="Georgia"/>
                <w:sz w:val="21"/>
                <w:szCs w:val="21"/>
              </w:rPr>
            </w:pPr>
            <w:r w:rsidRPr="00E913A3">
              <w:rPr>
                <w:rFonts w:ascii="Georgia" w:hAnsi="Georgia"/>
                <w:sz w:val="21"/>
                <w:szCs w:val="21"/>
              </w:rPr>
              <w:t>Du 03 au 08 mai 2015</w:t>
            </w:r>
          </w:p>
          <w:p w14:paraId="531318B9" w14:textId="77777777" w:rsidR="009D4B50" w:rsidRPr="00E913A3" w:rsidRDefault="009D4B50" w:rsidP="005D74B6">
            <w:pPr>
              <w:widowControl w:val="0"/>
              <w:autoSpaceDE w:val="0"/>
              <w:autoSpaceDN w:val="0"/>
              <w:adjustRightInd w:val="0"/>
              <w:spacing w:before="60" w:after="60"/>
              <w:ind w:left="131"/>
              <w:rPr>
                <w:rFonts w:ascii="Georgia" w:hAnsi="Georgia"/>
                <w:sz w:val="21"/>
                <w:szCs w:val="21"/>
              </w:rPr>
            </w:pPr>
            <w:r w:rsidRPr="00E913A3">
              <w:rPr>
                <w:rFonts w:ascii="Georgia" w:hAnsi="Georgia"/>
                <w:sz w:val="21"/>
                <w:szCs w:val="21"/>
              </w:rPr>
              <w:t>Du 20 au 26 juin 2016</w:t>
            </w:r>
          </w:p>
          <w:p w14:paraId="64DF654B" w14:textId="050DCDE9" w:rsidR="00B35723" w:rsidRPr="00E913A3" w:rsidRDefault="00B35723" w:rsidP="005D74B6">
            <w:pPr>
              <w:widowControl w:val="0"/>
              <w:autoSpaceDE w:val="0"/>
              <w:autoSpaceDN w:val="0"/>
              <w:adjustRightInd w:val="0"/>
              <w:spacing w:before="60" w:after="60"/>
              <w:ind w:left="131"/>
              <w:rPr>
                <w:rFonts w:ascii="Georgia" w:hAnsi="Georgia"/>
                <w:sz w:val="21"/>
                <w:szCs w:val="21"/>
              </w:rPr>
            </w:pPr>
            <w:r w:rsidRPr="00E913A3">
              <w:rPr>
                <w:rFonts w:ascii="Georgia" w:hAnsi="Georgia"/>
                <w:sz w:val="21"/>
                <w:szCs w:val="21"/>
              </w:rPr>
              <w:t>Du 12 au 21 février 2017 (EST)</w:t>
            </w:r>
          </w:p>
          <w:p w14:paraId="69062E61" w14:textId="7DA110E6" w:rsidR="00B35723" w:rsidRPr="00E913A3" w:rsidRDefault="00B35723" w:rsidP="005D74B6">
            <w:pPr>
              <w:widowControl w:val="0"/>
              <w:autoSpaceDE w:val="0"/>
              <w:autoSpaceDN w:val="0"/>
              <w:adjustRightInd w:val="0"/>
              <w:spacing w:before="60" w:after="60"/>
              <w:ind w:left="131"/>
              <w:rPr>
                <w:rFonts w:ascii="Georgia" w:hAnsi="Georgia"/>
                <w:sz w:val="21"/>
                <w:szCs w:val="21"/>
              </w:rPr>
            </w:pPr>
            <w:r w:rsidRPr="00E913A3">
              <w:rPr>
                <w:rFonts w:ascii="Georgia" w:hAnsi="Georgia"/>
                <w:sz w:val="21"/>
                <w:szCs w:val="21"/>
              </w:rPr>
              <w:t>Du 09 au 17 mars 2017 (EST)</w:t>
            </w:r>
          </w:p>
          <w:p w14:paraId="0449B8C9" w14:textId="27123CAB" w:rsidR="00B35723" w:rsidRPr="00E913A3" w:rsidRDefault="00B35723" w:rsidP="005D74B6">
            <w:pPr>
              <w:widowControl w:val="0"/>
              <w:autoSpaceDE w:val="0"/>
              <w:autoSpaceDN w:val="0"/>
              <w:adjustRightInd w:val="0"/>
              <w:spacing w:before="60" w:after="60"/>
              <w:ind w:left="131"/>
              <w:rPr>
                <w:rFonts w:ascii="Georgia" w:hAnsi="Georgia"/>
                <w:sz w:val="21"/>
                <w:szCs w:val="21"/>
              </w:rPr>
            </w:pPr>
            <w:r w:rsidRPr="00E913A3">
              <w:rPr>
                <w:rFonts w:ascii="Georgia" w:hAnsi="Georgia"/>
                <w:sz w:val="21"/>
                <w:szCs w:val="21"/>
              </w:rPr>
              <w:t>Du 19 au 29 mars 2017 (OPS)</w:t>
            </w:r>
          </w:p>
          <w:p w14:paraId="101A7A2C" w14:textId="074DE7A3" w:rsidR="00B35723" w:rsidRPr="00BB2344" w:rsidRDefault="009369B1" w:rsidP="009369B1">
            <w:pPr>
              <w:widowControl w:val="0"/>
              <w:autoSpaceDE w:val="0"/>
              <w:autoSpaceDN w:val="0"/>
              <w:adjustRightInd w:val="0"/>
              <w:spacing w:before="60" w:after="60"/>
              <w:ind w:left="131" w:right="172"/>
              <w:rPr>
                <w:rFonts w:ascii="Georgia" w:hAnsi="Georgia"/>
                <w:color w:val="FF0000"/>
                <w:sz w:val="21"/>
                <w:szCs w:val="21"/>
              </w:rPr>
            </w:pPr>
            <w:r w:rsidRPr="00E913A3">
              <w:rPr>
                <w:rFonts w:ascii="Georgia" w:hAnsi="Georgia"/>
                <w:sz w:val="21"/>
                <w:szCs w:val="21"/>
              </w:rPr>
              <w:t>Du 20 au 26 novembre 2017 (OPS - Atelier de réflexion sur « Le futur de la coopération gouvernementale au Burundi »)</w:t>
            </w:r>
          </w:p>
        </w:tc>
      </w:tr>
    </w:tbl>
    <w:p w14:paraId="06F5F455" w14:textId="2D2E37B9" w:rsidR="00FE12F1" w:rsidRPr="00FE12F1" w:rsidRDefault="00FE12F1" w:rsidP="00FE12F1">
      <w:pPr>
        <w:widowControl w:val="0"/>
        <w:autoSpaceDE w:val="0"/>
        <w:autoSpaceDN w:val="0"/>
        <w:adjustRightInd w:val="0"/>
        <w:spacing w:after="160"/>
        <w:ind w:right="57"/>
        <w:jc w:val="both"/>
        <w:rPr>
          <w:rFonts w:ascii="Georgia" w:hAnsi="Georgia" w:cs="Arial"/>
          <w:color w:val="D81A1A"/>
          <w:sz w:val="21"/>
          <w:szCs w:val="21"/>
        </w:rPr>
      </w:pPr>
    </w:p>
    <w:p w14:paraId="0DB37D60" w14:textId="77777777" w:rsidR="00242DAA" w:rsidRDefault="00242DAA">
      <w:pPr>
        <w:rPr>
          <w:rFonts w:eastAsiaTheme="majorEastAsia" w:cstheme="majorBidi"/>
          <w:b/>
          <w:color w:val="D81A1A"/>
          <w:sz w:val="28"/>
          <w:szCs w:val="26"/>
          <w:lang w:eastAsia="en-US"/>
        </w:rPr>
      </w:pPr>
      <w:bookmarkStart w:id="76" w:name="_Toc2088714"/>
      <w:r>
        <w:br w:type="page"/>
      </w:r>
    </w:p>
    <w:p w14:paraId="24AB2298" w14:textId="1DDEF6EC" w:rsidR="00FE12F1" w:rsidRPr="00E24806" w:rsidRDefault="00FE2E64" w:rsidP="00FE12F1">
      <w:pPr>
        <w:pStyle w:val="Titre2"/>
      </w:pPr>
      <w:r>
        <w:lastRenderedPageBreak/>
        <w:t>6</w:t>
      </w:r>
      <w:r w:rsidR="00FE12F1" w:rsidRPr="00E24806">
        <w:t>.5 Rapport « Budget versus Actuels (y – m) »</w:t>
      </w:r>
      <w:bookmarkEnd w:id="76"/>
      <w:r w:rsidR="00FE12F1" w:rsidRPr="00E24806">
        <w:t xml:space="preserve"> </w:t>
      </w:r>
    </w:p>
    <w:p w14:paraId="545AE028" w14:textId="0F968E54" w:rsidR="00FE12F1" w:rsidRPr="00620EB4" w:rsidRDefault="00FE12F1" w:rsidP="00FE12F1">
      <w:pPr>
        <w:widowControl w:val="0"/>
        <w:autoSpaceDE w:val="0"/>
        <w:autoSpaceDN w:val="0"/>
        <w:adjustRightInd w:val="0"/>
        <w:spacing w:before="60" w:after="60"/>
        <w:ind w:right="367"/>
        <w:rPr>
          <w:rFonts w:ascii="Georgia" w:hAnsi="Georgia" w:cs="Arial"/>
          <w:sz w:val="21"/>
          <w:szCs w:val="21"/>
        </w:rPr>
      </w:pPr>
    </w:p>
    <w:tbl>
      <w:tblPr>
        <w:tblW w:w="5651" w:type="pct"/>
        <w:tblInd w:w="-567" w:type="dxa"/>
        <w:tblCellMar>
          <w:left w:w="70" w:type="dxa"/>
          <w:right w:w="70" w:type="dxa"/>
        </w:tblCellMar>
        <w:tblLook w:val="04A0" w:firstRow="1" w:lastRow="0" w:firstColumn="1" w:lastColumn="0" w:noHBand="0" w:noVBand="1"/>
      </w:tblPr>
      <w:tblGrid>
        <w:gridCol w:w="5387"/>
        <w:gridCol w:w="1294"/>
        <w:gridCol w:w="1296"/>
        <w:gridCol w:w="1296"/>
        <w:gridCol w:w="1296"/>
      </w:tblGrid>
      <w:tr w:rsidR="00242DAA" w:rsidRPr="00242DAA" w14:paraId="58E78213" w14:textId="77777777" w:rsidTr="00242DAA">
        <w:trPr>
          <w:trHeight w:val="630"/>
          <w:tblHeader/>
        </w:trPr>
        <w:tc>
          <w:tcPr>
            <w:tcW w:w="2548" w:type="pct"/>
            <w:tcBorders>
              <w:top w:val="nil"/>
              <w:left w:val="nil"/>
              <w:bottom w:val="single" w:sz="4" w:space="0" w:color="auto"/>
              <w:right w:val="nil"/>
            </w:tcBorders>
            <w:shd w:val="clear" w:color="auto" w:fill="auto"/>
            <w:noWrap/>
            <w:vAlign w:val="center"/>
            <w:hideMark/>
          </w:tcPr>
          <w:p w14:paraId="3277D818" w14:textId="77777777" w:rsidR="00242DAA" w:rsidRPr="00242DAA" w:rsidRDefault="00242DAA" w:rsidP="00242DAA">
            <w:pPr>
              <w:spacing w:after="0" w:line="240" w:lineRule="auto"/>
              <w:rPr>
                <w:rFonts w:ascii="Times New Roman" w:hAnsi="Times New Roman"/>
                <w:sz w:val="24"/>
                <w:szCs w:val="24"/>
              </w:rPr>
            </w:pPr>
          </w:p>
        </w:tc>
        <w:tc>
          <w:tcPr>
            <w:tcW w:w="612" w:type="pct"/>
            <w:tcBorders>
              <w:top w:val="single" w:sz="4" w:space="0" w:color="auto"/>
              <w:left w:val="single" w:sz="4" w:space="0" w:color="auto"/>
              <w:bottom w:val="single" w:sz="4" w:space="0" w:color="auto"/>
              <w:right w:val="single" w:sz="4" w:space="0" w:color="auto"/>
            </w:tcBorders>
            <w:shd w:val="clear" w:color="000000" w:fill="44546A"/>
            <w:vAlign w:val="center"/>
            <w:hideMark/>
          </w:tcPr>
          <w:p w14:paraId="3AA9D62E" w14:textId="77777777" w:rsidR="00242DAA" w:rsidRPr="00242DAA" w:rsidRDefault="00242DAA" w:rsidP="00242DAA">
            <w:pPr>
              <w:spacing w:after="0" w:line="240" w:lineRule="auto"/>
              <w:ind w:firstLine="6"/>
              <w:jc w:val="center"/>
              <w:rPr>
                <w:b/>
                <w:bCs/>
                <w:color w:val="FFFFFF"/>
                <w:sz w:val="24"/>
                <w:szCs w:val="24"/>
              </w:rPr>
            </w:pPr>
            <w:r w:rsidRPr="00242DAA">
              <w:rPr>
                <w:b/>
                <w:bCs/>
                <w:color w:val="FFFFFF"/>
                <w:sz w:val="24"/>
                <w:szCs w:val="24"/>
              </w:rPr>
              <w:t>Budget</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208A64CD" w14:textId="77777777" w:rsidR="00242DAA" w:rsidRPr="00242DAA" w:rsidRDefault="00242DAA" w:rsidP="00242DAA">
            <w:pPr>
              <w:spacing w:after="0" w:line="240" w:lineRule="auto"/>
              <w:ind w:firstLine="6"/>
              <w:jc w:val="center"/>
              <w:rPr>
                <w:b/>
                <w:bCs/>
                <w:color w:val="FFFFFF"/>
                <w:sz w:val="24"/>
                <w:szCs w:val="24"/>
              </w:rPr>
            </w:pPr>
            <w:r w:rsidRPr="00242DAA">
              <w:rPr>
                <w:b/>
                <w:bCs/>
                <w:color w:val="FFFFFF"/>
                <w:sz w:val="24"/>
                <w:szCs w:val="24"/>
              </w:rPr>
              <w:t>Dépenses 2017</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7849C7E3" w14:textId="77777777" w:rsidR="00242DAA" w:rsidRPr="00242DAA" w:rsidRDefault="00242DAA" w:rsidP="00242DAA">
            <w:pPr>
              <w:spacing w:after="0" w:line="240" w:lineRule="auto"/>
              <w:ind w:firstLine="6"/>
              <w:jc w:val="center"/>
              <w:rPr>
                <w:b/>
                <w:bCs/>
                <w:color w:val="FFFFFF"/>
                <w:sz w:val="24"/>
                <w:szCs w:val="24"/>
              </w:rPr>
            </w:pPr>
            <w:r w:rsidRPr="00242DAA">
              <w:rPr>
                <w:b/>
                <w:bCs/>
                <w:color w:val="FFFFFF"/>
                <w:sz w:val="24"/>
                <w:szCs w:val="24"/>
              </w:rPr>
              <w:t>Dépenses 2018</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4186513E" w14:textId="77777777" w:rsidR="00242DAA" w:rsidRPr="00242DAA" w:rsidRDefault="00242DAA" w:rsidP="00242DAA">
            <w:pPr>
              <w:spacing w:after="0" w:line="240" w:lineRule="auto"/>
              <w:ind w:firstLine="6"/>
              <w:jc w:val="center"/>
              <w:rPr>
                <w:b/>
                <w:bCs/>
                <w:color w:val="FFFFFF"/>
                <w:sz w:val="24"/>
                <w:szCs w:val="24"/>
              </w:rPr>
            </w:pPr>
            <w:r w:rsidRPr="00242DAA">
              <w:rPr>
                <w:b/>
                <w:bCs/>
                <w:color w:val="FFFFFF"/>
                <w:sz w:val="24"/>
                <w:szCs w:val="24"/>
              </w:rPr>
              <w:t xml:space="preserve">Solde </w:t>
            </w:r>
          </w:p>
        </w:tc>
      </w:tr>
      <w:tr w:rsidR="00242DAA" w:rsidRPr="00242DAA" w14:paraId="0D53AAD2"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447608D7" w14:textId="77777777" w:rsidR="00242DAA" w:rsidRPr="00242DAA" w:rsidRDefault="00242DAA" w:rsidP="00242DAA">
            <w:pPr>
              <w:spacing w:after="0" w:line="240" w:lineRule="auto"/>
              <w:rPr>
                <w:b/>
                <w:bCs/>
                <w:sz w:val="20"/>
                <w:szCs w:val="20"/>
              </w:rPr>
            </w:pPr>
            <w:r w:rsidRPr="00242DAA">
              <w:rPr>
                <w:b/>
                <w:bCs/>
                <w:sz w:val="20"/>
                <w:szCs w:val="20"/>
              </w:rPr>
              <w:t>OS1: Une augmentation et une meilleure valorisation des productions agricoles et d’élevage permettent une réduction de la pauvreté dans les régions d’intervention</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7F3DF632" w14:textId="77777777" w:rsidR="00242DAA" w:rsidRPr="00242DAA" w:rsidRDefault="00242DAA" w:rsidP="00242DAA">
            <w:pPr>
              <w:spacing w:after="0" w:line="240" w:lineRule="auto"/>
              <w:ind w:firstLine="6"/>
              <w:jc w:val="right"/>
              <w:rPr>
                <w:b/>
                <w:bCs/>
                <w:sz w:val="20"/>
                <w:szCs w:val="20"/>
              </w:rPr>
            </w:pPr>
            <w:r w:rsidRPr="00242DAA">
              <w:rPr>
                <w:b/>
                <w:bCs/>
                <w:sz w:val="20"/>
                <w:szCs w:val="20"/>
              </w:rPr>
              <w:t>11.353.911 €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071AD10E" w14:textId="77777777" w:rsidR="00242DAA" w:rsidRPr="00242DAA" w:rsidRDefault="00242DAA" w:rsidP="00242DAA">
            <w:pPr>
              <w:spacing w:after="0" w:line="240" w:lineRule="auto"/>
              <w:ind w:firstLine="6"/>
              <w:jc w:val="right"/>
              <w:rPr>
                <w:b/>
                <w:bCs/>
                <w:sz w:val="20"/>
                <w:szCs w:val="20"/>
              </w:rPr>
            </w:pPr>
            <w:r w:rsidRPr="00242DAA">
              <w:rPr>
                <w:b/>
                <w:bCs/>
                <w:sz w:val="20"/>
                <w:szCs w:val="20"/>
              </w:rPr>
              <w:t>884.260 €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2AD2C75A" w14:textId="77777777" w:rsidR="00242DAA" w:rsidRPr="00242DAA" w:rsidRDefault="00242DAA" w:rsidP="00242DAA">
            <w:pPr>
              <w:spacing w:after="0" w:line="240" w:lineRule="auto"/>
              <w:ind w:firstLine="6"/>
              <w:jc w:val="right"/>
              <w:rPr>
                <w:b/>
                <w:bCs/>
                <w:sz w:val="20"/>
                <w:szCs w:val="20"/>
              </w:rPr>
            </w:pPr>
            <w:r w:rsidRPr="00242DAA">
              <w:rPr>
                <w:b/>
                <w:bCs/>
                <w:sz w:val="20"/>
                <w:szCs w:val="20"/>
              </w:rPr>
              <w:t>4.829.426 €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73368330" w14:textId="77777777" w:rsidR="00242DAA" w:rsidRPr="00242DAA" w:rsidRDefault="00242DAA" w:rsidP="00242DAA">
            <w:pPr>
              <w:spacing w:after="0" w:line="240" w:lineRule="auto"/>
              <w:ind w:firstLine="6"/>
              <w:jc w:val="right"/>
              <w:rPr>
                <w:b/>
                <w:bCs/>
                <w:sz w:val="20"/>
                <w:szCs w:val="20"/>
              </w:rPr>
            </w:pPr>
            <w:r w:rsidRPr="00242DAA">
              <w:rPr>
                <w:b/>
                <w:bCs/>
                <w:sz w:val="20"/>
                <w:szCs w:val="20"/>
              </w:rPr>
              <w:t>5.640.225 €</w:t>
            </w:r>
          </w:p>
        </w:tc>
      </w:tr>
      <w:tr w:rsidR="00242DAA" w:rsidRPr="00242DAA" w14:paraId="675E65B1"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000000" w:fill="ECF2F8"/>
            <w:hideMark/>
          </w:tcPr>
          <w:p w14:paraId="5DCD00CC" w14:textId="77777777" w:rsidR="00242DAA" w:rsidRPr="00242DAA" w:rsidRDefault="00242DAA" w:rsidP="00242DAA">
            <w:pPr>
              <w:spacing w:after="0" w:line="240" w:lineRule="auto"/>
              <w:rPr>
                <w:b/>
                <w:bCs/>
                <w:sz w:val="20"/>
                <w:szCs w:val="20"/>
              </w:rPr>
            </w:pPr>
            <w:r w:rsidRPr="00242DAA">
              <w:rPr>
                <w:b/>
                <w:bCs/>
                <w:sz w:val="20"/>
                <w:szCs w:val="20"/>
              </w:rPr>
              <w:t>R1.1 Des aménagements hydro-agricoles permettent d'augmenter et valoriser les superficies irriguées et la gestion de l'eau de manière durable</w:t>
            </w:r>
          </w:p>
        </w:tc>
        <w:tc>
          <w:tcPr>
            <w:tcW w:w="612" w:type="pct"/>
            <w:tcBorders>
              <w:top w:val="single" w:sz="4" w:space="0" w:color="auto"/>
              <w:left w:val="nil"/>
              <w:bottom w:val="single" w:sz="4" w:space="0" w:color="auto"/>
              <w:right w:val="single" w:sz="4" w:space="0" w:color="auto"/>
            </w:tcBorders>
            <w:shd w:val="clear" w:color="000000" w:fill="ECF2F8"/>
            <w:hideMark/>
          </w:tcPr>
          <w:p w14:paraId="1CA46907" w14:textId="77777777" w:rsidR="00242DAA" w:rsidRPr="00242DAA" w:rsidRDefault="00242DAA" w:rsidP="00242DAA">
            <w:pPr>
              <w:spacing w:after="0" w:line="240" w:lineRule="auto"/>
              <w:ind w:firstLine="6"/>
              <w:jc w:val="right"/>
              <w:rPr>
                <w:b/>
                <w:bCs/>
                <w:sz w:val="20"/>
                <w:szCs w:val="20"/>
              </w:rPr>
            </w:pPr>
            <w:r w:rsidRPr="00242DAA">
              <w:rPr>
                <w:b/>
                <w:bCs/>
                <w:sz w:val="20"/>
                <w:szCs w:val="20"/>
              </w:rPr>
              <w:t>7.059.421 €</w:t>
            </w:r>
          </w:p>
        </w:tc>
        <w:tc>
          <w:tcPr>
            <w:tcW w:w="613" w:type="pct"/>
            <w:tcBorders>
              <w:top w:val="single" w:sz="4" w:space="0" w:color="auto"/>
              <w:left w:val="nil"/>
              <w:bottom w:val="single" w:sz="4" w:space="0" w:color="auto"/>
              <w:right w:val="single" w:sz="4" w:space="0" w:color="auto"/>
            </w:tcBorders>
            <w:shd w:val="clear" w:color="000000" w:fill="ECF2F8"/>
            <w:hideMark/>
          </w:tcPr>
          <w:p w14:paraId="6A5DFFFE" w14:textId="77777777" w:rsidR="00242DAA" w:rsidRPr="00242DAA" w:rsidRDefault="00242DAA" w:rsidP="00242DAA">
            <w:pPr>
              <w:spacing w:after="0" w:line="240" w:lineRule="auto"/>
              <w:ind w:firstLine="6"/>
              <w:jc w:val="right"/>
              <w:rPr>
                <w:b/>
                <w:bCs/>
                <w:sz w:val="20"/>
                <w:szCs w:val="20"/>
              </w:rPr>
            </w:pPr>
            <w:r w:rsidRPr="00242DAA">
              <w:rPr>
                <w:b/>
                <w:bCs/>
                <w:sz w:val="20"/>
                <w:szCs w:val="20"/>
              </w:rPr>
              <w:t>421.021 €</w:t>
            </w:r>
          </w:p>
        </w:tc>
        <w:tc>
          <w:tcPr>
            <w:tcW w:w="613" w:type="pct"/>
            <w:tcBorders>
              <w:top w:val="single" w:sz="4" w:space="0" w:color="auto"/>
              <w:left w:val="nil"/>
              <w:bottom w:val="single" w:sz="4" w:space="0" w:color="auto"/>
              <w:right w:val="single" w:sz="4" w:space="0" w:color="auto"/>
            </w:tcBorders>
            <w:shd w:val="clear" w:color="000000" w:fill="ECF2F8"/>
            <w:hideMark/>
          </w:tcPr>
          <w:p w14:paraId="333293EF" w14:textId="77777777" w:rsidR="00242DAA" w:rsidRPr="00242DAA" w:rsidRDefault="00242DAA" w:rsidP="00242DAA">
            <w:pPr>
              <w:spacing w:after="0" w:line="240" w:lineRule="auto"/>
              <w:ind w:firstLine="6"/>
              <w:jc w:val="right"/>
              <w:rPr>
                <w:b/>
                <w:bCs/>
                <w:sz w:val="20"/>
                <w:szCs w:val="20"/>
              </w:rPr>
            </w:pPr>
            <w:r w:rsidRPr="00242DAA">
              <w:rPr>
                <w:b/>
                <w:bCs/>
                <w:sz w:val="20"/>
                <w:szCs w:val="20"/>
              </w:rPr>
              <w:t>3.858.940 €</w:t>
            </w:r>
          </w:p>
        </w:tc>
        <w:tc>
          <w:tcPr>
            <w:tcW w:w="613" w:type="pct"/>
            <w:tcBorders>
              <w:top w:val="single" w:sz="4" w:space="0" w:color="auto"/>
              <w:left w:val="nil"/>
              <w:bottom w:val="single" w:sz="4" w:space="0" w:color="auto"/>
              <w:right w:val="single" w:sz="4" w:space="0" w:color="auto"/>
            </w:tcBorders>
            <w:shd w:val="clear" w:color="000000" w:fill="ECF2F8"/>
            <w:hideMark/>
          </w:tcPr>
          <w:p w14:paraId="3661F770" w14:textId="77777777" w:rsidR="00242DAA" w:rsidRPr="00242DAA" w:rsidRDefault="00242DAA" w:rsidP="00242DAA">
            <w:pPr>
              <w:spacing w:after="0" w:line="240" w:lineRule="auto"/>
              <w:ind w:firstLine="6"/>
              <w:jc w:val="right"/>
              <w:rPr>
                <w:b/>
                <w:bCs/>
                <w:sz w:val="20"/>
                <w:szCs w:val="20"/>
              </w:rPr>
            </w:pPr>
            <w:r w:rsidRPr="00242DAA">
              <w:rPr>
                <w:b/>
                <w:bCs/>
                <w:sz w:val="20"/>
                <w:szCs w:val="20"/>
              </w:rPr>
              <w:t>2.779.460 €</w:t>
            </w:r>
          </w:p>
        </w:tc>
      </w:tr>
      <w:tr w:rsidR="00242DAA" w:rsidRPr="00242DAA" w14:paraId="0300AB58"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2B70279F" w14:textId="77777777" w:rsidR="00242DAA" w:rsidRPr="00242DAA" w:rsidRDefault="00242DAA" w:rsidP="00242DAA">
            <w:pPr>
              <w:spacing w:after="0" w:line="240" w:lineRule="auto"/>
              <w:rPr>
                <w:sz w:val="20"/>
                <w:szCs w:val="20"/>
              </w:rPr>
            </w:pPr>
            <w:r w:rsidRPr="00242DAA">
              <w:rPr>
                <w:sz w:val="20"/>
                <w:szCs w:val="20"/>
              </w:rPr>
              <w:t>SR1.1.1 Des périmètres irrigués sont réalisés et sont accessibles en toutes saisons</w:t>
            </w:r>
          </w:p>
        </w:tc>
        <w:tc>
          <w:tcPr>
            <w:tcW w:w="612" w:type="pct"/>
            <w:tcBorders>
              <w:top w:val="single" w:sz="4" w:space="0" w:color="auto"/>
              <w:left w:val="nil"/>
              <w:bottom w:val="single" w:sz="4" w:space="0" w:color="auto"/>
              <w:right w:val="single" w:sz="4" w:space="0" w:color="auto"/>
            </w:tcBorders>
            <w:shd w:val="clear" w:color="auto" w:fill="auto"/>
            <w:hideMark/>
          </w:tcPr>
          <w:p w14:paraId="08ACBCF5" w14:textId="77777777" w:rsidR="00242DAA" w:rsidRPr="00242DAA" w:rsidRDefault="00242DAA" w:rsidP="00242DAA">
            <w:pPr>
              <w:spacing w:after="0" w:line="240" w:lineRule="auto"/>
              <w:ind w:firstLine="6"/>
              <w:jc w:val="right"/>
              <w:rPr>
                <w:sz w:val="20"/>
                <w:szCs w:val="20"/>
              </w:rPr>
            </w:pPr>
            <w:r w:rsidRPr="00242DAA">
              <w:rPr>
                <w:sz w:val="20"/>
                <w:szCs w:val="20"/>
              </w:rPr>
              <w:t>6.521.921 €</w:t>
            </w:r>
          </w:p>
        </w:tc>
        <w:tc>
          <w:tcPr>
            <w:tcW w:w="613" w:type="pct"/>
            <w:tcBorders>
              <w:top w:val="single" w:sz="4" w:space="0" w:color="auto"/>
              <w:left w:val="nil"/>
              <w:bottom w:val="single" w:sz="4" w:space="0" w:color="auto"/>
              <w:right w:val="single" w:sz="4" w:space="0" w:color="auto"/>
            </w:tcBorders>
            <w:shd w:val="clear" w:color="auto" w:fill="auto"/>
            <w:hideMark/>
          </w:tcPr>
          <w:p w14:paraId="65D9AD56" w14:textId="77777777" w:rsidR="00242DAA" w:rsidRPr="00242DAA" w:rsidRDefault="00242DAA" w:rsidP="00242DAA">
            <w:pPr>
              <w:spacing w:after="0" w:line="240" w:lineRule="auto"/>
              <w:ind w:firstLine="6"/>
              <w:jc w:val="right"/>
              <w:rPr>
                <w:sz w:val="20"/>
                <w:szCs w:val="20"/>
              </w:rPr>
            </w:pPr>
            <w:r w:rsidRPr="00242DAA">
              <w:rPr>
                <w:sz w:val="20"/>
                <w:szCs w:val="20"/>
              </w:rPr>
              <w:t>242.714 €</w:t>
            </w:r>
          </w:p>
        </w:tc>
        <w:tc>
          <w:tcPr>
            <w:tcW w:w="613" w:type="pct"/>
            <w:tcBorders>
              <w:top w:val="single" w:sz="4" w:space="0" w:color="auto"/>
              <w:left w:val="nil"/>
              <w:bottom w:val="single" w:sz="4" w:space="0" w:color="auto"/>
              <w:right w:val="single" w:sz="4" w:space="0" w:color="auto"/>
            </w:tcBorders>
            <w:shd w:val="clear" w:color="auto" w:fill="auto"/>
            <w:hideMark/>
          </w:tcPr>
          <w:p w14:paraId="6ADBAE22" w14:textId="77777777" w:rsidR="00242DAA" w:rsidRPr="00242DAA" w:rsidRDefault="00242DAA" w:rsidP="00242DAA">
            <w:pPr>
              <w:spacing w:after="0" w:line="240" w:lineRule="auto"/>
              <w:ind w:firstLine="6"/>
              <w:jc w:val="right"/>
              <w:rPr>
                <w:sz w:val="20"/>
                <w:szCs w:val="20"/>
              </w:rPr>
            </w:pPr>
            <w:r w:rsidRPr="00242DAA">
              <w:rPr>
                <w:sz w:val="20"/>
                <w:szCs w:val="20"/>
              </w:rPr>
              <w:t>3.656.680 €</w:t>
            </w:r>
          </w:p>
        </w:tc>
        <w:tc>
          <w:tcPr>
            <w:tcW w:w="613" w:type="pct"/>
            <w:tcBorders>
              <w:top w:val="single" w:sz="4" w:space="0" w:color="auto"/>
              <w:left w:val="nil"/>
              <w:bottom w:val="single" w:sz="4" w:space="0" w:color="auto"/>
              <w:right w:val="single" w:sz="4" w:space="0" w:color="auto"/>
            </w:tcBorders>
            <w:shd w:val="clear" w:color="auto" w:fill="auto"/>
            <w:hideMark/>
          </w:tcPr>
          <w:p w14:paraId="08B42BCA" w14:textId="77777777" w:rsidR="00242DAA" w:rsidRPr="00242DAA" w:rsidRDefault="00242DAA" w:rsidP="00242DAA">
            <w:pPr>
              <w:spacing w:after="0" w:line="240" w:lineRule="auto"/>
              <w:ind w:firstLine="6"/>
              <w:jc w:val="right"/>
              <w:rPr>
                <w:sz w:val="20"/>
                <w:szCs w:val="20"/>
              </w:rPr>
            </w:pPr>
            <w:r w:rsidRPr="00242DAA">
              <w:rPr>
                <w:sz w:val="20"/>
                <w:szCs w:val="20"/>
              </w:rPr>
              <w:t>2.622.527 €</w:t>
            </w:r>
          </w:p>
        </w:tc>
      </w:tr>
      <w:tr w:rsidR="00242DAA" w:rsidRPr="00242DAA" w14:paraId="1D27F324"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4BBA02F8" w14:textId="77777777" w:rsidR="00242DAA" w:rsidRPr="00242DAA" w:rsidRDefault="00242DAA" w:rsidP="00242DAA">
            <w:pPr>
              <w:spacing w:after="0" w:line="240" w:lineRule="auto"/>
              <w:rPr>
                <w:sz w:val="20"/>
                <w:szCs w:val="20"/>
              </w:rPr>
            </w:pPr>
            <w:r w:rsidRPr="00242DAA">
              <w:rPr>
                <w:sz w:val="20"/>
                <w:szCs w:val="20"/>
              </w:rPr>
              <w:t>SR1.1.2 Des Associations des Usagers de l'Eau sont mises en place et fonctionnelles pour l'exploitation et la gestion courante des aménagements hydro-agricoles</w:t>
            </w:r>
          </w:p>
        </w:tc>
        <w:tc>
          <w:tcPr>
            <w:tcW w:w="612" w:type="pct"/>
            <w:tcBorders>
              <w:top w:val="single" w:sz="4" w:space="0" w:color="auto"/>
              <w:left w:val="nil"/>
              <w:bottom w:val="single" w:sz="4" w:space="0" w:color="auto"/>
              <w:right w:val="single" w:sz="4" w:space="0" w:color="auto"/>
            </w:tcBorders>
            <w:shd w:val="clear" w:color="auto" w:fill="auto"/>
            <w:hideMark/>
          </w:tcPr>
          <w:p w14:paraId="3A10C02F" w14:textId="77777777" w:rsidR="00242DAA" w:rsidRPr="00242DAA" w:rsidRDefault="00242DAA" w:rsidP="00242DAA">
            <w:pPr>
              <w:spacing w:after="0" w:line="240" w:lineRule="auto"/>
              <w:ind w:firstLine="6"/>
              <w:jc w:val="right"/>
              <w:rPr>
                <w:sz w:val="20"/>
                <w:szCs w:val="20"/>
              </w:rPr>
            </w:pPr>
            <w:r w:rsidRPr="00242DAA">
              <w:rPr>
                <w:sz w:val="20"/>
                <w:szCs w:val="20"/>
              </w:rPr>
              <w:t>480.000 €</w:t>
            </w:r>
          </w:p>
        </w:tc>
        <w:tc>
          <w:tcPr>
            <w:tcW w:w="613" w:type="pct"/>
            <w:tcBorders>
              <w:top w:val="single" w:sz="4" w:space="0" w:color="auto"/>
              <w:left w:val="nil"/>
              <w:bottom w:val="single" w:sz="4" w:space="0" w:color="auto"/>
              <w:right w:val="single" w:sz="4" w:space="0" w:color="auto"/>
            </w:tcBorders>
            <w:shd w:val="clear" w:color="auto" w:fill="auto"/>
            <w:hideMark/>
          </w:tcPr>
          <w:p w14:paraId="2FA99E9F" w14:textId="77777777" w:rsidR="00242DAA" w:rsidRPr="00242DAA" w:rsidRDefault="00242DAA" w:rsidP="00242DAA">
            <w:pPr>
              <w:spacing w:after="0" w:line="240" w:lineRule="auto"/>
              <w:ind w:firstLine="6"/>
              <w:jc w:val="right"/>
              <w:rPr>
                <w:sz w:val="20"/>
                <w:szCs w:val="20"/>
              </w:rPr>
            </w:pPr>
            <w:r w:rsidRPr="00242DAA">
              <w:rPr>
                <w:sz w:val="20"/>
                <w:szCs w:val="20"/>
              </w:rPr>
              <w:t>174.425 €</w:t>
            </w:r>
          </w:p>
        </w:tc>
        <w:tc>
          <w:tcPr>
            <w:tcW w:w="613" w:type="pct"/>
            <w:tcBorders>
              <w:top w:val="single" w:sz="4" w:space="0" w:color="auto"/>
              <w:left w:val="nil"/>
              <w:bottom w:val="single" w:sz="4" w:space="0" w:color="auto"/>
              <w:right w:val="single" w:sz="4" w:space="0" w:color="auto"/>
            </w:tcBorders>
            <w:shd w:val="clear" w:color="auto" w:fill="auto"/>
            <w:hideMark/>
          </w:tcPr>
          <w:p w14:paraId="1937018C" w14:textId="77777777" w:rsidR="00242DAA" w:rsidRPr="00242DAA" w:rsidRDefault="00242DAA" w:rsidP="00242DAA">
            <w:pPr>
              <w:spacing w:after="0" w:line="240" w:lineRule="auto"/>
              <w:ind w:firstLine="6"/>
              <w:jc w:val="right"/>
              <w:rPr>
                <w:sz w:val="20"/>
                <w:szCs w:val="20"/>
              </w:rPr>
            </w:pPr>
            <w:r w:rsidRPr="00242DAA">
              <w:rPr>
                <w:sz w:val="20"/>
                <w:szCs w:val="20"/>
              </w:rPr>
              <w:t>166.935 €</w:t>
            </w:r>
          </w:p>
        </w:tc>
        <w:tc>
          <w:tcPr>
            <w:tcW w:w="613" w:type="pct"/>
            <w:tcBorders>
              <w:top w:val="single" w:sz="4" w:space="0" w:color="auto"/>
              <w:left w:val="nil"/>
              <w:bottom w:val="single" w:sz="4" w:space="0" w:color="auto"/>
              <w:right w:val="single" w:sz="4" w:space="0" w:color="auto"/>
            </w:tcBorders>
            <w:shd w:val="clear" w:color="auto" w:fill="auto"/>
            <w:hideMark/>
          </w:tcPr>
          <w:p w14:paraId="6E430BC8" w14:textId="77777777" w:rsidR="00242DAA" w:rsidRPr="00242DAA" w:rsidRDefault="00242DAA" w:rsidP="00242DAA">
            <w:pPr>
              <w:spacing w:after="0" w:line="240" w:lineRule="auto"/>
              <w:ind w:firstLine="6"/>
              <w:jc w:val="right"/>
              <w:rPr>
                <w:sz w:val="20"/>
                <w:szCs w:val="20"/>
              </w:rPr>
            </w:pPr>
            <w:r w:rsidRPr="00242DAA">
              <w:rPr>
                <w:sz w:val="20"/>
                <w:szCs w:val="20"/>
              </w:rPr>
              <w:t>138.640 €</w:t>
            </w:r>
          </w:p>
        </w:tc>
      </w:tr>
      <w:tr w:rsidR="00242DAA" w:rsidRPr="00242DAA" w14:paraId="494DB300"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20A76CBE" w14:textId="77777777" w:rsidR="00242DAA" w:rsidRPr="00242DAA" w:rsidRDefault="00242DAA" w:rsidP="00242DAA">
            <w:pPr>
              <w:spacing w:after="0" w:line="240" w:lineRule="auto"/>
              <w:rPr>
                <w:sz w:val="20"/>
                <w:szCs w:val="20"/>
              </w:rPr>
            </w:pPr>
            <w:r w:rsidRPr="00242DAA">
              <w:rPr>
                <w:sz w:val="20"/>
                <w:szCs w:val="20"/>
              </w:rPr>
              <w:t>SR1.1.3 Des mécanismes de planification / gestion / maintenance des aménagements hydro-agricoles sont développés</w:t>
            </w:r>
          </w:p>
        </w:tc>
        <w:tc>
          <w:tcPr>
            <w:tcW w:w="612" w:type="pct"/>
            <w:tcBorders>
              <w:top w:val="single" w:sz="4" w:space="0" w:color="auto"/>
              <w:left w:val="nil"/>
              <w:bottom w:val="single" w:sz="4" w:space="0" w:color="auto"/>
              <w:right w:val="single" w:sz="4" w:space="0" w:color="auto"/>
            </w:tcBorders>
            <w:shd w:val="clear" w:color="auto" w:fill="auto"/>
            <w:hideMark/>
          </w:tcPr>
          <w:p w14:paraId="5203857F" w14:textId="77777777" w:rsidR="00242DAA" w:rsidRPr="00242DAA" w:rsidRDefault="00242DAA" w:rsidP="00242DAA">
            <w:pPr>
              <w:spacing w:after="0" w:line="240" w:lineRule="auto"/>
              <w:ind w:firstLine="6"/>
              <w:jc w:val="right"/>
              <w:rPr>
                <w:sz w:val="20"/>
                <w:szCs w:val="20"/>
              </w:rPr>
            </w:pPr>
            <w:r w:rsidRPr="00242DAA">
              <w:rPr>
                <w:sz w:val="20"/>
                <w:szCs w:val="20"/>
              </w:rPr>
              <w:t>57.500 €</w:t>
            </w:r>
          </w:p>
        </w:tc>
        <w:tc>
          <w:tcPr>
            <w:tcW w:w="613" w:type="pct"/>
            <w:tcBorders>
              <w:top w:val="single" w:sz="4" w:space="0" w:color="auto"/>
              <w:left w:val="nil"/>
              <w:bottom w:val="single" w:sz="4" w:space="0" w:color="auto"/>
              <w:right w:val="single" w:sz="4" w:space="0" w:color="auto"/>
            </w:tcBorders>
            <w:shd w:val="clear" w:color="auto" w:fill="auto"/>
            <w:hideMark/>
          </w:tcPr>
          <w:p w14:paraId="6C25361F" w14:textId="77777777" w:rsidR="00242DAA" w:rsidRPr="00242DAA" w:rsidRDefault="00242DAA" w:rsidP="00242DAA">
            <w:pPr>
              <w:spacing w:after="0" w:line="240" w:lineRule="auto"/>
              <w:ind w:firstLine="6"/>
              <w:jc w:val="right"/>
              <w:rPr>
                <w:sz w:val="20"/>
                <w:szCs w:val="20"/>
              </w:rPr>
            </w:pPr>
            <w:r w:rsidRPr="00242DAA">
              <w:rPr>
                <w:sz w:val="20"/>
                <w:szCs w:val="20"/>
              </w:rPr>
              <w:t>3.881 €</w:t>
            </w:r>
          </w:p>
        </w:tc>
        <w:tc>
          <w:tcPr>
            <w:tcW w:w="613" w:type="pct"/>
            <w:tcBorders>
              <w:top w:val="single" w:sz="4" w:space="0" w:color="auto"/>
              <w:left w:val="nil"/>
              <w:bottom w:val="single" w:sz="4" w:space="0" w:color="auto"/>
              <w:right w:val="single" w:sz="4" w:space="0" w:color="auto"/>
            </w:tcBorders>
            <w:shd w:val="clear" w:color="auto" w:fill="auto"/>
            <w:hideMark/>
          </w:tcPr>
          <w:p w14:paraId="6A9A2D0F" w14:textId="77777777" w:rsidR="00242DAA" w:rsidRPr="00242DAA" w:rsidRDefault="00242DAA" w:rsidP="00242DAA">
            <w:pPr>
              <w:spacing w:after="0" w:line="240" w:lineRule="auto"/>
              <w:ind w:firstLine="6"/>
              <w:jc w:val="right"/>
              <w:rPr>
                <w:sz w:val="20"/>
                <w:szCs w:val="20"/>
              </w:rPr>
            </w:pPr>
            <w:r w:rsidRPr="00242DAA">
              <w:rPr>
                <w:sz w:val="20"/>
                <w:szCs w:val="20"/>
              </w:rPr>
              <w:t>35.325 €</w:t>
            </w:r>
          </w:p>
        </w:tc>
        <w:tc>
          <w:tcPr>
            <w:tcW w:w="613" w:type="pct"/>
            <w:tcBorders>
              <w:top w:val="single" w:sz="4" w:space="0" w:color="auto"/>
              <w:left w:val="nil"/>
              <w:bottom w:val="single" w:sz="4" w:space="0" w:color="auto"/>
              <w:right w:val="single" w:sz="4" w:space="0" w:color="auto"/>
            </w:tcBorders>
            <w:shd w:val="clear" w:color="auto" w:fill="auto"/>
            <w:hideMark/>
          </w:tcPr>
          <w:p w14:paraId="37BF8492" w14:textId="77777777" w:rsidR="00242DAA" w:rsidRPr="00242DAA" w:rsidRDefault="00242DAA" w:rsidP="00242DAA">
            <w:pPr>
              <w:spacing w:after="0" w:line="240" w:lineRule="auto"/>
              <w:ind w:firstLine="6"/>
              <w:jc w:val="right"/>
              <w:rPr>
                <w:sz w:val="20"/>
                <w:szCs w:val="20"/>
              </w:rPr>
            </w:pPr>
            <w:r w:rsidRPr="00242DAA">
              <w:rPr>
                <w:sz w:val="20"/>
                <w:szCs w:val="20"/>
              </w:rPr>
              <w:t>18.294 €</w:t>
            </w:r>
          </w:p>
        </w:tc>
      </w:tr>
      <w:tr w:rsidR="00242DAA" w:rsidRPr="00242DAA" w14:paraId="0ADA34B8"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000000" w:fill="ECF2F8"/>
            <w:hideMark/>
          </w:tcPr>
          <w:p w14:paraId="44D8D84C" w14:textId="77777777" w:rsidR="00242DAA" w:rsidRPr="00242DAA" w:rsidRDefault="00242DAA" w:rsidP="00242DAA">
            <w:pPr>
              <w:spacing w:after="0" w:line="240" w:lineRule="auto"/>
              <w:rPr>
                <w:b/>
                <w:bCs/>
                <w:sz w:val="20"/>
                <w:szCs w:val="20"/>
              </w:rPr>
            </w:pPr>
            <w:r w:rsidRPr="00242DAA">
              <w:rPr>
                <w:b/>
                <w:bCs/>
                <w:sz w:val="20"/>
                <w:szCs w:val="20"/>
              </w:rPr>
              <w:t>R1.2 Les bassins versants sont aménagés et protègent les investissements hydro-agricoles</w:t>
            </w:r>
          </w:p>
        </w:tc>
        <w:tc>
          <w:tcPr>
            <w:tcW w:w="612" w:type="pct"/>
            <w:tcBorders>
              <w:top w:val="single" w:sz="4" w:space="0" w:color="auto"/>
              <w:left w:val="nil"/>
              <w:bottom w:val="single" w:sz="4" w:space="0" w:color="auto"/>
              <w:right w:val="single" w:sz="4" w:space="0" w:color="auto"/>
            </w:tcBorders>
            <w:shd w:val="clear" w:color="000000" w:fill="ECF2F8"/>
            <w:hideMark/>
          </w:tcPr>
          <w:p w14:paraId="4DEEB885" w14:textId="77777777" w:rsidR="00242DAA" w:rsidRPr="00242DAA" w:rsidRDefault="00242DAA" w:rsidP="00242DAA">
            <w:pPr>
              <w:spacing w:after="0" w:line="240" w:lineRule="auto"/>
              <w:ind w:firstLine="6"/>
              <w:jc w:val="right"/>
              <w:rPr>
                <w:b/>
                <w:bCs/>
                <w:sz w:val="20"/>
                <w:szCs w:val="20"/>
              </w:rPr>
            </w:pPr>
            <w:r w:rsidRPr="00242DAA">
              <w:rPr>
                <w:b/>
                <w:bCs/>
                <w:sz w:val="20"/>
                <w:szCs w:val="20"/>
              </w:rPr>
              <w:t>672.350 €</w:t>
            </w:r>
          </w:p>
        </w:tc>
        <w:tc>
          <w:tcPr>
            <w:tcW w:w="613" w:type="pct"/>
            <w:tcBorders>
              <w:top w:val="single" w:sz="4" w:space="0" w:color="auto"/>
              <w:left w:val="nil"/>
              <w:bottom w:val="single" w:sz="4" w:space="0" w:color="auto"/>
              <w:right w:val="single" w:sz="4" w:space="0" w:color="auto"/>
            </w:tcBorders>
            <w:shd w:val="clear" w:color="000000" w:fill="ECF2F8"/>
            <w:hideMark/>
          </w:tcPr>
          <w:p w14:paraId="5A29A925" w14:textId="77777777" w:rsidR="00242DAA" w:rsidRPr="00242DAA" w:rsidRDefault="00242DAA" w:rsidP="00242DAA">
            <w:pPr>
              <w:spacing w:after="0" w:line="240" w:lineRule="auto"/>
              <w:ind w:firstLine="6"/>
              <w:jc w:val="right"/>
              <w:rPr>
                <w:b/>
                <w:bCs/>
                <w:sz w:val="20"/>
                <w:szCs w:val="20"/>
              </w:rPr>
            </w:pPr>
            <w:r w:rsidRPr="00242DAA">
              <w:rPr>
                <w:b/>
                <w:bCs/>
                <w:sz w:val="20"/>
                <w:szCs w:val="20"/>
              </w:rPr>
              <w:t>106.467 €</w:t>
            </w:r>
          </w:p>
        </w:tc>
        <w:tc>
          <w:tcPr>
            <w:tcW w:w="613" w:type="pct"/>
            <w:tcBorders>
              <w:top w:val="single" w:sz="4" w:space="0" w:color="auto"/>
              <w:left w:val="nil"/>
              <w:bottom w:val="single" w:sz="4" w:space="0" w:color="auto"/>
              <w:right w:val="single" w:sz="4" w:space="0" w:color="auto"/>
            </w:tcBorders>
            <w:shd w:val="clear" w:color="000000" w:fill="ECF2F8"/>
            <w:hideMark/>
          </w:tcPr>
          <w:p w14:paraId="0B4AE0B0" w14:textId="77777777" w:rsidR="00242DAA" w:rsidRPr="00242DAA" w:rsidRDefault="00242DAA" w:rsidP="00242DAA">
            <w:pPr>
              <w:spacing w:after="0" w:line="240" w:lineRule="auto"/>
              <w:ind w:firstLine="6"/>
              <w:jc w:val="right"/>
              <w:rPr>
                <w:b/>
                <w:bCs/>
                <w:sz w:val="20"/>
                <w:szCs w:val="20"/>
              </w:rPr>
            </w:pPr>
            <w:r w:rsidRPr="00242DAA">
              <w:rPr>
                <w:b/>
                <w:bCs/>
                <w:sz w:val="20"/>
                <w:szCs w:val="20"/>
              </w:rPr>
              <w:t>61.424 €</w:t>
            </w:r>
          </w:p>
        </w:tc>
        <w:tc>
          <w:tcPr>
            <w:tcW w:w="613" w:type="pct"/>
            <w:tcBorders>
              <w:top w:val="single" w:sz="4" w:space="0" w:color="auto"/>
              <w:left w:val="nil"/>
              <w:bottom w:val="single" w:sz="4" w:space="0" w:color="auto"/>
              <w:right w:val="single" w:sz="4" w:space="0" w:color="auto"/>
            </w:tcBorders>
            <w:shd w:val="clear" w:color="000000" w:fill="ECF2F8"/>
            <w:hideMark/>
          </w:tcPr>
          <w:p w14:paraId="529A7729" w14:textId="77777777" w:rsidR="00242DAA" w:rsidRPr="00242DAA" w:rsidRDefault="00242DAA" w:rsidP="00242DAA">
            <w:pPr>
              <w:spacing w:after="0" w:line="240" w:lineRule="auto"/>
              <w:ind w:firstLine="6"/>
              <w:jc w:val="right"/>
              <w:rPr>
                <w:b/>
                <w:bCs/>
                <w:sz w:val="20"/>
                <w:szCs w:val="20"/>
              </w:rPr>
            </w:pPr>
            <w:r w:rsidRPr="00242DAA">
              <w:rPr>
                <w:b/>
                <w:bCs/>
                <w:sz w:val="20"/>
                <w:szCs w:val="20"/>
              </w:rPr>
              <w:t>504.460 €</w:t>
            </w:r>
          </w:p>
        </w:tc>
      </w:tr>
      <w:tr w:rsidR="00242DAA" w:rsidRPr="00242DAA" w14:paraId="28E1C1AA"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70251BA2" w14:textId="77777777" w:rsidR="00242DAA" w:rsidRPr="00242DAA" w:rsidRDefault="00242DAA" w:rsidP="00242DAA">
            <w:pPr>
              <w:spacing w:after="0" w:line="240" w:lineRule="auto"/>
              <w:rPr>
                <w:sz w:val="20"/>
                <w:szCs w:val="20"/>
              </w:rPr>
            </w:pPr>
            <w:r w:rsidRPr="00242DAA">
              <w:rPr>
                <w:sz w:val="20"/>
                <w:szCs w:val="20"/>
              </w:rPr>
              <w:t>SR1.2.1 Des ouvrages de protection et des actions de lutte anti-érosive sont réalisés dans les bassins versants des aménagements concernés</w:t>
            </w:r>
          </w:p>
        </w:tc>
        <w:tc>
          <w:tcPr>
            <w:tcW w:w="612" w:type="pct"/>
            <w:tcBorders>
              <w:top w:val="single" w:sz="4" w:space="0" w:color="auto"/>
              <w:left w:val="nil"/>
              <w:bottom w:val="single" w:sz="4" w:space="0" w:color="auto"/>
              <w:right w:val="single" w:sz="4" w:space="0" w:color="auto"/>
            </w:tcBorders>
            <w:shd w:val="clear" w:color="auto" w:fill="auto"/>
            <w:hideMark/>
          </w:tcPr>
          <w:p w14:paraId="5AA1F6CF" w14:textId="77777777" w:rsidR="00242DAA" w:rsidRPr="00242DAA" w:rsidRDefault="00242DAA" w:rsidP="00242DAA">
            <w:pPr>
              <w:spacing w:after="0" w:line="240" w:lineRule="auto"/>
              <w:ind w:firstLine="6"/>
              <w:jc w:val="right"/>
              <w:rPr>
                <w:sz w:val="20"/>
                <w:szCs w:val="20"/>
              </w:rPr>
            </w:pPr>
            <w:r w:rsidRPr="00242DAA">
              <w:rPr>
                <w:sz w:val="20"/>
                <w:szCs w:val="20"/>
              </w:rPr>
              <w:t>431.000 €</w:t>
            </w:r>
          </w:p>
        </w:tc>
        <w:tc>
          <w:tcPr>
            <w:tcW w:w="613" w:type="pct"/>
            <w:tcBorders>
              <w:top w:val="single" w:sz="4" w:space="0" w:color="auto"/>
              <w:left w:val="nil"/>
              <w:bottom w:val="single" w:sz="4" w:space="0" w:color="auto"/>
              <w:right w:val="single" w:sz="4" w:space="0" w:color="auto"/>
            </w:tcBorders>
            <w:shd w:val="clear" w:color="auto" w:fill="auto"/>
            <w:hideMark/>
          </w:tcPr>
          <w:p w14:paraId="12863ED7" w14:textId="77777777" w:rsidR="00242DAA" w:rsidRPr="00242DAA" w:rsidRDefault="00242DAA" w:rsidP="00242DAA">
            <w:pPr>
              <w:spacing w:after="0" w:line="240" w:lineRule="auto"/>
              <w:ind w:firstLine="6"/>
              <w:jc w:val="right"/>
              <w:rPr>
                <w:sz w:val="20"/>
                <w:szCs w:val="20"/>
              </w:rPr>
            </w:pPr>
            <w:r w:rsidRPr="00242DAA">
              <w:rPr>
                <w:sz w:val="20"/>
                <w:szCs w:val="20"/>
              </w:rPr>
              <w:t>53.234 €</w:t>
            </w:r>
          </w:p>
        </w:tc>
        <w:tc>
          <w:tcPr>
            <w:tcW w:w="613" w:type="pct"/>
            <w:tcBorders>
              <w:top w:val="single" w:sz="4" w:space="0" w:color="auto"/>
              <w:left w:val="nil"/>
              <w:bottom w:val="single" w:sz="4" w:space="0" w:color="auto"/>
              <w:right w:val="single" w:sz="4" w:space="0" w:color="auto"/>
            </w:tcBorders>
            <w:shd w:val="clear" w:color="auto" w:fill="auto"/>
            <w:hideMark/>
          </w:tcPr>
          <w:p w14:paraId="43257733" w14:textId="77777777" w:rsidR="00242DAA" w:rsidRPr="00242DAA" w:rsidRDefault="00242DAA" w:rsidP="00242DAA">
            <w:pPr>
              <w:spacing w:after="0" w:line="240" w:lineRule="auto"/>
              <w:ind w:firstLine="6"/>
              <w:jc w:val="right"/>
              <w:rPr>
                <w:sz w:val="20"/>
                <w:szCs w:val="20"/>
              </w:rPr>
            </w:pPr>
            <w:r w:rsidRPr="00242DAA">
              <w:rPr>
                <w:sz w:val="20"/>
                <w:szCs w:val="20"/>
              </w:rPr>
              <w:t>42.563 €</w:t>
            </w:r>
          </w:p>
        </w:tc>
        <w:tc>
          <w:tcPr>
            <w:tcW w:w="613" w:type="pct"/>
            <w:tcBorders>
              <w:top w:val="single" w:sz="4" w:space="0" w:color="auto"/>
              <w:left w:val="nil"/>
              <w:bottom w:val="single" w:sz="4" w:space="0" w:color="auto"/>
              <w:right w:val="single" w:sz="4" w:space="0" w:color="auto"/>
            </w:tcBorders>
            <w:shd w:val="clear" w:color="auto" w:fill="auto"/>
            <w:hideMark/>
          </w:tcPr>
          <w:p w14:paraId="0F5AC91B" w14:textId="77777777" w:rsidR="00242DAA" w:rsidRPr="00242DAA" w:rsidRDefault="00242DAA" w:rsidP="00242DAA">
            <w:pPr>
              <w:spacing w:after="0" w:line="240" w:lineRule="auto"/>
              <w:ind w:firstLine="6"/>
              <w:jc w:val="right"/>
              <w:rPr>
                <w:sz w:val="20"/>
                <w:szCs w:val="20"/>
              </w:rPr>
            </w:pPr>
            <w:r w:rsidRPr="00242DAA">
              <w:rPr>
                <w:sz w:val="20"/>
                <w:szCs w:val="20"/>
              </w:rPr>
              <w:t>335.204 €</w:t>
            </w:r>
          </w:p>
        </w:tc>
      </w:tr>
      <w:tr w:rsidR="00242DAA" w:rsidRPr="00242DAA" w14:paraId="7209DE72"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77CF5AB7" w14:textId="77777777" w:rsidR="00242DAA" w:rsidRPr="00242DAA" w:rsidRDefault="00242DAA" w:rsidP="00242DAA">
            <w:pPr>
              <w:spacing w:after="0" w:line="240" w:lineRule="auto"/>
              <w:rPr>
                <w:sz w:val="20"/>
                <w:szCs w:val="20"/>
              </w:rPr>
            </w:pPr>
            <w:r w:rsidRPr="00242DAA">
              <w:rPr>
                <w:sz w:val="20"/>
                <w:szCs w:val="20"/>
              </w:rPr>
              <w:t>SR1.2.2 Des dispositifs de gestion des aménagements des bassins versants sont mis en place</w:t>
            </w:r>
          </w:p>
        </w:tc>
        <w:tc>
          <w:tcPr>
            <w:tcW w:w="612" w:type="pct"/>
            <w:tcBorders>
              <w:top w:val="single" w:sz="4" w:space="0" w:color="auto"/>
              <w:left w:val="nil"/>
              <w:bottom w:val="single" w:sz="4" w:space="0" w:color="auto"/>
              <w:right w:val="single" w:sz="4" w:space="0" w:color="auto"/>
            </w:tcBorders>
            <w:shd w:val="clear" w:color="auto" w:fill="auto"/>
            <w:hideMark/>
          </w:tcPr>
          <w:p w14:paraId="68D81504" w14:textId="77777777" w:rsidR="00242DAA" w:rsidRPr="00242DAA" w:rsidRDefault="00242DAA" w:rsidP="00242DAA">
            <w:pPr>
              <w:spacing w:after="0" w:line="240" w:lineRule="auto"/>
              <w:ind w:firstLine="6"/>
              <w:jc w:val="right"/>
              <w:rPr>
                <w:sz w:val="20"/>
                <w:szCs w:val="20"/>
              </w:rPr>
            </w:pPr>
            <w:r w:rsidRPr="00242DAA">
              <w:rPr>
                <w:sz w:val="20"/>
                <w:szCs w:val="20"/>
              </w:rPr>
              <w:t>96.000 €</w:t>
            </w:r>
          </w:p>
        </w:tc>
        <w:tc>
          <w:tcPr>
            <w:tcW w:w="613" w:type="pct"/>
            <w:tcBorders>
              <w:top w:val="single" w:sz="4" w:space="0" w:color="auto"/>
              <w:left w:val="nil"/>
              <w:bottom w:val="single" w:sz="4" w:space="0" w:color="auto"/>
              <w:right w:val="single" w:sz="4" w:space="0" w:color="auto"/>
            </w:tcBorders>
            <w:shd w:val="clear" w:color="auto" w:fill="auto"/>
            <w:hideMark/>
          </w:tcPr>
          <w:p w14:paraId="44AB2214" w14:textId="77777777" w:rsidR="00242DAA" w:rsidRPr="00242DAA" w:rsidRDefault="00242DAA" w:rsidP="00242DAA">
            <w:pPr>
              <w:spacing w:after="0" w:line="240" w:lineRule="auto"/>
              <w:ind w:firstLine="6"/>
              <w:jc w:val="right"/>
              <w:rPr>
                <w:sz w:val="20"/>
                <w:szCs w:val="20"/>
              </w:rPr>
            </w:pPr>
            <w:r w:rsidRPr="00242DAA">
              <w:rPr>
                <w:sz w:val="20"/>
                <w:szCs w:val="20"/>
              </w:rPr>
              <w:t>26.617 €</w:t>
            </w:r>
          </w:p>
        </w:tc>
        <w:tc>
          <w:tcPr>
            <w:tcW w:w="613" w:type="pct"/>
            <w:tcBorders>
              <w:top w:val="single" w:sz="4" w:space="0" w:color="auto"/>
              <w:left w:val="nil"/>
              <w:bottom w:val="single" w:sz="4" w:space="0" w:color="auto"/>
              <w:right w:val="single" w:sz="4" w:space="0" w:color="auto"/>
            </w:tcBorders>
            <w:shd w:val="clear" w:color="auto" w:fill="auto"/>
            <w:hideMark/>
          </w:tcPr>
          <w:p w14:paraId="74473B1E" w14:textId="77777777" w:rsidR="00242DAA" w:rsidRPr="00242DAA" w:rsidRDefault="00242DAA" w:rsidP="00242DAA">
            <w:pPr>
              <w:spacing w:after="0" w:line="240" w:lineRule="auto"/>
              <w:ind w:firstLine="6"/>
              <w:jc w:val="right"/>
              <w:rPr>
                <w:sz w:val="20"/>
                <w:szCs w:val="20"/>
              </w:rPr>
            </w:pPr>
            <w:r w:rsidRPr="00242DAA">
              <w:rPr>
                <w:sz w:val="20"/>
                <w:szCs w:val="20"/>
              </w:rPr>
              <w:t>9.537 €</w:t>
            </w:r>
          </w:p>
        </w:tc>
        <w:tc>
          <w:tcPr>
            <w:tcW w:w="613" w:type="pct"/>
            <w:tcBorders>
              <w:top w:val="single" w:sz="4" w:space="0" w:color="auto"/>
              <w:left w:val="nil"/>
              <w:bottom w:val="single" w:sz="4" w:space="0" w:color="auto"/>
              <w:right w:val="single" w:sz="4" w:space="0" w:color="auto"/>
            </w:tcBorders>
            <w:shd w:val="clear" w:color="auto" w:fill="auto"/>
            <w:hideMark/>
          </w:tcPr>
          <w:p w14:paraId="6BB3F6A4" w14:textId="77777777" w:rsidR="00242DAA" w:rsidRPr="00242DAA" w:rsidRDefault="00242DAA" w:rsidP="00242DAA">
            <w:pPr>
              <w:spacing w:after="0" w:line="240" w:lineRule="auto"/>
              <w:ind w:firstLine="6"/>
              <w:jc w:val="right"/>
              <w:rPr>
                <w:sz w:val="20"/>
                <w:szCs w:val="20"/>
              </w:rPr>
            </w:pPr>
            <w:r w:rsidRPr="00242DAA">
              <w:rPr>
                <w:sz w:val="20"/>
                <w:szCs w:val="20"/>
              </w:rPr>
              <w:t>59.846 €</w:t>
            </w:r>
          </w:p>
        </w:tc>
      </w:tr>
      <w:tr w:rsidR="00242DAA" w:rsidRPr="00242DAA" w14:paraId="278FE768"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7FA7B8C4" w14:textId="77777777" w:rsidR="00242DAA" w:rsidRPr="00242DAA" w:rsidRDefault="00242DAA" w:rsidP="00242DAA">
            <w:pPr>
              <w:spacing w:after="0" w:line="240" w:lineRule="auto"/>
              <w:rPr>
                <w:sz w:val="20"/>
                <w:szCs w:val="20"/>
              </w:rPr>
            </w:pPr>
            <w:r w:rsidRPr="00242DAA">
              <w:rPr>
                <w:sz w:val="20"/>
                <w:szCs w:val="20"/>
              </w:rPr>
              <w:t>SR1.2.3 Des interventions de sensibilisation de la protection de l'environnement sont réalisées</w:t>
            </w:r>
          </w:p>
        </w:tc>
        <w:tc>
          <w:tcPr>
            <w:tcW w:w="612" w:type="pct"/>
            <w:tcBorders>
              <w:top w:val="single" w:sz="4" w:space="0" w:color="auto"/>
              <w:left w:val="nil"/>
              <w:bottom w:val="single" w:sz="4" w:space="0" w:color="auto"/>
              <w:right w:val="single" w:sz="4" w:space="0" w:color="auto"/>
            </w:tcBorders>
            <w:shd w:val="clear" w:color="auto" w:fill="auto"/>
            <w:hideMark/>
          </w:tcPr>
          <w:p w14:paraId="6068330F" w14:textId="77777777" w:rsidR="00242DAA" w:rsidRPr="00242DAA" w:rsidRDefault="00242DAA" w:rsidP="00242DAA">
            <w:pPr>
              <w:spacing w:after="0" w:line="240" w:lineRule="auto"/>
              <w:ind w:firstLine="6"/>
              <w:jc w:val="right"/>
              <w:rPr>
                <w:sz w:val="20"/>
                <w:szCs w:val="20"/>
              </w:rPr>
            </w:pPr>
            <w:r w:rsidRPr="00242DAA">
              <w:rPr>
                <w:sz w:val="20"/>
                <w:szCs w:val="20"/>
              </w:rPr>
              <w:t>145.350 €</w:t>
            </w:r>
          </w:p>
        </w:tc>
        <w:tc>
          <w:tcPr>
            <w:tcW w:w="613" w:type="pct"/>
            <w:tcBorders>
              <w:top w:val="single" w:sz="4" w:space="0" w:color="auto"/>
              <w:left w:val="nil"/>
              <w:bottom w:val="single" w:sz="4" w:space="0" w:color="auto"/>
              <w:right w:val="single" w:sz="4" w:space="0" w:color="auto"/>
            </w:tcBorders>
            <w:shd w:val="clear" w:color="auto" w:fill="auto"/>
            <w:hideMark/>
          </w:tcPr>
          <w:p w14:paraId="187BAA08" w14:textId="77777777" w:rsidR="00242DAA" w:rsidRPr="00242DAA" w:rsidRDefault="00242DAA" w:rsidP="00242DAA">
            <w:pPr>
              <w:spacing w:after="0" w:line="240" w:lineRule="auto"/>
              <w:ind w:firstLine="6"/>
              <w:jc w:val="right"/>
              <w:rPr>
                <w:sz w:val="20"/>
                <w:szCs w:val="20"/>
              </w:rPr>
            </w:pPr>
            <w:r w:rsidRPr="00242DAA">
              <w:rPr>
                <w:sz w:val="20"/>
                <w:szCs w:val="20"/>
              </w:rPr>
              <w:t>26.617 €</w:t>
            </w:r>
          </w:p>
        </w:tc>
        <w:tc>
          <w:tcPr>
            <w:tcW w:w="613" w:type="pct"/>
            <w:tcBorders>
              <w:top w:val="single" w:sz="4" w:space="0" w:color="auto"/>
              <w:left w:val="nil"/>
              <w:bottom w:val="single" w:sz="4" w:space="0" w:color="auto"/>
              <w:right w:val="single" w:sz="4" w:space="0" w:color="auto"/>
            </w:tcBorders>
            <w:shd w:val="clear" w:color="auto" w:fill="auto"/>
            <w:hideMark/>
          </w:tcPr>
          <w:p w14:paraId="5B36B7BE" w14:textId="77777777" w:rsidR="00242DAA" w:rsidRPr="00242DAA" w:rsidRDefault="00242DAA" w:rsidP="00242DAA">
            <w:pPr>
              <w:spacing w:after="0" w:line="240" w:lineRule="auto"/>
              <w:ind w:firstLine="6"/>
              <w:jc w:val="right"/>
              <w:rPr>
                <w:sz w:val="20"/>
                <w:szCs w:val="20"/>
              </w:rPr>
            </w:pPr>
            <w:r w:rsidRPr="00242DAA">
              <w:rPr>
                <w:sz w:val="20"/>
                <w:szCs w:val="20"/>
              </w:rPr>
              <w:t>9.323 €</w:t>
            </w:r>
          </w:p>
        </w:tc>
        <w:tc>
          <w:tcPr>
            <w:tcW w:w="613" w:type="pct"/>
            <w:tcBorders>
              <w:top w:val="single" w:sz="4" w:space="0" w:color="auto"/>
              <w:left w:val="nil"/>
              <w:bottom w:val="single" w:sz="4" w:space="0" w:color="auto"/>
              <w:right w:val="single" w:sz="4" w:space="0" w:color="auto"/>
            </w:tcBorders>
            <w:shd w:val="clear" w:color="auto" w:fill="auto"/>
            <w:hideMark/>
          </w:tcPr>
          <w:p w14:paraId="5D33CEC3" w14:textId="77777777" w:rsidR="00242DAA" w:rsidRPr="00242DAA" w:rsidRDefault="00242DAA" w:rsidP="00242DAA">
            <w:pPr>
              <w:spacing w:after="0" w:line="240" w:lineRule="auto"/>
              <w:ind w:firstLine="6"/>
              <w:jc w:val="right"/>
              <w:rPr>
                <w:sz w:val="20"/>
                <w:szCs w:val="20"/>
              </w:rPr>
            </w:pPr>
            <w:r w:rsidRPr="00242DAA">
              <w:rPr>
                <w:sz w:val="20"/>
                <w:szCs w:val="20"/>
              </w:rPr>
              <w:t>109.410 €</w:t>
            </w:r>
          </w:p>
        </w:tc>
      </w:tr>
      <w:tr w:rsidR="00242DAA" w:rsidRPr="00242DAA" w14:paraId="53F35E9C"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000000" w:fill="ECF2F8"/>
            <w:hideMark/>
          </w:tcPr>
          <w:p w14:paraId="56AD4F15" w14:textId="77777777" w:rsidR="00242DAA" w:rsidRPr="00242DAA" w:rsidRDefault="00242DAA" w:rsidP="00242DAA">
            <w:pPr>
              <w:spacing w:after="0" w:line="240" w:lineRule="auto"/>
              <w:rPr>
                <w:b/>
                <w:bCs/>
                <w:sz w:val="20"/>
                <w:szCs w:val="20"/>
              </w:rPr>
            </w:pPr>
            <w:r w:rsidRPr="00242DAA">
              <w:rPr>
                <w:b/>
                <w:bCs/>
                <w:sz w:val="20"/>
                <w:szCs w:val="20"/>
              </w:rPr>
              <w:t>R1.3 Les exploitations familiales des bassins de production ciblés améliorent leurs systèmes de production et la compétitivité des chaines de valeur retenues</w:t>
            </w:r>
          </w:p>
        </w:tc>
        <w:tc>
          <w:tcPr>
            <w:tcW w:w="612" w:type="pct"/>
            <w:tcBorders>
              <w:top w:val="single" w:sz="4" w:space="0" w:color="auto"/>
              <w:left w:val="nil"/>
              <w:bottom w:val="single" w:sz="4" w:space="0" w:color="auto"/>
              <w:right w:val="single" w:sz="4" w:space="0" w:color="auto"/>
            </w:tcBorders>
            <w:shd w:val="clear" w:color="000000" w:fill="ECF2F8"/>
            <w:hideMark/>
          </w:tcPr>
          <w:p w14:paraId="51BFAB59" w14:textId="77777777" w:rsidR="00242DAA" w:rsidRPr="00242DAA" w:rsidRDefault="00242DAA" w:rsidP="00242DAA">
            <w:pPr>
              <w:spacing w:after="0" w:line="240" w:lineRule="auto"/>
              <w:ind w:firstLine="6"/>
              <w:jc w:val="right"/>
              <w:rPr>
                <w:b/>
                <w:bCs/>
                <w:sz w:val="20"/>
                <w:szCs w:val="20"/>
              </w:rPr>
            </w:pPr>
            <w:r w:rsidRPr="00242DAA">
              <w:rPr>
                <w:b/>
                <w:bCs/>
                <w:sz w:val="20"/>
                <w:szCs w:val="20"/>
              </w:rPr>
              <w:t>3.622.140 €</w:t>
            </w:r>
          </w:p>
        </w:tc>
        <w:tc>
          <w:tcPr>
            <w:tcW w:w="613" w:type="pct"/>
            <w:tcBorders>
              <w:top w:val="single" w:sz="4" w:space="0" w:color="auto"/>
              <w:left w:val="nil"/>
              <w:bottom w:val="single" w:sz="4" w:space="0" w:color="auto"/>
              <w:right w:val="single" w:sz="4" w:space="0" w:color="auto"/>
            </w:tcBorders>
            <w:shd w:val="clear" w:color="000000" w:fill="ECF2F8"/>
            <w:hideMark/>
          </w:tcPr>
          <w:p w14:paraId="411D638D" w14:textId="77777777" w:rsidR="00242DAA" w:rsidRPr="00242DAA" w:rsidRDefault="00242DAA" w:rsidP="00242DAA">
            <w:pPr>
              <w:spacing w:after="0" w:line="240" w:lineRule="auto"/>
              <w:ind w:firstLine="6"/>
              <w:jc w:val="right"/>
              <w:rPr>
                <w:b/>
                <w:bCs/>
                <w:sz w:val="20"/>
                <w:szCs w:val="20"/>
              </w:rPr>
            </w:pPr>
            <w:r w:rsidRPr="00242DAA">
              <w:rPr>
                <w:b/>
                <w:bCs/>
                <w:sz w:val="20"/>
                <w:szCs w:val="20"/>
              </w:rPr>
              <w:t>356.772 €</w:t>
            </w:r>
          </w:p>
        </w:tc>
        <w:tc>
          <w:tcPr>
            <w:tcW w:w="613" w:type="pct"/>
            <w:tcBorders>
              <w:top w:val="single" w:sz="4" w:space="0" w:color="auto"/>
              <w:left w:val="nil"/>
              <w:bottom w:val="single" w:sz="4" w:space="0" w:color="auto"/>
              <w:right w:val="single" w:sz="4" w:space="0" w:color="auto"/>
            </w:tcBorders>
            <w:shd w:val="clear" w:color="000000" w:fill="ECF2F8"/>
            <w:hideMark/>
          </w:tcPr>
          <w:p w14:paraId="1F80F97B" w14:textId="77777777" w:rsidR="00242DAA" w:rsidRPr="00242DAA" w:rsidRDefault="00242DAA" w:rsidP="00242DAA">
            <w:pPr>
              <w:spacing w:after="0" w:line="240" w:lineRule="auto"/>
              <w:ind w:firstLine="6"/>
              <w:jc w:val="right"/>
              <w:rPr>
                <w:b/>
                <w:bCs/>
                <w:sz w:val="20"/>
                <w:szCs w:val="20"/>
              </w:rPr>
            </w:pPr>
            <w:r w:rsidRPr="00242DAA">
              <w:rPr>
                <w:b/>
                <w:bCs/>
                <w:sz w:val="20"/>
                <w:szCs w:val="20"/>
              </w:rPr>
              <w:t>909.063 €</w:t>
            </w:r>
          </w:p>
        </w:tc>
        <w:tc>
          <w:tcPr>
            <w:tcW w:w="613" w:type="pct"/>
            <w:tcBorders>
              <w:top w:val="single" w:sz="4" w:space="0" w:color="auto"/>
              <w:left w:val="nil"/>
              <w:bottom w:val="single" w:sz="4" w:space="0" w:color="auto"/>
              <w:right w:val="single" w:sz="4" w:space="0" w:color="auto"/>
            </w:tcBorders>
            <w:shd w:val="clear" w:color="000000" w:fill="ECF2F8"/>
            <w:hideMark/>
          </w:tcPr>
          <w:p w14:paraId="31EFB4AF" w14:textId="77777777" w:rsidR="00242DAA" w:rsidRPr="00242DAA" w:rsidRDefault="00242DAA" w:rsidP="00242DAA">
            <w:pPr>
              <w:spacing w:after="0" w:line="240" w:lineRule="auto"/>
              <w:ind w:firstLine="6"/>
              <w:jc w:val="right"/>
              <w:rPr>
                <w:b/>
                <w:bCs/>
                <w:sz w:val="20"/>
                <w:szCs w:val="20"/>
              </w:rPr>
            </w:pPr>
            <w:r w:rsidRPr="00242DAA">
              <w:rPr>
                <w:b/>
                <w:bCs/>
                <w:sz w:val="20"/>
                <w:szCs w:val="20"/>
              </w:rPr>
              <w:t>2.356.305 €</w:t>
            </w:r>
          </w:p>
        </w:tc>
      </w:tr>
      <w:tr w:rsidR="00242DAA" w:rsidRPr="00242DAA" w14:paraId="0DDD5E7A"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3A8179FD" w14:textId="77777777" w:rsidR="00242DAA" w:rsidRPr="00242DAA" w:rsidRDefault="00242DAA" w:rsidP="00242DAA">
            <w:pPr>
              <w:spacing w:after="0" w:line="240" w:lineRule="auto"/>
              <w:rPr>
                <w:sz w:val="20"/>
                <w:szCs w:val="20"/>
              </w:rPr>
            </w:pPr>
            <w:r w:rsidRPr="00242DAA">
              <w:rPr>
                <w:sz w:val="20"/>
                <w:szCs w:val="20"/>
              </w:rPr>
              <w:t>SR1.3.1 Les techniques de production agricole sont améliorées au sein des exploitations familiales</w:t>
            </w:r>
          </w:p>
        </w:tc>
        <w:tc>
          <w:tcPr>
            <w:tcW w:w="612" w:type="pct"/>
            <w:tcBorders>
              <w:top w:val="single" w:sz="4" w:space="0" w:color="auto"/>
              <w:left w:val="nil"/>
              <w:bottom w:val="single" w:sz="4" w:space="0" w:color="auto"/>
              <w:right w:val="single" w:sz="4" w:space="0" w:color="auto"/>
            </w:tcBorders>
            <w:shd w:val="clear" w:color="auto" w:fill="auto"/>
            <w:hideMark/>
          </w:tcPr>
          <w:p w14:paraId="1431A74B" w14:textId="77777777" w:rsidR="00242DAA" w:rsidRPr="00242DAA" w:rsidRDefault="00242DAA" w:rsidP="00242DAA">
            <w:pPr>
              <w:spacing w:after="0" w:line="240" w:lineRule="auto"/>
              <w:ind w:firstLine="6"/>
              <w:jc w:val="right"/>
              <w:rPr>
                <w:sz w:val="20"/>
                <w:szCs w:val="20"/>
              </w:rPr>
            </w:pPr>
            <w:r w:rsidRPr="00242DAA">
              <w:rPr>
                <w:sz w:val="20"/>
                <w:szCs w:val="20"/>
              </w:rPr>
              <w:t>1.295.000 €</w:t>
            </w:r>
          </w:p>
        </w:tc>
        <w:tc>
          <w:tcPr>
            <w:tcW w:w="613" w:type="pct"/>
            <w:tcBorders>
              <w:top w:val="single" w:sz="4" w:space="0" w:color="auto"/>
              <w:left w:val="nil"/>
              <w:bottom w:val="single" w:sz="4" w:space="0" w:color="auto"/>
              <w:right w:val="single" w:sz="4" w:space="0" w:color="auto"/>
            </w:tcBorders>
            <w:shd w:val="clear" w:color="auto" w:fill="auto"/>
            <w:hideMark/>
          </w:tcPr>
          <w:p w14:paraId="4FEBAD8E" w14:textId="77777777" w:rsidR="00242DAA" w:rsidRPr="00242DAA" w:rsidRDefault="00242DAA" w:rsidP="00242DAA">
            <w:pPr>
              <w:spacing w:after="0" w:line="240" w:lineRule="auto"/>
              <w:ind w:firstLine="6"/>
              <w:jc w:val="right"/>
              <w:rPr>
                <w:sz w:val="20"/>
                <w:szCs w:val="20"/>
              </w:rPr>
            </w:pPr>
            <w:r w:rsidRPr="00242DAA">
              <w:rPr>
                <w:sz w:val="20"/>
                <w:szCs w:val="20"/>
              </w:rPr>
              <w:t>203.910 €</w:t>
            </w:r>
          </w:p>
        </w:tc>
        <w:tc>
          <w:tcPr>
            <w:tcW w:w="613" w:type="pct"/>
            <w:tcBorders>
              <w:top w:val="single" w:sz="4" w:space="0" w:color="auto"/>
              <w:left w:val="nil"/>
              <w:bottom w:val="single" w:sz="4" w:space="0" w:color="auto"/>
              <w:right w:val="single" w:sz="4" w:space="0" w:color="auto"/>
            </w:tcBorders>
            <w:shd w:val="clear" w:color="auto" w:fill="auto"/>
            <w:hideMark/>
          </w:tcPr>
          <w:p w14:paraId="1F6DFB1A" w14:textId="77777777" w:rsidR="00242DAA" w:rsidRPr="00242DAA" w:rsidRDefault="00242DAA" w:rsidP="00242DAA">
            <w:pPr>
              <w:spacing w:after="0" w:line="240" w:lineRule="auto"/>
              <w:ind w:firstLine="6"/>
              <w:jc w:val="right"/>
              <w:rPr>
                <w:sz w:val="20"/>
                <w:szCs w:val="20"/>
              </w:rPr>
            </w:pPr>
            <w:r w:rsidRPr="00242DAA">
              <w:rPr>
                <w:sz w:val="20"/>
                <w:szCs w:val="20"/>
              </w:rPr>
              <w:t>528.837 €</w:t>
            </w:r>
          </w:p>
        </w:tc>
        <w:tc>
          <w:tcPr>
            <w:tcW w:w="613" w:type="pct"/>
            <w:tcBorders>
              <w:top w:val="single" w:sz="4" w:space="0" w:color="auto"/>
              <w:left w:val="nil"/>
              <w:bottom w:val="single" w:sz="4" w:space="0" w:color="auto"/>
              <w:right w:val="single" w:sz="4" w:space="0" w:color="auto"/>
            </w:tcBorders>
            <w:shd w:val="clear" w:color="auto" w:fill="auto"/>
            <w:hideMark/>
          </w:tcPr>
          <w:p w14:paraId="5946D81B" w14:textId="77777777" w:rsidR="00242DAA" w:rsidRPr="00242DAA" w:rsidRDefault="00242DAA" w:rsidP="00242DAA">
            <w:pPr>
              <w:spacing w:after="0" w:line="240" w:lineRule="auto"/>
              <w:ind w:firstLine="6"/>
              <w:jc w:val="right"/>
              <w:rPr>
                <w:sz w:val="20"/>
                <w:szCs w:val="20"/>
              </w:rPr>
            </w:pPr>
            <w:r w:rsidRPr="00242DAA">
              <w:rPr>
                <w:sz w:val="20"/>
                <w:szCs w:val="20"/>
              </w:rPr>
              <w:t>562.253 €</w:t>
            </w:r>
          </w:p>
        </w:tc>
      </w:tr>
      <w:tr w:rsidR="00242DAA" w:rsidRPr="00242DAA" w14:paraId="3770550A"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007E198F" w14:textId="77777777" w:rsidR="00242DAA" w:rsidRPr="00242DAA" w:rsidRDefault="00242DAA" w:rsidP="00242DAA">
            <w:pPr>
              <w:spacing w:after="0" w:line="240" w:lineRule="auto"/>
              <w:rPr>
                <w:sz w:val="20"/>
                <w:szCs w:val="20"/>
              </w:rPr>
            </w:pPr>
            <w:r w:rsidRPr="00242DAA">
              <w:rPr>
                <w:sz w:val="20"/>
                <w:szCs w:val="20"/>
              </w:rPr>
              <w:t xml:space="preserve">SR1.3.2 La disponibilité et l’accessibilité des intrants (dont semences de qualité) dans les zones d’intervention sont améliorées </w:t>
            </w:r>
          </w:p>
        </w:tc>
        <w:tc>
          <w:tcPr>
            <w:tcW w:w="612" w:type="pct"/>
            <w:tcBorders>
              <w:top w:val="single" w:sz="4" w:space="0" w:color="auto"/>
              <w:left w:val="nil"/>
              <w:bottom w:val="single" w:sz="4" w:space="0" w:color="auto"/>
              <w:right w:val="single" w:sz="4" w:space="0" w:color="auto"/>
            </w:tcBorders>
            <w:shd w:val="clear" w:color="auto" w:fill="auto"/>
            <w:hideMark/>
          </w:tcPr>
          <w:p w14:paraId="00A72F03" w14:textId="77777777" w:rsidR="00242DAA" w:rsidRPr="00242DAA" w:rsidRDefault="00242DAA" w:rsidP="00242DAA">
            <w:pPr>
              <w:spacing w:after="0" w:line="240" w:lineRule="auto"/>
              <w:ind w:firstLine="6"/>
              <w:jc w:val="right"/>
              <w:rPr>
                <w:sz w:val="20"/>
                <w:szCs w:val="20"/>
              </w:rPr>
            </w:pPr>
            <w:r w:rsidRPr="00242DAA">
              <w:rPr>
                <w:sz w:val="20"/>
                <w:szCs w:val="20"/>
              </w:rPr>
              <w:t>668.500 €</w:t>
            </w:r>
          </w:p>
        </w:tc>
        <w:tc>
          <w:tcPr>
            <w:tcW w:w="613" w:type="pct"/>
            <w:tcBorders>
              <w:top w:val="single" w:sz="4" w:space="0" w:color="auto"/>
              <w:left w:val="nil"/>
              <w:bottom w:val="single" w:sz="4" w:space="0" w:color="auto"/>
              <w:right w:val="single" w:sz="4" w:space="0" w:color="auto"/>
            </w:tcBorders>
            <w:shd w:val="clear" w:color="auto" w:fill="auto"/>
            <w:hideMark/>
          </w:tcPr>
          <w:p w14:paraId="28C33213" w14:textId="77777777" w:rsidR="00242DAA" w:rsidRPr="00242DAA" w:rsidRDefault="00242DAA" w:rsidP="00242DAA">
            <w:pPr>
              <w:spacing w:after="0" w:line="240" w:lineRule="auto"/>
              <w:ind w:firstLine="6"/>
              <w:jc w:val="right"/>
              <w:rPr>
                <w:sz w:val="20"/>
                <w:szCs w:val="20"/>
              </w:rPr>
            </w:pPr>
            <w:r w:rsidRPr="00242DAA">
              <w:rPr>
                <w:sz w:val="20"/>
                <w:szCs w:val="20"/>
              </w:rPr>
              <w:t>125.198 €</w:t>
            </w:r>
          </w:p>
        </w:tc>
        <w:tc>
          <w:tcPr>
            <w:tcW w:w="613" w:type="pct"/>
            <w:tcBorders>
              <w:top w:val="single" w:sz="4" w:space="0" w:color="auto"/>
              <w:left w:val="nil"/>
              <w:bottom w:val="single" w:sz="4" w:space="0" w:color="auto"/>
              <w:right w:val="single" w:sz="4" w:space="0" w:color="auto"/>
            </w:tcBorders>
            <w:shd w:val="clear" w:color="auto" w:fill="auto"/>
            <w:hideMark/>
          </w:tcPr>
          <w:p w14:paraId="6364D9C7" w14:textId="77777777" w:rsidR="00242DAA" w:rsidRPr="00242DAA" w:rsidRDefault="00242DAA" w:rsidP="00242DAA">
            <w:pPr>
              <w:spacing w:after="0" w:line="240" w:lineRule="auto"/>
              <w:ind w:firstLine="6"/>
              <w:jc w:val="right"/>
              <w:rPr>
                <w:sz w:val="20"/>
                <w:szCs w:val="20"/>
              </w:rPr>
            </w:pPr>
            <w:r w:rsidRPr="00242DAA">
              <w:rPr>
                <w:sz w:val="20"/>
                <w:szCs w:val="20"/>
              </w:rPr>
              <w:t>199.425 €</w:t>
            </w:r>
          </w:p>
        </w:tc>
        <w:tc>
          <w:tcPr>
            <w:tcW w:w="613" w:type="pct"/>
            <w:tcBorders>
              <w:top w:val="single" w:sz="4" w:space="0" w:color="auto"/>
              <w:left w:val="nil"/>
              <w:bottom w:val="single" w:sz="4" w:space="0" w:color="auto"/>
              <w:right w:val="single" w:sz="4" w:space="0" w:color="auto"/>
            </w:tcBorders>
            <w:shd w:val="clear" w:color="auto" w:fill="auto"/>
            <w:hideMark/>
          </w:tcPr>
          <w:p w14:paraId="2F0394CD" w14:textId="77777777" w:rsidR="00242DAA" w:rsidRPr="00242DAA" w:rsidRDefault="00242DAA" w:rsidP="00242DAA">
            <w:pPr>
              <w:spacing w:after="0" w:line="240" w:lineRule="auto"/>
              <w:ind w:firstLine="6"/>
              <w:jc w:val="right"/>
              <w:rPr>
                <w:sz w:val="20"/>
                <w:szCs w:val="20"/>
              </w:rPr>
            </w:pPr>
            <w:r w:rsidRPr="00242DAA">
              <w:rPr>
                <w:sz w:val="20"/>
                <w:szCs w:val="20"/>
              </w:rPr>
              <w:t>343.877 €</w:t>
            </w:r>
          </w:p>
        </w:tc>
      </w:tr>
      <w:tr w:rsidR="00242DAA" w:rsidRPr="00242DAA" w14:paraId="35621D53"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6B7B2EEE" w14:textId="77777777" w:rsidR="00242DAA" w:rsidRPr="00242DAA" w:rsidRDefault="00242DAA" w:rsidP="00242DAA">
            <w:pPr>
              <w:spacing w:after="0" w:line="240" w:lineRule="auto"/>
              <w:rPr>
                <w:sz w:val="20"/>
                <w:szCs w:val="20"/>
              </w:rPr>
            </w:pPr>
            <w:r w:rsidRPr="00242DAA">
              <w:rPr>
                <w:sz w:val="20"/>
                <w:szCs w:val="20"/>
              </w:rPr>
              <w:t>SR1.3.3 Des systèmes de recherche participative pour l’identification et la diffusion d’innovations techniques au sein des exploitations familiales sont initiés</w:t>
            </w:r>
          </w:p>
        </w:tc>
        <w:tc>
          <w:tcPr>
            <w:tcW w:w="612" w:type="pct"/>
            <w:tcBorders>
              <w:top w:val="single" w:sz="4" w:space="0" w:color="auto"/>
              <w:left w:val="nil"/>
              <w:bottom w:val="single" w:sz="4" w:space="0" w:color="auto"/>
              <w:right w:val="single" w:sz="4" w:space="0" w:color="auto"/>
            </w:tcBorders>
            <w:shd w:val="clear" w:color="auto" w:fill="auto"/>
            <w:hideMark/>
          </w:tcPr>
          <w:p w14:paraId="6FC4598B" w14:textId="77777777" w:rsidR="00242DAA" w:rsidRPr="00242DAA" w:rsidRDefault="00242DAA" w:rsidP="00242DAA">
            <w:pPr>
              <w:spacing w:after="0" w:line="240" w:lineRule="auto"/>
              <w:ind w:firstLine="6"/>
              <w:jc w:val="right"/>
              <w:rPr>
                <w:sz w:val="20"/>
                <w:szCs w:val="20"/>
              </w:rPr>
            </w:pPr>
            <w:r w:rsidRPr="00242DAA">
              <w:rPr>
                <w:sz w:val="20"/>
                <w:szCs w:val="20"/>
              </w:rPr>
              <w:t>139.200 €</w:t>
            </w:r>
          </w:p>
        </w:tc>
        <w:tc>
          <w:tcPr>
            <w:tcW w:w="613" w:type="pct"/>
            <w:tcBorders>
              <w:top w:val="single" w:sz="4" w:space="0" w:color="auto"/>
              <w:left w:val="nil"/>
              <w:bottom w:val="single" w:sz="4" w:space="0" w:color="auto"/>
              <w:right w:val="single" w:sz="4" w:space="0" w:color="auto"/>
            </w:tcBorders>
            <w:shd w:val="clear" w:color="auto" w:fill="auto"/>
            <w:hideMark/>
          </w:tcPr>
          <w:p w14:paraId="5AAC17B7"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1716A8D1"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5B570B87" w14:textId="77777777" w:rsidR="00242DAA" w:rsidRPr="00242DAA" w:rsidRDefault="00242DAA" w:rsidP="00242DAA">
            <w:pPr>
              <w:spacing w:after="0" w:line="240" w:lineRule="auto"/>
              <w:ind w:firstLine="6"/>
              <w:jc w:val="right"/>
              <w:rPr>
                <w:sz w:val="20"/>
                <w:szCs w:val="20"/>
              </w:rPr>
            </w:pPr>
            <w:r w:rsidRPr="00242DAA">
              <w:rPr>
                <w:sz w:val="20"/>
                <w:szCs w:val="20"/>
              </w:rPr>
              <w:t>139.200 €</w:t>
            </w:r>
          </w:p>
        </w:tc>
      </w:tr>
      <w:tr w:rsidR="00242DAA" w:rsidRPr="00242DAA" w14:paraId="132F2CC8"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100BC67B" w14:textId="77777777" w:rsidR="00242DAA" w:rsidRPr="00242DAA" w:rsidRDefault="00242DAA" w:rsidP="00242DAA">
            <w:pPr>
              <w:spacing w:after="0" w:line="240" w:lineRule="auto"/>
              <w:rPr>
                <w:sz w:val="20"/>
                <w:szCs w:val="20"/>
              </w:rPr>
            </w:pPr>
            <w:r w:rsidRPr="00242DAA">
              <w:rPr>
                <w:sz w:val="20"/>
                <w:szCs w:val="20"/>
              </w:rPr>
              <w:t>SR1.3.4 Les capacités des opérateurs privés dans les chaînes de valeur sont renforcées</w:t>
            </w:r>
          </w:p>
        </w:tc>
        <w:tc>
          <w:tcPr>
            <w:tcW w:w="612" w:type="pct"/>
            <w:tcBorders>
              <w:top w:val="single" w:sz="4" w:space="0" w:color="auto"/>
              <w:left w:val="nil"/>
              <w:bottom w:val="single" w:sz="4" w:space="0" w:color="auto"/>
              <w:right w:val="single" w:sz="4" w:space="0" w:color="auto"/>
            </w:tcBorders>
            <w:shd w:val="clear" w:color="auto" w:fill="auto"/>
            <w:hideMark/>
          </w:tcPr>
          <w:p w14:paraId="2ECA218B" w14:textId="77777777" w:rsidR="00242DAA" w:rsidRPr="00242DAA" w:rsidRDefault="00242DAA" w:rsidP="00242DAA">
            <w:pPr>
              <w:spacing w:after="0" w:line="240" w:lineRule="auto"/>
              <w:ind w:firstLine="6"/>
              <w:jc w:val="right"/>
              <w:rPr>
                <w:sz w:val="20"/>
                <w:szCs w:val="20"/>
              </w:rPr>
            </w:pPr>
            <w:r w:rsidRPr="00242DAA">
              <w:rPr>
                <w:sz w:val="20"/>
                <w:szCs w:val="20"/>
              </w:rPr>
              <w:t>791.440 €</w:t>
            </w:r>
          </w:p>
        </w:tc>
        <w:tc>
          <w:tcPr>
            <w:tcW w:w="613" w:type="pct"/>
            <w:tcBorders>
              <w:top w:val="single" w:sz="4" w:space="0" w:color="auto"/>
              <w:left w:val="nil"/>
              <w:bottom w:val="single" w:sz="4" w:space="0" w:color="auto"/>
              <w:right w:val="single" w:sz="4" w:space="0" w:color="auto"/>
            </w:tcBorders>
            <w:shd w:val="clear" w:color="auto" w:fill="auto"/>
            <w:hideMark/>
          </w:tcPr>
          <w:p w14:paraId="1B75A891" w14:textId="77777777" w:rsidR="00242DAA" w:rsidRPr="00242DAA" w:rsidRDefault="00242DAA" w:rsidP="00242DAA">
            <w:pPr>
              <w:spacing w:after="0" w:line="240" w:lineRule="auto"/>
              <w:ind w:firstLine="6"/>
              <w:jc w:val="right"/>
              <w:rPr>
                <w:sz w:val="20"/>
                <w:szCs w:val="20"/>
              </w:rPr>
            </w:pPr>
            <w:r w:rsidRPr="00242DAA">
              <w:rPr>
                <w:sz w:val="20"/>
                <w:szCs w:val="20"/>
              </w:rPr>
              <w:t>27.616 €</w:t>
            </w:r>
          </w:p>
        </w:tc>
        <w:tc>
          <w:tcPr>
            <w:tcW w:w="613" w:type="pct"/>
            <w:tcBorders>
              <w:top w:val="single" w:sz="4" w:space="0" w:color="auto"/>
              <w:left w:val="nil"/>
              <w:bottom w:val="single" w:sz="4" w:space="0" w:color="auto"/>
              <w:right w:val="single" w:sz="4" w:space="0" w:color="auto"/>
            </w:tcBorders>
            <w:shd w:val="clear" w:color="auto" w:fill="auto"/>
            <w:hideMark/>
          </w:tcPr>
          <w:p w14:paraId="0BD078B4" w14:textId="77777777" w:rsidR="00242DAA" w:rsidRPr="00242DAA" w:rsidRDefault="00242DAA" w:rsidP="00242DAA">
            <w:pPr>
              <w:spacing w:after="0" w:line="240" w:lineRule="auto"/>
              <w:ind w:firstLine="6"/>
              <w:jc w:val="right"/>
              <w:rPr>
                <w:sz w:val="20"/>
                <w:szCs w:val="20"/>
              </w:rPr>
            </w:pPr>
            <w:r w:rsidRPr="00242DAA">
              <w:rPr>
                <w:sz w:val="20"/>
                <w:szCs w:val="20"/>
              </w:rPr>
              <w:t>158.748 €</w:t>
            </w:r>
          </w:p>
        </w:tc>
        <w:tc>
          <w:tcPr>
            <w:tcW w:w="613" w:type="pct"/>
            <w:tcBorders>
              <w:top w:val="single" w:sz="4" w:space="0" w:color="auto"/>
              <w:left w:val="nil"/>
              <w:bottom w:val="single" w:sz="4" w:space="0" w:color="auto"/>
              <w:right w:val="single" w:sz="4" w:space="0" w:color="auto"/>
            </w:tcBorders>
            <w:shd w:val="clear" w:color="auto" w:fill="auto"/>
            <w:hideMark/>
          </w:tcPr>
          <w:p w14:paraId="57B34371" w14:textId="77777777" w:rsidR="00242DAA" w:rsidRPr="00242DAA" w:rsidRDefault="00242DAA" w:rsidP="00242DAA">
            <w:pPr>
              <w:spacing w:after="0" w:line="240" w:lineRule="auto"/>
              <w:ind w:firstLine="6"/>
              <w:jc w:val="right"/>
              <w:rPr>
                <w:sz w:val="20"/>
                <w:szCs w:val="20"/>
              </w:rPr>
            </w:pPr>
            <w:r w:rsidRPr="00242DAA">
              <w:rPr>
                <w:sz w:val="20"/>
                <w:szCs w:val="20"/>
              </w:rPr>
              <w:t>605.077 €</w:t>
            </w:r>
          </w:p>
        </w:tc>
      </w:tr>
      <w:tr w:rsidR="00242DAA" w:rsidRPr="00242DAA" w14:paraId="48BB8014"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13D5A942" w14:textId="77777777" w:rsidR="00242DAA" w:rsidRPr="00242DAA" w:rsidRDefault="00242DAA" w:rsidP="00242DAA">
            <w:pPr>
              <w:spacing w:after="0" w:line="240" w:lineRule="auto"/>
              <w:rPr>
                <w:sz w:val="20"/>
                <w:szCs w:val="20"/>
              </w:rPr>
            </w:pPr>
            <w:r w:rsidRPr="00242DAA">
              <w:rPr>
                <w:sz w:val="20"/>
                <w:szCs w:val="20"/>
              </w:rPr>
              <w:t>SR1.3.5 L’accès physique et économique aux marchés pour les productions agricoles des zones d’intervention est amélioré</w:t>
            </w:r>
          </w:p>
        </w:tc>
        <w:tc>
          <w:tcPr>
            <w:tcW w:w="612" w:type="pct"/>
            <w:tcBorders>
              <w:top w:val="single" w:sz="4" w:space="0" w:color="auto"/>
              <w:left w:val="nil"/>
              <w:bottom w:val="single" w:sz="4" w:space="0" w:color="auto"/>
              <w:right w:val="single" w:sz="4" w:space="0" w:color="auto"/>
            </w:tcBorders>
            <w:shd w:val="clear" w:color="auto" w:fill="auto"/>
            <w:hideMark/>
          </w:tcPr>
          <w:p w14:paraId="06CB1016" w14:textId="77777777" w:rsidR="00242DAA" w:rsidRPr="00242DAA" w:rsidRDefault="00242DAA" w:rsidP="00242DAA">
            <w:pPr>
              <w:spacing w:after="0" w:line="240" w:lineRule="auto"/>
              <w:ind w:firstLine="6"/>
              <w:jc w:val="right"/>
              <w:rPr>
                <w:sz w:val="20"/>
                <w:szCs w:val="20"/>
              </w:rPr>
            </w:pPr>
            <w:r w:rsidRPr="00242DAA">
              <w:rPr>
                <w:sz w:val="20"/>
                <w:szCs w:val="20"/>
              </w:rPr>
              <w:t>728.000 €</w:t>
            </w:r>
          </w:p>
        </w:tc>
        <w:tc>
          <w:tcPr>
            <w:tcW w:w="613" w:type="pct"/>
            <w:tcBorders>
              <w:top w:val="single" w:sz="4" w:space="0" w:color="auto"/>
              <w:left w:val="nil"/>
              <w:bottom w:val="single" w:sz="4" w:space="0" w:color="auto"/>
              <w:right w:val="single" w:sz="4" w:space="0" w:color="auto"/>
            </w:tcBorders>
            <w:shd w:val="clear" w:color="auto" w:fill="auto"/>
            <w:hideMark/>
          </w:tcPr>
          <w:p w14:paraId="3734DDEE" w14:textId="77777777" w:rsidR="00242DAA" w:rsidRPr="00242DAA" w:rsidRDefault="00242DAA" w:rsidP="00242DAA">
            <w:pPr>
              <w:spacing w:after="0" w:line="240" w:lineRule="auto"/>
              <w:ind w:firstLine="6"/>
              <w:jc w:val="right"/>
              <w:rPr>
                <w:sz w:val="20"/>
                <w:szCs w:val="20"/>
              </w:rPr>
            </w:pPr>
            <w:r w:rsidRPr="00242DAA">
              <w:rPr>
                <w:sz w:val="20"/>
                <w:szCs w:val="20"/>
              </w:rPr>
              <w:t>49 €</w:t>
            </w:r>
          </w:p>
        </w:tc>
        <w:tc>
          <w:tcPr>
            <w:tcW w:w="613" w:type="pct"/>
            <w:tcBorders>
              <w:top w:val="single" w:sz="4" w:space="0" w:color="auto"/>
              <w:left w:val="nil"/>
              <w:bottom w:val="single" w:sz="4" w:space="0" w:color="auto"/>
              <w:right w:val="single" w:sz="4" w:space="0" w:color="auto"/>
            </w:tcBorders>
            <w:shd w:val="clear" w:color="auto" w:fill="auto"/>
            <w:hideMark/>
          </w:tcPr>
          <w:p w14:paraId="0232C74F" w14:textId="77777777" w:rsidR="00242DAA" w:rsidRPr="00242DAA" w:rsidRDefault="00242DAA" w:rsidP="00242DAA">
            <w:pPr>
              <w:spacing w:after="0" w:line="240" w:lineRule="auto"/>
              <w:ind w:firstLine="6"/>
              <w:jc w:val="right"/>
              <w:rPr>
                <w:sz w:val="20"/>
                <w:szCs w:val="20"/>
              </w:rPr>
            </w:pPr>
            <w:r w:rsidRPr="00242DAA">
              <w:rPr>
                <w:sz w:val="20"/>
                <w:szCs w:val="20"/>
              </w:rPr>
              <w:t>22.053 €</w:t>
            </w:r>
          </w:p>
        </w:tc>
        <w:tc>
          <w:tcPr>
            <w:tcW w:w="613" w:type="pct"/>
            <w:tcBorders>
              <w:top w:val="single" w:sz="4" w:space="0" w:color="auto"/>
              <w:left w:val="nil"/>
              <w:bottom w:val="single" w:sz="4" w:space="0" w:color="auto"/>
              <w:right w:val="single" w:sz="4" w:space="0" w:color="auto"/>
            </w:tcBorders>
            <w:shd w:val="clear" w:color="auto" w:fill="auto"/>
            <w:hideMark/>
          </w:tcPr>
          <w:p w14:paraId="7114DEFD" w14:textId="77777777" w:rsidR="00242DAA" w:rsidRPr="00242DAA" w:rsidRDefault="00242DAA" w:rsidP="00242DAA">
            <w:pPr>
              <w:spacing w:after="0" w:line="240" w:lineRule="auto"/>
              <w:ind w:firstLine="6"/>
              <w:jc w:val="right"/>
              <w:rPr>
                <w:sz w:val="20"/>
                <w:szCs w:val="20"/>
              </w:rPr>
            </w:pPr>
            <w:r w:rsidRPr="00242DAA">
              <w:rPr>
                <w:sz w:val="20"/>
                <w:szCs w:val="20"/>
              </w:rPr>
              <w:t>705.898 €</w:t>
            </w:r>
          </w:p>
        </w:tc>
      </w:tr>
      <w:tr w:rsidR="00242DAA" w:rsidRPr="00242DAA" w14:paraId="1596464E"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5C2D6CE2" w14:textId="77777777" w:rsidR="00242DAA" w:rsidRPr="00242DAA" w:rsidRDefault="00242DAA" w:rsidP="00242DAA">
            <w:pPr>
              <w:spacing w:after="0" w:line="240" w:lineRule="auto"/>
              <w:rPr>
                <w:b/>
                <w:bCs/>
                <w:sz w:val="20"/>
                <w:szCs w:val="20"/>
              </w:rPr>
            </w:pPr>
            <w:r w:rsidRPr="00242DAA">
              <w:rPr>
                <w:b/>
                <w:bCs/>
                <w:sz w:val="20"/>
                <w:szCs w:val="20"/>
              </w:rPr>
              <w:t>OS2: Un environnement institutionnel favorable au développement d’activités agricoles et para-agricoles est promu au niveau central, déconcentré et décentralisé</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55B71056" w14:textId="77777777" w:rsidR="00242DAA" w:rsidRPr="00242DAA" w:rsidRDefault="00242DAA" w:rsidP="00242DAA">
            <w:pPr>
              <w:spacing w:after="0" w:line="240" w:lineRule="auto"/>
              <w:ind w:firstLine="6"/>
              <w:jc w:val="right"/>
              <w:rPr>
                <w:b/>
                <w:bCs/>
                <w:sz w:val="20"/>
                <w:szCs w:val="20"/>
              </w:rPr>
            </w:pPr>
            <w:r w:rsidRPr="00242DAA">
              <w:rPr>
                <w:b/>
                <w:bCs/>
                <w:sz w:val="20"/>
                <w:szCs w:val="20"/>
              </w:rPr>
              <w:t>5.064.313 €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6AFAA535" w14:textId="77777777" w:rsidR="00242DAA" w:rsidRPr="00242DAA" w:rsidRDefault="00242DAA" w:rsidP="00242DAA">
            <w:pPr>
              <w:spacing w:after="0" w:line="240" w:lineRule="auto"/>
              <w:ind w:firstLine="6"/>
              <w:jc w:val="right"/>
              <w:rPr>
                <w:b/>
                <w:bCs/>
                <w:sz w:val="20"/>
                <w:szCs w:val="20"/>
              </w:rPr>
            </w:pPr>
            <w:r w:rsidRPr="00242DAA">
              <w:rPr>
                <w:b/>
                <w:bCs/>
                <w:sz w:val="20"/>
                <w:szCs w:val="20"/>
              </w:rPr>
              <w:t>127.045 €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2CA0C6A9" w14:textId="77777777" w:rsidR="00242DAA" w:rsidRPr="00242DAA" w:rsidRDefault="00242DAA" w:rsidP="00242DAA">
            <w:pPr>
              <w:spacing w:after="0" w:line="240" w:lineRule="auto"/>
              <w:ind w:firstLine="6"/>
              <w:jc w:val="right"/>
              <w:rPr>
                <w:b/>
                <w:bCs/>
                <w:sz w:val="20"/>
                <w:szCs w:val="20"/>
              </w:rPr>
            </w:pPr>
            <w:r w:rsidRPr="00242DAA">
              <w:rPr>
                <w:b/>
                <w:bCs/>
                <w:sz w:val="20"/>
                <w:szCs w:val="20"/>
              </w:rPr>
              <w:t>241.140 €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2EF20428" w14:textId="77777777" w:rsidR="00242DAA" w:rsidRPr="00242DAA" w:rsidRDefault="00242DAA" w:rsidP="00242DAA">
            <w:pPr>
              <w:spacing w:after="0" w:line="240" w:lineRule="auto"/>
              <w:ind w:firstLine="6"/>
              <w:jc w:val="right"/>
              <w:rPr>
                <w:b/>
                <w:bCs/>
                <w:sz w:val="20"/>
                <w:szCs w:val="20"/>
              </w:rPr>
            </w:pPr>
            <w:r w:rsidRPr="00242DAA">
              <w:rPr>
                <w:b/>
                <w:bCs/>
                <w:sz w:val="20"/>
                <w:szCs w:val="20"/>
              </w:rPr>
              <w:t>4.696.128 €</w:t>
            </w:r>
          </w:p>
        </w:tc>
      </w:tr>
      <w:tr w:rsidR="00242DAA" w:rsidRPr="00242DAA" w14:paraId="5557E103" w14:textId="77777777" w:rsidTr="00242DAA">
        <w:trPr>
          <w:trHeight w:val="765"/>
        </w:trPr>
        <w:tc>
          <w:tcPr>
            <w:tcW w:w="2548" w:type="pct"/>
            <w:tcBorders>
              <w:top w:val="single" w:sz="4" w:space="0" w:color="auto"/>
              <w:left w:val="single" w:sz="4" w:space="0" w:color="auto"/>
              <w:bottom w:val="single" w:sz="4" w:space="0" w:color="auto"/>
              <w:right w:val="single" w:sz="4" w:space="0" w:color="auto"/>
            </w:tcBorders>
            <w:shd w:val="clear" w:color="000000" w:fill="ECF2F8"/>
            <w:hideMark/>
          </w:tcPr>
          <w:p w14:paraId="4113D4A9" w14:textId="77777777" w:rsidR="00242DAA" w:rsidRPr="00242DAA" w:rsidRDefault="00242DAA" w:rsidP="00242DAA">
            <w:pPr>
              <w:spacing w:after="0" w:line="240" w:lineRule="auto"/>
              <w:rPr>
                <w:b/>
                <w:bCs/>
                <w:sz w:val="20"/>
                <w:szCs w:val="20"/>
              </w:rPr>
            </w:pPr>
            <w:r w:rsidRPr="00242DAA">
              <w:rPr>
                <w:b/>
                <w:bCs/>
                <w:sz w:val="20"/>
                <w:szCs w:val="20"/>
              </w:rPr>
              <w:t xml:space="preserve">R2.1 : Les capacités des organisations non étatiques intervenant dans le domaine agricole à assumer leurs rôles et mandats dans les zones d’intervention sont améliorées </w:t>
            </w:r>
          </w:p>
        </w:tc>
        <w:tc>
          <w:tcPr>
            <w:tcW w:w="612" w:type="pct"/>
            <w:tcBorders>
              <w:top w:val="single" w:sz="4" w:space="0" w:color="auto"/>
              <w:left w:val="nil"/>
              <w:bottom w:val="single" w:sz="4" w:space="0" w:color="auto"/>
              <w:right w:val="single" w:sz="4" w:space="0" w:color="auto"/>
            </w:tcBorders>
            <w:shd w:val="clear" w:color="000000" w:fill="ECF2F8"/>
            <w:hideMark/>
          </w:tcPr>
          <w:p w14:paraId="30D22552" w14:textId="77777777" w:rsidR="00242DAA" w:rsidRPr="00242DAA" w:rsidRDefault="00242DAA" w:rsidP="00242DAA">
            <w:pPr>
              <w:spacing w:after="0" w:line="240" w:lineRule="auto"/>
              <w:ind w:firstLine="6"/>
              <w:jc w:val="right"/>
              <w:rPr>
                <w:b/>
                <w:bCs/>
                <w:sz w:val="20"/>
                <w:szCs w:val="20"/>
              </w:rPr>
            </w:pPr>
            <w:r w:rsidRPr="00242DAA">
              <w:rPr>
                <w:b/>
                <w:bCs/>
                <w:sz w:val="20"/>
                <w:szCs w:val="20"/>
              </w:rPr>
              <w:t>954.150 €</w:t>
            </w:r>
          </w:p>
        </w:tc>
        <w:tc>
          <w:tcPr>
            <w:tcW w:w="613" w:type="pct"/>
            <w:tcBorders>
              <w:top w:val="single" w:sz="4" w:space="0" w:color="auto"/>
              <w:left w:val="nil"/>
              <w:bottom w:val="single" w:sz="4" w:space="0" w:color="auto"/>
              <w:right w:val="single" w:sz="4" w:space="0" w:color="auto"/>
            </w:tcBorders>
            <w:shd w:val="clear" w:color="000000" w:fill="ECF2F8"/>
            <w:hideMark/>
          </w:tcPr>
          <w:p w14:paraId="08EE9109" w14:textId="77777777" w:rsidR="00242DAA" w:rsidRPr="00242DAA" w:rsidRDefault="00242DAA" w:rsidP="00242DAA">
            <w:pPr>
              <w:spacing w:after="0" w:line="240" w:lineRule="auto"/>
              <w:ind w:firstLine="6"/>
              <w:jc w:val="right"/>
              <w:rPr>
                <w:b/>
                <w:bCs/>
                <w:sz w:val="20"/>
                <w:szCs w:val="20"/>
              </w:rPr>
            </w:pPr>
            <w:r w:rsidRPr="00242DAA">
              <w:rPr>
                <w:b/>
                <w:bCs/>
                <w:sz w:val="20"/>
                <w:szCs w:val="20"/>
              </w:rPr>
              <w:t>127.045 €</w:t>
            </w:r>
          </w:p>
        </w:tc>
        <w:tc>
          <w:tcPr>
            <w:tcW w:w="613" w:type="pct"/>
            <w:tcBorders>
              <w:top w:val="single" w:sz="4" w:space="0" w:color="auto"/>
              <w:left w:val="nil"/>
              <w:bottom w:val="single" w:sz="4" w:space="0" w:color="auto"/>
              <w:right w:val="single" w:sz="4" w:space="0" w:color="auto"/>
            </w:tcBorders>
            <w:shd w:val="clear" w:color="000000" w:fill="ECF2F8"/>
            <w:hideMark/>
          </w:tcPr>
          <w:p w14:paraId="433EBC5E" w14:textId="77777777" w:rsidR="00242DAA" w:rsidRPr="00242DAA" w:rsidRDefault="00242DAA" w:rsidP="00242DAA">
            <w:pPr>
              <w:spacing w:after="0" w:line="240" w:lineRule="auto"/>
              <w:ind w:firstLine="6"/>
              <w:jc w:val="right"/>
              <w:rPr>
                <w:b/>
                <w:bCs/>
                <w:sz w:val="20"/>
                <w:szCs w:val="20"/>
              </w:rPr>
            </w:pPr>
            <w:r w:rsidRPr="00242DAA">
              <w:rPr>
                <w:b/>
                <w:bCs/>
                <w:sz w:val="20"/>
                <w:szCs w:val="20"/>
              </w:rPr>
              <w:t>241.140 €</w:t>
            </w:r>
          </w:p>
        </w:tc>
        <w:tc>
          <w:tcPr>
            <w:tcW w:w="613" w:type="pct"/>
            <w:tcBorders>
              <w:top w:val="single" w:sz="4" w:space="0" w:color="auto"/>
              <w:left w:val="nil"/>
              <w:bottom w:val="single" w:sz="4" w:space="0" w:color="auto"/>
              <w:right w:val="single" w:sz="4" w:space="0" w:color="auto"/>
            </w:tcBorders>
            <w:shd w:val="clear" w:color="000000" w:fill="ECF2F8"/>
            <w:hideMark/>
          </w:tcPr>
          <w:p w14:paraId="58CD4188" w14:textId="77777777" w:rsidR="00242DAA" w:rsidRPr="00242DAA" w:rsidRDefault="00242DAA" w:rsidP="00242DAA">
            <w:pPr>
              <w:spacing w:after="0" w:line="240" w:lineRule="auto"/>
              <w:ind w:firstLine="6"/>
              <w:jc w:val="right"/>
              <w:rPr>
                <w:b/>
                <w:bCs/>
                <w:sz w:val="20"/>
                <w:szCs w:val="20"/>
              </w:rPr>
            </w:pPr>
            <w:r w:rsidRPr="00242DAA">
              <w:rPr>
                <w:b/>
                <w:bCs/>
                <w:sz w:val="20"/>
                <w:szCs w:val="20"/>
              </w:rPr>
              <w:t>585.964 €</w:t>
            </w:r>
          </w:p>
        </w:tc>
      </w:tr>
      <w:tr w:rsidR="00242DAA" w:rsidRPr="00242DAA" w14:paraId="2E512879"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27600B6E" w14:textId="77777777" w:rsidR="00242DAA" w:rsidRPr="00242DAA" w:rsidRDefault="00242DAA" w:rsidP="00242DAA">
            <w:pPr>
              <w:spacing w:after="0" w:line="240" w:lineRule="auto"/>
              <w:rPr>
                <w:sz w:val="20"/>
                <w:szCs w:val="20"/>
              </w:rPr>
            </w:pPr>
            <w:r w:rsidRPr="00242DAA">
              <w:rPr>
                <w:sz w:val="20"/>
                <w:szCs w:val="20"/>
              </w:rPr>
              <w:t>SR2.1.1 Les capacités organisationnelles des OP sont renforcées</w:t>
            </w:r>
          </w:p>
        </w:tc>
        <w:tc>
          <w:tcPr>
            <w:tcW w:w="612" w:type="pct"/>
            <w:tcBorders>
              <w:top w:val="single" w:sz="4" w:space="0" w:color="auto"/>
              <w:left w:val="nil"/>
              <w:bottom w:val="single" w:sz="4" w:space="0" w:color="auto"/>
              <w:right w:val="single" w:sz="4" w:space="0" w:color="auto"/>
            </w:tcBorders>
            <w:shd w:val="clear" w:color="auto" w:fill="auto"/>
            <w:hideMark/>
          </w:tcPr>
          <w:p w14:paraId="2AA33E8C" w14:textId="77777777" w:rsidR="00242DAA" w:rsidRPr="00242DAA" w:rsidRDefault="00242DAA" w:rsidP="00242DAA">
            <w:pPr>
              <w:spacing w:after="0" w:line="240" w:lineRule="auto"/>
              <w:ind w:firstLine="6"/>
              <w:jc w:val="right"/>
              <w:rPr>
                <w:sz w:val="20"/>
                <w:szCs w:val="20"/>
              </w:rPr>
            </w:pPr>
            <w:r w:rsidRPr="00242DAA">
              <w:rPr>
                <w:sz w:val="20"/>
                <w:szCs w:val="20"/>
              </w:rPr>
              <w:t>790.250 €</w:t>
            </w:r>
          </w:p>
        </w:tc>
        <w:tc>
          <w:tcPr>
            <w:tcW w:w="613" w:type="pct"/>
            <w:tcBorders>
              <w:top w:val="single" w:sz="4" w:space="0" w:color="auto"/>
              <w:left w:val="nil"/>
              <w:bottom w:val="single" w:sz="4" w:space="0" w:color="auto"/>
              <w:right w:val="single" w:sz="4" w:space="0" w:color="auto"/>
            </w:tcBorders>
            <w:shd w:val="clear" w:color="auto" w:fill="auto"/>
            <w:hideMark/>
          </w:tcPr>
          <w:p w14:paraId="53A3548E" w14:textId="77777777" w:rsidR="00242DAA" w:rsidRPr="00242DAA" w:rsidRDefault="00242DAA" w:rsidP="00242DAA">
            <w:pPr>
              <w:spacing w:after="0" w:line="240" w:lineRule="auto"/>
              <w:ind w:firstLine="6"/>
              <w:jc w:val="right"/>
              <w:rPr>
                <w:sz w:val="20"/>
                <w:szCs w:val="20"/>
              </w:rPr>
            </w:pPr>
            <w:r w:rsidRPr="00242DAA">
              <w:rPr>
                <w:sz w:val="20"/>
                <w:szCs w:val="20"/>
              </w:rPr>
              <w:t>127.045 €</w:t>
            </w:r>
          </w:p>
        </w:tc>
        <w:tc>
          <w:tcPr>
            <w:tcW w:w="613" w:type="pct"/>
            <w:tcBorders>
              <w:top w:val="single" w:sz="4" w:space="0" w:color="auto"/>
              <w:left w:val="nil"/>
              <w:bottom w:val="single" w:sz="4" w:space="0" w:color="auto"/>
              <w:right w:val="single" w:sz="4" w:space="0" w:color="auto"/>
            </w:tcBorders>
            <w:shd w:val="clear" w:color="auto" w:fill="auto"/>
            <w:hideMark/>
          </w:tcPr>
          <w:p w14:paraId="3BEFA14E" w14:textId="77777777" w:rsidR="00242DAA" w:rsidRPr="00242DAA" w:rsidRDefault="00242DAA" w:rsidP="00242DAA">
            <w:pPr>
              <w:spacing w:after="0" w:line="240" w:lineRule="auto"/>
              <w:ind w:firstLine="6"/>
              <w:jc w:val="right"/>
              <w:rPr>
                <w:sz w:val="20"/>
                <w:szCs w:val="20"/>
              </w:rPr>
            </w:pPr>
            <w:r w:rsidRPr="00242DAA">
              <w:rPr>
                <w:sz w:val="20"/>
                <w:szCs w:val="20"/>
              </w:rPr>
              <w:t>241.140 €</w:t>
            </w:r>
          </w:p>
        </w:tc>
        <w:tc>
          <w:tcPr>
            <w:tcW w:w="613" w:type="pct"/>
            <w:tcBorders>
              <w:top w:val="single" w:sz="4" w:space="0" w:color="auto"/>
              <w:left w:val="nil"/>
              <w:bottom w:val="single" w:sz="4" w:space="0" w:color="auto"/>
              <w:right w:val="single" w:sz="4" w:space="0" w:color="auto"/>
            </w:tcBorders>
            <w:shd w:val="clear" w:color="auto" w:fill="auto"/>
            <w:hideMark/>
          </w:tcPr>
          <w:p w14:paraId="730BFF61" w14:textId="77777777" w:rsidR="00242DAA" w:rsidRPr="00242DAA" w:rsidRDefault="00242DAA" w:rsidP="00242DAA">
            <w:pPr>
              <w:spacing w:after="0" w:line="240" w:lineRule="auto"/>
              <w:ind w:firstLine="6"/>
              <w:jc w:val="right"/>
              <w:rPr>
                <w:sz w:val="20"/>
                <w:szCs w:val="20"/>
              </w:rPr>
            </w:pPr>
            <w:r w:rsidRPr="00242DAA">
              <w:rPr>
                <w:sz w:val="20"/>
                <w:szCs w:val="20"/>
              </w:rPr>
              <w:t>422.064 €</w:t>
            </w:r>
          </w:p>
        </w:tc>
      </w:tr>
      <w:tr w:rsidR="00242DAA" w:rsidRPr="00242DAA" w14:paraId="64AA8D50"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7A8A63B9" w14:textId="77777777" w:rsidR="00242DAA" w:rsidRPr="00242DAA" w:rsidRDefault="00242DAA" w:rsidP="00242DAA">
            <w:pPr>
              <w:spacing w:after="0" w:line="240" w:lineRule="auto"/>
              <w:rPr>
                <w:sz w:val="20"/>
                <w:szCs w:val="20"/>
              </w:rPr>
            </w:pPr>
            <w:r w:rsidRPr="00242DAA">
              <w:rPr>
                <w:sz w:val="20"/>
                <w:szCs w:val="20"/>
              </w:rPr>
              <w:t>SR2.1.2 Les systèmes d'information et de communication agricoles (par et pour les OP) sont renforcés</w:t>
            </w:r>
          </w:p>
        </w:tc>
        <w:tc>
          <w:tcPr>
            <w:tcW w:w="612" w:type="pct"/>
            <w:tcBorders>
              <w:top w:val="single" w:sz="4" w:space="0" w:color="auto"/>
              <w:left w:val="nil"/>
              <w:bottom w:val="single" w:sz="4" w:space="0" w:color="auto"/>
              <w:right w:val="single" w:sz="4" w:space="0" w:color="auto"/>
            </w:tcBorders>
            <w:shd w:val="clear" w:color="auto" w:fill="auto"/>
            <w:hideMark/>
          </w:tcPr>
          <w:p w14:paraId="2A20B222" w14:textId="77777777" w:rsidR="00242DAA" w:rsidRPr="00242DAA" w:rsidRDefault="00242DAA" w:rsidP="00242DAA">
            <w:pPr>
              <w:spacing w:after="0" w:line="240" w:lineRule="auto"/>
              <w:ind w:firstLine="6"/>
              <w:jc w:val="right"/>
              <w:rPr>
                <w:sz w:val="20"/>
                <w:szCs w:val="20"/>
              </w:rPr>
            </w:pPr>
            <w:r w:rsidRPr="00242DAA">
              <w:rPr>
                <w:sz w:val="20"/>
                <w:szCs w:val="20"/>
              </w:rPr>
              <w:t>114.900 €</w:t>
            </w:r>
          </w:p>
        </w:tc>
        <w:tc>
          <w:tcPr>
            <w:tcW w:w="613" w:type="pct"/>
            <w:tcBorders>
              <w:top w:val="single" w:sz="4" w:space="0" w:color="auto"/>
              <w:left w:val="nil"/>
              <w:bottom w:val="single" w:sz="4" w:space="0" w:color="auto"/>
              <w:right w:val="single" w:sz="4" w:space="0" w:color="auto"/>
            </w:tcBorders>
            <w:shd w:val="clear" w:color="auto" w:fill="auto"/>
            <w:hideMark/>
          </w:tcPr>
          <w:p w14:paraId="435E9AFE"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1F6CD78B"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2D95BE19" w14:textId="77777777" w:rsidR="00242DAA" w:rsidRPr="00242DAA" w:rsidRDefault="00242DAA" w:rsidP="00242DAA">
            <w:pPr>
              <w:spacing w:after="0" w:line="240" w:lineRule="auto"/>
              <w:ind w:firstLine="6"/>
              <w:jc w:val="right"/>
              <w:rPr>
                <w:sz w:val="20"/>
                <w:szCs w:val="20"/>
              </w:rPr>
            </w:pPr>
            <w:r w:rsidRPr="00242DAA">
              <w:rPr>
                <w:sz w:val="20"/>
                <w:szCs w:val="20"/>
              </w:rPr>
              <w:t>114.900 €</w:t>
            </w:r>
          </w:p>
        </w:tc>
      </w:tr>
      <w:tr w:rsidR="00242DAA" w:rsidRPr="00242DAA" w14:paraId="4CC48966"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7DFC13CB" w14:textId="77777777" w:rsidR="00242DAA" w:rsidRPr="00242DAA" w:rsidRDefault="00242DAA" w:rsidP="00242DAA">
            <w:pPr>
              <w:spacing w:after="0" w:line="240" w:lineRule="auto"/>
              <w:rPr>
                <w:sz w:val="20"/>
                <w:szCs w:val="20"/>
              </w:rPr>
            </w:pPr>
            <w:r w:rsidRPr="00242DAA">
              <w:rPr>
                <w:sz w:val="20"/>
                <w:szCs w:val="20"/>
              </w:rPr>
              <w:t>SR2.1.3 La concertation et la coordination des OP avec les autres acteurs des chaines de valeur sont renforcées</w:t>
            </w:r>
          </w:p>
        </w:tc>
        <w:tc>
          <w:tcPr>
            <w:tcW w:w="612" w:type="pct"/>
            <w:tcBorders>
              <w:top w:val="single" w:sz="4" w:space="0" w:color="auto"/>
              <w:left w:val="nil"/>
              <w:bottom w:val="single" w:sz="4" w:space="0" w:color="auto"/>
              <w:right w:val="single" w:sz="4" w:space="0" w:color="auto"/>
            </w:tcBorders>
            <w:shd w:val="clear" w:color="auto" w:fill="auto"/>
            <w:hideMark/>
          </w:tcPr>
          <w:p w14:paraId="4A905BDD" w14:textId="77777777" w:rsidR="00242DAA" w:rsidRPr="00242DAA" w:rsidRDefault="00242DAA" w:rsidP="00242DAA">
            <w:pPr>
              <w:spacing w:after="0" w:line="240" w:lineRule="auto"/>
              <w:ind w:firstLine="6"/>
              <w:jc w:val="right"/>
              <w:rPr>
                <w:sz w:val="20"/>
                <w:szCs w:val="20"/>
              </w:rPr>
            </w:pPr>
            <w:r w:rsidRPr="00242DAA">
              <w:rPr>
                <w:sz w:val="20"/>
                <w:szCs w:val="20"/>
              </w:rPr>
              <w:t>49.000 €</w:t>
            </w:r>
          </w:p>
        </w:tc>
        <w:tc>
          <w:tcPr>
            <w:tcW w:w="613" w:type="pct"/>
            <w:tcBorders>
              <w:top w:val="single" w:sz="4" w:space="0" w:color="auto"/>
              <w:left w:val="nil"/>
              <w:bottom w:val="single" w:sz="4" w:space="0" w:color="auto"/>
              <w:right w:val="single" w:sz="4" w:space="0" w:color="auto"/>
            </w:tcBorders>
            <w:shd w:val="clear" w:color="auto" w:fill="auto"/>
            <w:hideMark/>
          </w:tcPr>
          <w:p w14:paraId="1F2116B6"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53710D65"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331BCE42" w14:textId="77777777" w:rsidR="00242DAA" w:rsidRPr="00242DAA" w:rsidRDefault="00242DAA" w:rsidP="00242DAA">
            <w:pPr>
              <w:spacing w:after="0" w:line="240" w:lineRule="auto"/>
              <w:ind w:firstLine="6"/>
              <w:jc w:val="right"/>
              <w:rPr>
                <w:sz w:val="20"/>
                <w:szCs w:val="20"/>
              </w:rPr>
            </w:pPr>
            <w:r w:rsidRPr="00242DAA">
              <w:rPr>
                <w:sz w:val="20"/>
                <w:szCs w:val="20"/>
              </w:rPr>
              <w:t>49.000 €</w:t>
            </w:r>
          </w:p>
        </w:tc>
      </w:tr>
      <w:tr w:rsidR="00242DAA" w:rsidRPr="00242DAA" w14:paraId="666FF22F"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000000" w:fill="ECF2F8"/>
            <w:hideMark/>
          </w:tcPr>
          <w:p w14:paraId="2AD7FC93" w14:textId="77777777" w:rsidR="00242DAA" w:rsidRPr="00242DAA" w:rsidRDefault="00242DAA" w:rsidP="00242DAA">
            <w:pPr>
              <w:spacing w:after="0" w:line="240" w:lineRule="auto"/>
              <w:rPr>
                <w:b/>
                <w:bCs/>
                <w:sz w:val="20"/>
                <w:szCs w:val="20"/>
              </w:rPr>
            </w:pPr>
            <w:r w:rsidRPr="00242DAA">
              <w:rPr>
                <w:b/>
                <w:bCs/>
                <w:sz w:val="20"/>
                <w:szCs w:val="20"/>
              </w:rPr>
              <w:lastRenderedPageBreak/>
              <w:t>R2.2 : Les capacités du MINAGRIE à assumer ses missions régaliennes sont améliorées</w:t>
            </w:r>
          </w:p>
        </w:tc>
        <w:tc>
          <w:tcPr>
            <w:tcW w:w="612" w:type="pct"/>
            <w:tcBorders>
              <w:top w:val="single" w:sz="4" w:space="0" w:color="auto"/>
              <w:left w:val="nil"/>
              <w:bottom w:val="single" w:sz="4" w:space="0" w:color="auto"/>
              <w:right w:val="single" w:sz="4" w:space="0" w:color="auto"/>
            </w:tcBorders>
            <w:shd w:val="clear" w:color="000000" w:fill="ECF2F8"/>
            <w:hideMark/>
          </w:tcPr>
          <w:p w14:paraId="3B016A2C" w14:textId="77777777" w:rsidR="00242DAA" w:rsidRPr="00242DAA" w:rsidRDefault="00242DAA" w:rsidP="00242DAA">
            <w:pPr>
              <w:spacing w:after="0" w:line="240" w:lineRule="auto"/>
              <w:ind w:firstLine="6"/>
              <w:jc w:val="right"/>
              <w:rPr>
                <w:b/>
                <w:bCs/>
                <w:sz w:val="20"/>
                <w:szCs w:val="20"/>
              </w:rPr>
            </w:pPr>
            <w:r w:rsidRPr="00242DAA">
              <w:rPr>
                <w:b/>
                <w:bCs/>
                <w:sz w:val="20"/>
                <w:szCs w:val="20"/>
              </w:rPr>
              <w:t>2.075.857 €</w:t>
            </w:r>
          </w:p>
        </w:tc>
        <w:tc>
          <w:tcPr>
            <w:tcW w:w="613" w:type="pct"/>
            <w:tcBorders>
              <w:top w:val="single" w:sz="4" w:space="0" w:color="auto"/>
              <w:left w:val="nil"/>
              <w:bottom w:val="single" w:sz="4" w:space="0" w:color="auto"/>
              <w:right w:val="single" w:sz="4" w:space="0" w:color="auto"/>
            </w:tcBorders>
            <w:shd w:val="clear" w:color="000000" w:fill="ECF2F8"/>
            <w:hideMark/>
          </w:tcPr>
          <w:p w14:paraId="4052DA7F" w14:textId="77777777" w:rsidR="00242DAA" w:rsidRPr="00242DAA" w:rsidRDefault="00242DAA" w:rsidP="00242DAA">
            <w:pPr>
              <w:spacing w:after="0" w:line="240" w:lineRule="auto"/>
              <w:ind w:firstLine="6"/>
              <w:jc w:val="right"/>
              <w:rPr>
                <w:b/>
                <w:bCs/>
                <w:sz w:val="20"/>
                <w:szCs w:val="20"/>
              </w:rPr>
            </w:pPr>
            <w:r w:rsidRPr="00242DAA">
              <w:rPr>
                <w:b/>
                <w:bCs/>
                <w:sz w:val="20"/>
                <w:szCs w:val="20"/>
              </w:rPr>
              <w:t>0 €</w:t>
            </w:r>
          </w:p>
        </w:tc>
        <w:tc>
          <w:tcPr>
            <w:tcW w:w="613" w:type="pct"/>
            <w:tcBorders>
              <w:top w:val="single" w:sz="4" w:space="0" w:color="auto"/>
              <w:left w:val="nil"/>
              <w:bottom w:val="single" w:sz="4" w:space="0" w:color="auto"/>
              <w:right w:val="single" w:sz="4" w:space="0" w:color="auto"/>
            </w:tcBorders>
            <w:shd w:val="clear" w:color="000000" w:fill="ECF2F8"/>
            <w:hideMark/>
          </w:tcPr>
          <w:p w14:paraId="45952309" w14:textId="77777777" w:rsidR="00242DAA" w:rsidRPr="00242DAA" w:rsidRDefault="00242DAA" w:rsidP="00242DAA">
            <w:pPr>
              <w:spacing w:after="0" w:line="240" w:lineRule="auto"/>
              <w:ind w:firstLine="6"/>
              <w:jc w:val="right"/>
              <w:rPr>
                <w:b/>
                <w:bCs/>
                <w:sz w:val="20"/>
                <w:szCs w:val="20"/>
              </w:rPr>
            </w:pPr>
            <w:r w:rsidRPr="00242DAA">
              <w:rPr>
                <w:b/>
                <w:bCs/>
                <w:sz w:val="20"/>
                <w:szCs w:val="20"/>
              </w:rPr>
              <w:t>0 €</w:t>
            </w:r>
          </w:p>
        </w:tc>
        <w:tc>
          <w:tcPr>
            <w:tcW w:w="613" w:type="pct"/>
            <w:tcBorders>
              <w:top w:val="single" w:sz="4" w:space="0" w:color="auto"/>
              <w:left w:val="nil"/>
              <w:bottom w:val="single" w:sz="4" w:space="0" w:color="auto"/>
              <w:right w:val="single" w:sz="4" w:space="0" w:color="auto"/>
            </w:tcBorders>
            <w:shd w:val="clear" w:color="000000" w:fill="ECF2F8"/>
            <w:hideMark/>
          </w:tcPr>
          <w:p w14:paraId="056DF580" w14:textId="77777777" w:rsidR="00242DAA" w:rsidRPr="00242DAA" w:rsidRDefault="00242DAA" w:rsidP="00242DAA">
            <w:pPr>
              <w:spacing w:after="0" w:line="240" w:lineRule="auto"/>
              <w:ind w:firstLine="6"/>
              <w:jc w:val="right"/>
              <w:rPr>
                <w:b/>
                <w:bCs/>
                <w:sz w:val="20"/>
                <w:szCs w:val="20"/>
              </w:rPr>
            </w:pPr>
            <w:r w:rsidRPr="00242DAA">
              <w:rPr>
                <w:b/>
                <w:bCs/>
                <w:sz w:val="20"/>
                <w:szCs w:val="20"/>
              </w:rPr>
              <w:t>2.075.858 €</w:t>
            </w:r>
          </w:p>
        </w:tc>
      </w:tr>
      <w:tr w:rsidR="00242DAA" w:rsidRPr="00242DAA" w14:paraId="5281B203"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6FAAE83D" w14:textId="77777777" w:rsidR="00242DAA" w:rsidRPr="00242DAA" w:rsidRDefault="00242DAA" w:rsidP="00242DAA">
            <w:pPr>
              <w:spacing w:after="0" w:line="240" w:lineRule="auto"/>
              <w:rPr>
                <w:sz w:val="20"/>
                <w:szCs w:val="20"/>
              </w:rPr>
            </w:pPr>
            <w:r w:rsidRPr="00242DAA">
              <w:rPr>
                <w:sz w:val="20"/>
                <w:szCs w:val="20"/>
              </w:rPr>
              <w:t>SR 2.2.1 Les capacités de planification, programmation et suivi-évaluation du secteur agricole sont renforcées</w:t>
            </w:r>
          </w:p>
        </w:tc>
        <w:tc>
          <w:tcPr>
            <w:tcW w:w="612" w:type="pct"/>
            <w:tcBorders>
              <w:top w:val="single" w:sz="4" w:space="0" w:color="auto"/>
              <w:left w:val="nil"/>
              <w:bottom w:val="single" w:sz="4" w:space="0" w:color="auto"/>
              <w:right w:val="single" w:sz="4" w:space="0" w:color="auto"/>
            </w:tcBorders>
            <w:shd w:val="clear" w:color="auto" w:fill="auto"/>
            <w:hideMark/>
          </w:tcPr>
          <w:p w14:paraId="0A9C4CF9" w14:textId="77777777" w:rsidR="00242DAA" w:rsidRPr="00242DAA" w:rsidRDefault="00242DAA" w:rsidP="00242DAA">
            <w:pPr>
              <w:spacing w:after="0" w:line="240" w:lineRule="auto"/>
              <w:ind w:firstLine="6"/>
              <w:jc w:val="right"/>
              <w:rPr>
                <w:sz w:val="20"/>
                <w:szCs w:val="20"/>
              </w:rPr>
            </w:pPr>
            <w:r w:rsidRPr="00242DAA">
              <w:rPr>
                <w:sz w:val="20"/>
                <w:szCs w:val="20"/>
              </w:rPr>
              <w:t>261.400 €</w:t>
            </w:r>
          </w:p>
        </w:tc>
        <w:tc>
          <w:tcPr>
            <w:tcW w:w="613" w:type="pct"/>
            <w:tcBorders>
              <w:top w:val="single" w:sz="4" w:space="0" w:color="auto"/>
              <w:left w:val="nil"/>
              <w:bottom w:val="single" w:sz="4" w:space="0" w:color="auto"/>
              <w:right w:val="single" w:sz="4" w:space="0" w:color="auto"/>
            </w:tcBorders>
            <w:shd w:val="clear" w:color="auto" w:fill="auto"/>
            <w:hideMark/>
          </w:tcPr>
          <w:p w14:paraId="294193A5"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53C9FAB4"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06A3BC76" w14:textId="77777777" w:rsidR="00242DAA" w:rsidRPr="00242DAA" w:rsidRDefault="00242DAA" w:rsidP="00242DAA">
            <w:pPr>
              <w:spacing w:after="0" w:line="240" w:lineRule="auto"/>
              <w:ind w:firstLine="6"/>
              <w:jc w:val="right"/>
              <w:rPr>
                <w:sz w:val="20"/>
                <w:szCs w:val="20"/>
              </w:rPr>
            </w:pPr>
            <w:r w:rsidRPr="00242DAA">
              <w:rPr>
                <w:sz w:val="20"/>
                <w:szCs w:val="20"/>
              </w:rPr>
              <w:t>261.400 €</w:t>
            </w:r>
          </w:p>
        </w:tc>
      </w:tr>
      <w:tr w:rsidR="00242DAA" w:rsidRPr="00242DAA" w14:paraId="5AD55668"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5497114D" w14:textId="77777777" w:rsidR="00242DAA" w:rsidRPr="00242DAA" w:rsidRDefault="00242DAA" w:rsidP="00242DAA">
            <w:pPr>
              <w:spacing w:after="0" w:line="240" w:lineRule="auto"/>
              <w:rPr>
                <w:sz w:val="20"/>
                <w:szCs w:val="20"/>
              </w:rPr>
            </w:pPr>
            <w:r w:rsidRPr="00242DAA">
              <w:rPr>
                <w:sz w:val="20"/>
                <w:szCs w:val="20"/>
              </w:rPr>
              <w:t>SR2.2.2 Les capacités du Génie Rural dans les domaines de la coordination, de la maitrise d'ouvrage et du suivi-évaluation sont renforcées</w:t>
            </w:r>
          </w:p>
        </w:tc>
        <w:tc>
          <w:tcPr>
            <w:tcW w:w="612" w:type="pct"/>
            <w:tcBorders>
              <w:top w:val="single" w:sz="4" w:space="0" w:color="auto"/>
              <w:left w:val="nil"/>
              <w:bottom w:val="single" w:sz="4" w:space="0" w:color="auto"/>
              <w:right w:val="single" w:sz="4" w:space="0" w:color="auto"/>
            </w:tcBorders>
            <w:shd w:val="clear" w:color="auto" w:fill="auto"/>
            <w:hideMark/>
          </w:tcPr>
          <w:p w14:paraId="427FAC9C" w14:textId="77777777" w:rsidR="00242DAA" w:rsidRPr="00242DAA" w:rsidRDefault="00242DAA" w:rsidP="00242DAA">
            <w:pPr>
              <w:spacing w:after="0" w:line="240" w:lineRule="auto"/>
              <w:ind w:firstLine="6"/>
              <w:jc w:val="right"/>
              <w:rPr>
                <w:sz w:val="20"/>
                <w:szCs w:val="20"/>
              </w:rPr>
            </w:pPr>
            <w:r w:rsidRPr="00242DAA">
              <w:rPr>
                <w:sz w:val="20"/>
                <w:szCs w:val="20"/>
              </w:rPr>
              <w:t>505.550 €</w:t>
            </w:r>
          </w:p>
        </w:tc>
        <w:tc>
          <w:tcPr>
            <w:tcW w:w="613" w:type="pct"/>
            <w:tcBorders>
              <w:top w:val="single" w:sz="4" w:space="0" w:color="auto"/>
              <w:left w:val="nil"/>
              <w:bottom w:val="single" w:sz="4" w:space="0" w:color="auto"/>
              <w:right w:val="single" w:sz="4" w:space="0" w:color="auto"/>
            </w:tcBorders>
            <w:shd w:val="clear" w:color="auto" w:fill="auto"/>
            <w:hideMark/>
          </w:tcPr>
          <w:p w14:paraId="370DBD41"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252245A0"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2ED5CAE4" w14:textId="77777777" w:rsidR="00242DAA" w:rsidRPr="00242DAA" w:rsidRDefault="00242DAA" w:rsidP="00242DAA">
            <w:pPr>
              <w:spacing w:after="0" w:line="240" w:lineRule="auto"/>
              <w:ind w:firstLine="6"/>
              <w:jc w:val="right"/>
              <w:rPr>
                <w:sz w:val="20"/>
                <w:szCs w:val="20"/>
              </w:rPr>
            </w:pPr>
            <w:r w:rsidRPr="00242DAA">
              <w:rPr>
                <w:sz w:val="20"/>
                <w:szCs w:val="20"/>
              </w:rPr>
              <w:t>505.550 €</w:t>
            </w:r>
          </w:p>
        </w:tc>
      </w:tr>
      <w:tr w:rsidR="00242DAA" w:rsidRPr="00242DAA" w14:paraId="34551D6E"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4560BBDB" w14:textId="77777777" w:rsidR="00242DAA" w:rsidRPr="00242DAA" w:rsidRDefault="00242DAA" w:rsidP="00242DAA">
            <w:pPr>
              <w:spacing w:after="0" w:line="240" w:lineRule="auto"/>
              <w:rPr>
                <w:sz w:val="20"/>
                <w:szCs w:val="20"/>
              </w:rPr>
            </w:pPr>
            <w:r w:rsidRPr="00242DAA">
              <w:rPr>
                <w:sz w:val="20"/>
                <w:szCs w:val="20"/>
              </w:rPr>
              <w:t>SR2.2.3 Les capacités opérationnelles des DPAE dans les zones d'intervention sont améliorées</w:t>
            </w:r>
          </w:p>
        </w:tc>
        <w:tc>
          <w:tcPr>
            <w:tcW w:w="612" w:type="pct"/>
            <w:tcBorders>
              <w:top w:val="single" w:sz="4" w:space="0" w:color="auto"/>
              <w:left w:val="nil"/>
              <w:bottom w:val="single" w:sz="4" w:space="0" w:color="auto"/>
              <w:right w:val="single" w:sz="4" w:space="0" w:color="auto"/>
            </w:tcBorders>
            <w:shd w:val="clear" w:color="auto" w:fill="auto"/>
            <w:hideMark/>
          </w:tcPr>
          <w:p w14:paraId="2B13A5DD" w14:textId="77777777" w:rsidR="00242DAA" w:rsidRPr="00242DAA" w:rsidRDefault="00242DAA" w:rsidP="00242DAA">
            <w:pPr>
              <w:spacing w:after="0" w:line="240" w:lineRule="auto"/>
              <w:ind w:firstLine="6"/>
              <w:jc w:val="right"/>
              <w:rPr>
                <w:sz w:val="20"/>
                <w:szCs w:val="20"/>
              </w:rPr>
            </w:pPr>
            <w:r w:rsidRPr="00242DAA">
              <w:rPr>
                <w:sz w:val="20"/>
                <w:szCs w:val="20"/>
              </w:rPr>
              <w:t>201.090 €</w:t>
            </w:r>
          </w:p>
        </w:tc>
        <w:tc>
          <w:tcPr>
            <w:tcW w:w="613" w:type="pct"/>
            <w:tcBorders>
              <w:top w:val="single" w:sz="4" w:space="0" w:color="auto"/>
              <w:left w:val="nil"/>
              <w:bottom w:val="single" w:sz="4" w:space="0" w:color="auto"/>
              <w:right w:val="single" w:sz="4" w:space="0" w:color="auto"/>
            </w:tcBorders>
            <w:shd w:val="clear" w:color="auto" w:fill="auto"/>
            <w:hideMark/>
          </w:tcPr>
          <w:p w14:paraId="2BCED8F1"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39655E3B"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00DCDE9F" w14:textId="77777777" w:rsidR="00242DAA" w:rsidRPr="00242DAA" w:rsidRDefault="00242DAA" w:rsidP="00242DAA">
            <w:pPr>
              <w:spacing w:after="0" w:line="240" w:lineRule="auto"/>
              <w:ind w:firstLine="6"/>
              <w:jc w:val="right"/>
              <w:rPr>
                <w:sz w:val="20"/>
                <w:szCs w:val="20"/>
              </w:rPr>
            </w:pPr>
            <w:r w:rsidRPr="00242DAA">
              <w:rPr>
                <w:sz w:val="20"/>
                <w:szCs w:val="20"/>
              </w:rPr>
              <w:t>201.090 €</w:t>
            </w:r>
          </w:p>
        </w:tc>
      </w:tr>
      <w:tr w:rsidR="00242DAA" w:rsidRPr="00242DAA" w14:paraId="5F479DA6"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4056CA1F" w14:textId="77777777" w:rsidR="00242DAA" w:rsidRPr="00242DAA" w:rsidRDefault="00242DAA" w:rsidP="00242DAA">
            <w:pPr>
              <w:spacing w:after="0" w:line="240" w:lineRule="auto"/>
              <w:rPr>
                <w:sz w:val="20"/>
                <w:szCs w:val="20"/>
              </w:rPr>
            </w:pPr>
            <w:r w:rsidRPr="00242DAA">
              <w:rPr>
                <w:sz w:val="20"/>
                <w:szCs w:val="20"/>
              </w:rPr>
              <w:t>SR2.2.4 Les systèmes d'information et de communication agricoles sont renforcés</w:t>
            </w:r>
          </w:p>
        </w:tc>
        <w:tc>
          <w:tcPr>
            <w:tcW w:w="612" w:type="pct"/>
            <w:tcBorders>
              <w:top w:val="single" w:sz="4" w:space="0" w:color="auto"/>
              <w:left w:val="nil"/>
              <w:bottom w:val="single" w:sz="4" w:space="0" w:color="auto"/>
              <w:right w:val="single" w:sz="4" w:space="0" w:color="auto"/>
            </w:tcBorders>
            <w:shd w:val="clear" w:color="auto" w:fill="auto"/>
            <w:hideMark/>
          </w:tcPr>
          <w:p w14:paraId="5C94DF57" w14:textId="77777777" w:rsidR="00242DAA" w:rsidRPr="00242DAA" w:rsidRDefault="00242DAA" w:rsidP="00242DAA">
            <w:pPr>
              <w:spacing w:after="0" w:line="240" w:lineRule="auto"/>
              <w:ind w:firstLine="6"/>
              <w:jc w:val="right"/>
              <w:rPr>
                <w:sz w:val="20"/>
                <w:szCs w:val="20"/>
              </w:rPr>
            </w:pPr>
            <w:r w:rsidRPr="00242DAA">
              <w:rPr>
                <w:sz w:val="20"/>
                <w:szCs w:val="20"/>
              </w:rPr>
              <w:t>1.107.818 €</w:t>
            </w:r>
          </w:p>
        </w:tc>
        <w:tc>
          <w:tcPr>
            <w:tcW w:w="613" w:type="pct"/>
            <w:tcBorders>
              <w:top w:val="single" w:sz="4" w:space="0" w:color="auto"/>
              <w:left w:val="nil"/>
              <w:bottom w:val="single" w:sz="4" w:space="0" w:color="auto"/>
              <w:right w:val="single" w:sz="4" w:space="0" w:color="auto"/>
            </w:tcBorders>
            <w:shd w:val="clear" w:color="auto" w:fill="auto"/>
            <w:hideMark/>
          </w:tcPr>
          <w:p w14:paraId="5648E71E"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45D753EC"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70BB5F65" w14:textId="77777777" w:rsidR="00242DAA" w:rsidRPr="00242DAA" w:rsidRDefault="00242DAA" w:rsidP="00242DAA">
            <w:pPr>
              <w:spacing w:after="0" w:line="240" w:lineRule="auto"/>
              <w:ind w:firstLine="6"/>
              <w:jc w:val="right"/>
              <w:rPr>
                <w:sz w:val="20"/>
                <w:szCs w:val="20"/>
              </w:rPr>
            </w:pPr>
            <w:r w:rsidRPr="00242DAA">
              <w:rPr>
                <w:sz w:val="20"/>
                <w:szCs w:val="20"/>
              </w:rPr>
              <w:t>1.107.818 €</w:t>
            </w:r>
          </w:p>
        </w:tc>
      </w:tr>
      <w:tr w:rsidR="00242DAA" w:rsidRPr="00242DAA" w14:paraId="4210FD86"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ECF2F8"/>
            <w:hideMark/>
          </w:tcPr>
          <w:p w14:paraId="5977E22A" w14:textId="77777777" w:rsidR="00242DAA" w:rsidRPr="00242DAA" w:rsidRDefault="00242DAA" w:rsidP="00242DAA">
            <w:pPr>
              <w:spacing w:after="0" w:line="240" w:lineRule="auto"/>
              <w:rPr>
                <w:b/>
                <w:bCs/>
                <w:sz w:val="20"/>
                <w:szCs w:val="20"/>
              </w:rPr>
            </w:pPr>
            <w:r w:rsidRPr="00242DAA">
              <w:rPr>
                <w:b/>
                <w:bCs/>
                <w:sz w:val="20"/>
                <w:szCs w:val="20"/>
              </w:rPr>
              <w:t xml:space="preserve">R2.3 : La recherche agronomique est orientée vers les besoins des utilisateurs </w:t>
            </w:r>
          </w:p>
        </w:tc>
        <w:tc>
          <w:tcPr>
            <w:tcW w:w="612" w:type="pct"/>
            <w:tcBorders>
              <w:top w:val="single" w:sz="4" w:space="0" w:color="auto"/>
              <w:left w:val="nil"/>
              <w:bottom w:val="single" w:sz="4" w:space="0" w:color="auto"/>
              <w:right w:val="single" w:sz="4" w:space="0" w:color="auto"/>
            </w:tcBorders>
            <w:shd w:val="clear" w:color="000000" w:fill="ECF2F8"/>
            <w:hideMark/>
          </w:tcPr>
          <w:p w14:paraId="672C3E92" w14:textId="77777777" w:rsidR="00242DAA" w:rsidRPr="00242DAA" w:rsidRDefault="00242DAA" w:rsidP="00242DAA">
            <w:pPr>
              <w:spacing w:after="0" w:line="240" w:lineRule="auto"/>
              <w:ind w:firstLine="6"/>
              <w:jc w:val="right"/>
              <w:rPr>
                <w:b/>
                <w:bCs/>
                <w:sz w:val="20"/>
                <w:szCs w:val="20"/>
              </w:rPr>
            </w:pPr>
            <w:r w:rsidRPr="00242DAA">
              <w:rPr>
                <w:b/>
                <w:bCs/>
                <w:sz w:val="20"/>
                <w:szCs w:val="20"/>
              </w:rPr>
              <w:t>2.034.306 €</w:t>
            </w:r>
          </w:p>
        </w:tc>
        <w:tc>
          <w:tcPr>
            <w:tcW w:w="613" w:type="pct"/>
            <w:tcBorders>
              <w:top w:val="single" w:sz="4" w:space="0" w:color="auto"/>
              <w:left w:val="nil"/>
              <w:bottom w:val="single" w:sz="4" w:space="0" w:color="auto"/>
              <w:right w:val="single" w:sz="4" w:space="0" w:color="auto"/>
            </w:tcBorders>
            <w:shd w:val="clear" w:color="000000" w:fill="ECF2F8"/>
            <w:hideMark/>
          </w:tcPr>
          <w:p w14:paraId="276954A9" w14:textId="77777777" w:rsidR="00242DAA" w:rsidRPr="00242DAA" w:rsidRDefault="00242DAA" w:rsidP="00242DAA">
            <w:pPr>
              <w:spacing w:after="0" w:line="240" w:lineRule="auto"/>
              <w:ind w:firstLine="6"/>
              <w:jc w:val="right"/>
              <w:rPr>
                <w:b/>
                <w:bCs/>
                <w:sz w:val="20"/>
                <w:szCs w:val="20"/>
              </w:rPr>
            </w:pPr>
            <w:r w:rsidRPr="00242DAA">
              <w:rPr>
                <w:b/>
                <w:bCs/>
                <w:sz w:val="20"/>
                <w:szCs w:val="20"/>
              </w:rPr>
              <w:t>0 €</w:t>
            </w:r>
          </w:p>
        </w:tc>
        <w:tc>
          <w:tcPr>
            <w:tcW w:w="613" w:type="pct"/>
            <w:tcBorders>
              <w:top w:val="single" w:sz="4" w:space="0" w:color="auto"/>
              <w:left w:val="nil"/>
              <w:bottom w:val="single" w:sz="4" w:space="0" w:color="auto"/>
              <w:right w:val="single" w:sz="4" w:space="0" w:color="auto"/>
            </w:tcBorders>
            <w:shd w:val="clear" w:color="000000" w:fill="ECF2F8"/>
            <w:hideMark/>
          </w:tcPr>
          <w:p w14:paraId="0EE1A745" w14:textId="77777777" w:rsidR="00242DAA" w:rsidRPr="00242DAA" w:rsidRDefault="00242DAA" w:rsidP="00242DAA">
            <w:pPr>
              <w:spacing w:after="0" w:line="240" w:lineRule="auto"/>
              <w:ind w:firstLine="6"/>
              <w:jc w:val="right"/>
              <w:rPr>
                <w:b/>
                <w:bCs/>
                <w:sz w:val="20"/>
                <w:szCs w:val="20"/>
              </w:rPr>
            </w:pPr>
            <w:r w:rsidRPr="00242DAA">
              <w:rPr>
                <w:b/>
                <w:bCs/>
                <w:sz w:val="20"/>
                <w:szCs w:val="20"/>
              </w:rPr>
              <w:t>0 €</w:t>
            </w:r>
          </w:p>
        </w:tc>
        <w:tc>
          <w:tcPr>
            <w:tcW w:w="613" w:type="pct"/>
            <w:tcBorders>
              <w:top w:val="single" w:sz="4" w:space="0" w:color="auto"/>
              <w:left w:val="nil"/>
              <w:bottom w:val="single" w:sz="4" w:space="0" w:color="auto"/>
              <w:right w:val="single" w:sz="4" w:space="0" w:color="auto"/>
            </w:tcBorders>
            <w:shd w:val="clear" w:color="000000" w:fill="ECF2F8"/>
            <w:hideMark/>
          </w:tcPr>
          <w:p w14:paraId="01DACDAC" w14:textId="77777777" w:rsidR="00242DAA" w:rsidRPr="00242DAA" w:rsidRDefault="00242DAA" w:rsidP="00242DAA">
            <w:pPr>
              <w:spacing w:after="0" w:line="240" w:lineRule="auto"/>
              <w:ind w:firstLine="6"/>
              <w:jc w:val="right"/>
              <w:rPr>
                <w:b/>
                <w:bCs/>
                <w:sz w:val="20"/>
                <w:szCs w:val="20"/>
              </w:rPr>
            </w:pPr>
            <w:r w:rsidRPr="00242DAA">
              <w:rPr>
                <w:b/>
                <w:bCs/>
                <w:sz w:val="20"/>
                <w:szCs w:val="20"/>
              </w:rPr>
              <w:t>2.034.306 €</w:t>
            </w:r>
          </w:p>
        </w:tc>
      </w:tr>
      <w:tr w:rsidR="00242DAA" w:rsidRPr="00242DAA" w14:paraId="64039E33" w14:textId="77777777" w:rsidTr="00242DAA">
        <w:trPr>
          <w:trHeight w:val="765"/>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20DAE6CF" w14:textId="77777777" w:rsidR="00242DAA" w:rsidRPr="00242DAA" w:rsidRDefault="00242DAA" w:rsidP="00242DAA">
            <w:pPr>
              <w:spacing w:after="0" w:line="240" w:lineRule="auto"/>
              <w:rPr>
                <w:sz w:val="20"/>
                <w:szCs w:val="20"/>
              </w:rPr>
            </w:pPr>
            <w:r w:rsidRPr="00242DAA">
              <w:rPr>
                <w:sz w:val="20"/>
                <w:szCs w:val="20"/>
              </w:rPr>
              <w:t>SR2.3.1 Des systèmes de recherche participative efficaces permettent l’identification et la diffusion d’innovations techniques au sein des exploitations familiales</w:t>
            </w:r>
          </w:p>
        </w:tc>
        <w:tc>
          <w:tcPr>
            <w:tcW w:w="612" w:type="pct"/>
            <w:tcBorders>
              <w:top w:val="single" w:sz="4" w:space="0" w:color="auto"/>
              <w:left w:val="nil"/>
              <w:bottom w:val="single" w:sz="4" w:space="0" w:color="auto"/>
              <w:right w:val="single" w:sz="4" w:space="0" w:color="auto"/>
            </w:tcBorders>
            <w:shd w:val="clear" w:color="auto" w:fill="auto"/>
            <w:hideMark/>
          </w:tcPr>
          <w:p w14:paraId="08D5579D" w14:textId="77777777" w:rsidR="00242DAA" w:rsidRPr="00242DAA" w:rsidRDefault="00242DAA" w:rsidP="00242DAA">
            <w:pPr>
              <w:spacing w:after="0" w:line="240" w:lineRule="auto"/>
              <w:ind w:firstLine="6"/>
              <w:jc w:val="right"/>
              <w:rPr>
                <w:sz w:val="20"/>
                <w:szCs w:val="20"/>
              </w:rPr>
            </w:pPr>
            <w:r w:rsidRPr="00242DAA">
              <w:rPr>
                <w:sz w:val="20"/>
                <w:szCs w:val="20"/>
              </w:rPr>
              <w:t>488.706 €</w:t>
            </w:r>
          </w:p>
        </w:tc>
        <w:tc>
          <w:tcPr>
            <w:tcW w:w="613" w:type="pct"/>
            <w:tcBorders>
              <w:top w:val="single" w:sz="4" w:space="0" w:color="auto"/>
              <w:left w:val="nil"/>
              <w:bottom w:val="single" w:sz="4" w:space="0" w:color="auto"/>
              <w:right w:val="single" w:sz="4" w:space="0" w:color="auto"/>
            </w:tcBorders>
            <w:shd w:val="clear" w:color="auto" w:fill="auto"/>
            <w:hideMark/>
          </w:tcPr>
          <w:p w14:paraId="7B8ECF4A"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30B33EFF"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678492E1" w14:textId="77777777" w:rsidR="00242DAA" w:rsidRPr="00242DAA" w:rsidRDefault="00242DAA" w:rsidP="00242DAA">
            <w:pPr>
              <w:spacing w:after="0" w:line="240" w:lineRule="auto"/>
              <w:ind w:firstLine="6"/>
              <w:jc w:val="right"/>
              <w:rPr>
                <w:sz w:val="20"/>
                <w:szCs w:val="20"/>
              </w:rPr>
            </w:pPr>
            <w:r w:rsidRPr="00242DAA">
              <w:rPr>
                <w:sz w:val="20"/>
                <w:szCs w:val="20"/>
              </w:rPr>
              <w:t>488.706 €</w:t>
            </w:r>
          </w:p>
        </w:tc>
      </w:tr>
      <w:tr w:rsidR="00242DAA" w:rsidRPr="00242DAA" w14:paraId="764FBF1A"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79D8E9E8" w14:textId="77777777" w:rsidR="00242DAA" w:rsidRPr="00242DAA" w:rsidRDefault="00242DAA" w:rsidP="00242DAA">
            <w:pPr>
              <w:spacing w:after="0" w:line="240" w:lineRule="auto"/>
              <w:rPr>
                <w:sz w:val="20"/>
                <w:szCs w:val="20"/>
              </w:rPr>
            </w:pPr>
            <w:r w:rsidRPr="00242DAA">
              <w:rPr>
                <w:sz w:val="20"/>
                <w:szCs w:val="20"/>
              </w:rPr>
              <w:t>SR2.3.2 L'ISABU dispose de la capacité organisationnelle et opérationnelle pour mettre en œuvre le PDRA de manière performante</w:t>
            </w:r>
          </w:p>
        </w:tc>
        <w:tc>
          <w:tcPr>
            <w:tcW w:w="612" w:type="pct"/>
            <w:tcBorders>
              <w:top w:val="single" w:sz="4" w:space="0" w:color="auto"/>
              <w:left w:val="nil"/>
              <w:bottom w:val="single" w:sz="4" w:space="0" w:color="auto"/>
              <w:right w:val="single" w:sz="4" w:space="0" w:color="auto"/>
            </w:tcBorders>
            <w:shd w:val="clear" w:color="auto" w:fill="auto"/>
            <w:hideMark/>
          </w:tcPr>
          <w:p w14:paraId="11927241" w14:textId="77777777" w:rsidR="00242DAA" w:rsidRPr="00242DAA" w:rsidRDefault="00242DAA" w:rsidP="00242DAA">
            <w:pPr>
              <w:spacing w:after="0" w:line="240" w:lineRule="auto"/>
              <w:ind w:firstLine="6"/>
              <w:jc w:val="right"/>
              <w:rPr>
                <w:sz w:val="20"/>
                <w:szCs w:val="20"/>
              </w:rPr>
            </w:pPr>
            <w:r w:rsidRPr="00242DAA">
              <w:rPr>
                <w:sz w:val="20"/>
                <w:szCs w:val="20"/>
              </w:rPr>
              <w:t>563.800 €</w:t>
            </w:r>
          </w:p>
        </w:tc>
        <w:tc>
          <w:tcPr>
            <w:tcW w:w="613" w:type="pct"/>
            <w:tcBorders>
              <w:top w:val="single" w:sz="4" w:space="0" w:color="auto"/>
              <w:left w:val="nil"/>
              <w:bottom w:val="single" w:sz="4" w:space="0" w:color="auto"/>
              <w:right w:val="single" w:sz="4" w:space="0" w:color="auto"/>
            </w:tcBorders>
            <w:shd w:val="clear" w:color="auto" w:fill="auto"/>
            <w:hideMark/>
          </w:tcPr>
          <w:p w14:paraId="3A35DC97"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3F5C5071"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5386D2BF" w14:textId="77777777" w:rsidR="00242DAA" w:rsidRPr="00242DAA" w:rsidRDefault="00242DAA" w:rsidP="00242DAA">
            <w:pPr>
              <w:spacing w:after="0" w:line="240" w:lineRule="auto"/>
              <w:ind w:firstLine="6"/>
              <w:jc w:val="right"/>
              <w:rPr>
                <w:sz w:val="20"/>
                <w:szCs w:val="20"/>
              </w:rPr>
            </w:pPr>
            <w:r w:rsidRPr="00242DAA">
              <w:rPr>
                <w:sz w:val="20"/>
                <w:szCs w:val="20"/>
              </w:rPr>
              <w:t>563.800 €</w:t>
            </w:r>
          </w:p>
        </w:tc>
      </w:tr>
      <w:tr w:rsidR="00242DAA" w:rsidRPr="00242DAA" w14:paraId="45D617FC" w14:textId="77777777" w:rsidTr="00242DAA">
        <w:trPr>
          <w:trHeight w:val="51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6C6340DA" w14:textId="77777777" w:rsidR="00242DAA" w:rsidRPr="00242DAA" w:rsidRDefault="00242DAA" w:rsidP="00242DAA">
            <w:pPr>
              <w:spacing w:after="0" w:line="240" w:lineRule="auto"/>
              <w:rPr>
                <w:sz w:val="20"/>
                <w:szCs w:val="20"/>
              </w:rPr>
            </w:pPr>
            <w:r w:rsidRPr="00242DAA">
              <w:rPr>
                <w:sz w:val="20"/>
                <w:szCs w:val="20"/>
              </w:rPr>
              <w:t>SR2.3.3 Les stations de recherche et centres d'innovation dans les zones d'intervention fournissent des services répondant aux besoins des utilisateurs</w:t>
            </w:r>
          </w:p>
        </w:tc>
        <w:tc>
          <w:tcPr>
            <w:tcW w:w="612" w:type="pct"/>
            <w:tcBorders>
              <w:top w:val="single" w:sz="4" w:space="0" w:color="auto"/>
              <w:left w:val="nil"/>
              <w:bottom w:val="single" w:sz="4" w:space="0" w:color="auto"/>
              <w:right w:val="single" w:sz="4" w:space="0" w:color="auto"/>
            </w:tcBorders>
            <w:shd w:val="clear" w:color="auto" w:fill="auto"/>
            <w:hideMark/>
          </w:tcPr>
          <w:p w14:paraId="36BBE781" w14:textId="77777777" w:rsidR="00242DAA" w:rsidRPr="00242DAA" w:rsidRDefault="00242DAA" w:rsidP="00242DAA">
            <w:pPr>
              <w:spacing w:after="0" w:line="240" w:lineRule="auto"/>
              <w:ind w:firstLine="6"/>
              <w:jc w:val="right"/>
              <w:rPr>
                <w:sz w:val="20"/>
                <w:szCs w:val="20"/>
              </w:rPr>
            </w:pPr>
            <w:r w:rsidRPr="00242DAA">
              <w:rPr>
                <w:sz w:val="20"/>
                <w:szCs w:val="20"/>
              </w:rPr>
              <w:t>981.800 €</w:t>
            </w:r>
          </w:p>
        </w:tc>
        <w:tc>
          <w:tcPr>
            <w:tcW w:w="613" w:type="pct"/>
            <w:tcBorders>
              <w:top w:val="single" w:sz="4" w:space="0" w:color="auto"/>
              <w:left w:val="nil"/>
              <w:bottom w:val="single" w:sz="4" w:space="0" w:color="auto"/>
              <w:right w:val="single" w:sz="4" w:space="0" w:color="auto"/>
            </w:tcBorders>
            <w:shd w:val="clear" w:color="auto" w:fill="auto"/>
            <w:hideMark/>
          </w:tcPr>
          <w:p w14:paraId="61AD0086"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44FA0B84"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4798A3F0" w14:textId="77777777" w:rsidR="00242DAA" w:rsidRPr="00242DAA" w:rsidRDefault="00242DAA" w:rsidP="00242DAA">
            <w:pPr>
              <w:spacing w:after="0" w:line="240" w:lineRule="auto"/>
              <w:ind w:firstLine="6"/>
              <w:jc w:val="right"/>
              <w:rPr>
                <w:sz w:val="20"/>
                <w:szCs w:val="20"/>
              </w:rPr>
            </w:pPr>
            <w:r w:rsidRPr="00242DAA">
              <w:rPr>
                <w:sz w:val="20"/>
                <w:szCs w:val="20"/>
              </w:rPr>
              <w:t>981.800 €</w:t>
            </w:r>
          </w:p>
        </w:tc>
      </w:tr>
      <w:tr w:rsidR="00242DAA" w:rsidRPr="00242DAA" w14:paraId="0C2661E8"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41630AAB" w14:textId="77777777" w:rsidR="00242DAA" w:rsidRPr="00242DAA" w:rsidRDefault="00242DAA" w:rsidP="00242DAA">
            <w:pPr>
              <w:spacing w:after="0" w:line="240" w:lineRule="auto"/>
              <w:rPr>
                <w:b/>
                <w:bCs/>
                <w:sz w:val="20"/>
                <w:szCs w:val="20"/>
              </w:rPr>
            </w:pPr>
            <w:r w:rsidRPr="00242DAA">
              <w:rPr>
                <w:b/>
                <w:bCs/>
                <w:sz w:val="20"/>
                <w:szCs w:val="20"/>
              </w:rPr>
              <w:t>Y: Antennes régionales et pools expertises transversales</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0F9D2016" w14:textId="77777777" w:rsidR="00242DAA" w:rsidRPr="00242DAA" w:rsidRDefault="00242DAA" w:rsidP="00242DAA">
            <w:pPr>
              <w:spacing w:after="0" w:line="240" w:lineRule="auto"/>
              <w:ind w:firstLine="6"/>
              <w:jc w:val="right"/>
              <w:rPr>
                <w:b/>
                <w:bCs/>
                <w:sz w:val="20"/>
                <w:szCs w:val="20"/>
              </w:rPr>
            </w:pPr>
            <w:r w:rsidRPr="00242DAA">
              <w:rPr>
                <w:b/>
                <w:bCs/>
                <w:sz w:val="20"/>
                <w:szCs w:val="20"/>
              </w:rPr>
              <w:t>2.622.200 €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19E496EE" w14:textId="77777777" w:rsidR="00242DAA" w:rsidRPr="00242DAA" w:rsidRDefault="00242DAA" w:rsidP="00242DAA">
            <w:pPr>
              <w:spacing w:after="0" w:line="240" w:lineRule="auto"/>
              <w:ind w:firstLine="6"/>
              <w:jc w:val="right"/>
              <w:rPr>
                <w:b/>
                <w:bCs/>
                <w:sz w:val="20"/>
                <w:szCs w:val="20"/>
              </w:rPr>
            </w:pPr>
            <w:r w:rsidRPr="00242DAA">
              <w:rPr>
                <w:b/>
                <w:bCs/>
                <w:sz w:val="20"/>
                <w:szCs w:val="20"/>
              </w:rPr>
              <w:t>122.607 €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717EDF02" w14:textId="77777777" w:rsidR="00242DAA" w:rsidRPr="00242DAA" w:rsidRDefault="00242DAA" w:rsidP="00242DAA">
            <w:pPr>
              <w:spacing w:after="0" w:line="240" w:lineRule="auto"/>
              <w:ind w:firstLine="6"/>
              <w:jc w:val="right"/>
              <w:rPr>
                <w:b/>
                <w:bCs/>
                <w:sz w:val="20"/>
                <w:szCs w:val="20"/>
              </w:rPr>
            </w:pPr>
            <w:r w:rsidRPr="00242DAA">
              <w:rPr>
                <w:b/>
                <w:bCs/>
                <w:sz w:val="20"/>
                <w:szCs w:val="20"/>
              </w:rPr>
              <w:t>1.017.336 €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2B3E328F" w14:textId="77777777" w:rsidR="00242DAA" w:rsidRPr="00242DAA" w:rsidRDefault="00242DAA" w:rsidP="00242DAA">
            <w:pPr>
              <w:spacing w:after="0" w:line="240" w:lineRule="auto"/>
              <w:ind w:firstLine="6"/>
              <w:jc w:val="right"/>
              <w:rPr>
                <w:b/>
                <w:bCs/>
                <w:sz w:val="20"/>
                <w:szCs w:val="20"/>
              </w:rPr>
            </w:pPr>
            <w:r w:rsidRPr="00242DAA">
              <w:rPr>
                <w:b/>
                <w:bCs/>
                <w:sz w:val="20"/>
                <w:szCs w:val="20"/>
              </w:rPr>
              <w:t>1.482.257 €</w:t>
            </w:r>
          </w:p>
        </w:tc>
      </w:tr>
      <w:tr w:rsidR="00242DAA" w:rsidRPr="00242DAA" w14:paraId="40CB243A"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FFFFFF"/>
            <w:hideMark/>
          </w:tcPr>
          <w:p w14:paraId="3786BF79" w14:textId="77777777" w:rsidR="00242DAA" w:rsidRPr="00242DAA" w:rsidRDefault="00242DAA" w:rsidP="00242DAA">
            <w:pPr>
              <w:spacing w:after="0" w:line="240" w:lineRule="auto"/>
              <w:rPr>
                <w:sz w:val="20"/>
                <w:szCs w:val="20"/>
              </w:rPr>
            </w:pPr>
            <w:r w:rsidRPr="00242DAA">
              <w:rPr>
                <w:sz w:val="20"/>
                <w:szCs w:val="20"/>
              </w:rPr>
              <w:t>Y.1: Antenne régionale Imbo</w:t>
            </w:r>
          </w:p>
        </w:tc>
        <w:tc>
          <w:tcPr>
            <w:tcW w:w="612" w:type="pct"/>
            <w:tcBorders>
              <w:top w:val="single" w:sz="4" w:space="0" w:color="auto"/>
              <w:left w:val="nil"/>
              <w:bottom w:val="single" w:sz="4" w:space="0" w:color="auto"/>
              <w:right w:val="single" w:sz="4" w:space="0" w:color="auto"/>
            </w:tcBorders>
            <w:shd w:val="clear" w:color="auto" w:fill="auto"/>
            <w:hideMark/>
          </w:tcPr>
          <w:p w14:paraId="476C55A8" w14:textId="77777777" w:rsidR="00242DAA" w:rsidRPr="00242DAA" w:rsidRDefault="00242DAA" w:rsidP="00242DAA">
            <w:pPr>
              <w:spacing w:after="0" w:line="240" w:lineRule="auto"/>
              <w:ind w:firstLine="6"/>
              <w:jc w:val="right"/>
              <w:rPr>
                <w:sz w:val="20"/>
                <w:szCs w:val="20"/>
              </w:rPr>
            </w:pPr>
            <w:r w:rsidRPr="00242DAA">
              <w:rPr>
                <w:sz w:val="20"/>
                <w:szCs w:val="20"/>
              </w:rPr>
              <w:t>316.000 €</w:t>
            </w:r>
          </w:p>
        </w:tc>
        <w:tc>
          <w:tcPr>
            <w:tcW w:w="613" w:type="pct"/>
            <w:tcBorders>
              <w:top w:val="single" w:sz="4" w:space="0" w:color="auto"/>
              <w:left w:val="nil"/>
              <w:bottom w:val="single" w:sz="4" w:space="0" w:color="auto"/>
              <w:right w:val="single" w:sz="4" w:space="0" w:color="auto"/>
            </w:tcBorders>
            <w:shd w:val="clear" w:color="auto" w:fill="auto"/>
            <w:hideMark/>
          </w:tcPr>
          <w:p w14:paraId="221ED990" w14:textId="77777777" w:rsidR="00242DAA" w:rsidRPr="00242DAA" w:rsidRDefault="00242DAA" w:rsidP="00242DAA">
            <w:pPr>
              <w:spacing w:after="0" w:line="240" w:lineRule="auto"/>
              <w:ind w:firstLine="6"/>
              <w:jc w:val="right"/>
              <w:rPr>
                <w:sz w:val="20"/>
                <w:szCs w:val="20"/>
              </w:rPr>
            </w:pPr>
            <w:r w:rsidRPr="00242DAA">
              <w:rPr>
                <w:sz w:val="20"/>
                <w:szCs w:val="20"/>
              </w:rPr>
              <w:t>9.468 €</w:t>
            </w:r>
          </w:p>
        </w:tc>
        <w:tc>
          <w:tcPr>
            <w:tcW w:w="613" w:type="pct"/>
            <w:tcBorders>
              <w:top w:val="single" w:sz="4" w:space="0" w:color="auto"/>
              <w:left w:val="nil"/>
              <w:bottom w:val="single" w:sz="4" w:space="0" w:color="auto"/>
              <w:right w:val="single" w:sz="4" w:space="0" w:color="auto"/>
            </w:tcBorders>
            <w:shd w:val="clear" w:color="auto" w:fill="auto"/>
            <w:hideMark/>
          </w:tcPr>
          <w:p w14:paraId="148D2063" w14:textId="77777777" w:rsidR="00242DAA" w:rsidRPr="00242DAA" w:rsidRDefault="00242DAA" w:rsidP="00242DAA">
            <w:pPr>
              <w:spacing w:after="0" w:line="240" w:lineRule="auto"/>
              <w:ind w:firstLine="6"/>
              <w:jc w:val="right"/>
              <w:rPr>
                <w:sz w:val="20"/>
                <w:szCs w:val="20"/>
              </w:rPr>
            </w:pPr>
            <w:r w:rsidRPr="00242DAA">
              <w:rPr>
                <w:sz w:val="20"/>
                <w:szCs w:val="20"/>
              </w:rPr>
              <w:t>93.597 €</w:t>
            </w:r>
          </w:p>
        </w:tc>
        <w:tc>
          <w:tcPr>
            <w:tcW w:w="613" w:type="pct"/>
            <w:tcBorders>
              <w:top w:val="single" w:sz="4" w:space="0" w:color="auto"/>
              <w:left w:val="nil"/>
              <w:bottom w:val="single" w:sz="4" w:space="0" w:color="auto"/>
              <w:right w:val="single" w:sz="4" w:space="0" w:color="auto"/>
            </w:tcBorders>
            <w:shd w:val="clear" w:color="auto" w:fill="auto"/>
            <w:hideMark/>
          </w:tcPr>
          <w:p w14:paraId="05203CDA" w14:textId="77777777" w:rsidR="00242DAA" w:rsidRPr="00242DAA" w:rsidRDefault="00242DAA" w:rsidP="00242DAA">
            <w:pPr>
              <w:spacing w:after="0" w:line="240" w:lineRule="auto"/>
              <w:ind w:firstLine="6"/>
              <w:jc w:val="right"/>
              <w:rPr>
                <w:sz w:val="20"/>
                <w:szCs w:val="20"/>
              </w:rPr>
            </w:pPr>
            <w:r w:rsidRPr="00242DAA">
              <w:rPr>
                <w:sz w:val="20"/>
                <w:szCs w:val="20"/>
              </w:rPr>
              <w:t>212.935 €</w:t>
            </w:r>
          </w:p>
        </w:tc>
      </w:tr>
      <w:tr w:rsidR="00242DAA" w:rsidRPr="00242DAA" w14:paraId="74BC45A0"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FFFFFF"/>
            <w:hideMark/>
          </w:tcPr>
          <w:p w14:paraId="4C39A547" w14:textId="77777777" w:rsidR="00242DAA" w:rsidRPr="00242DAA" w:rsidRDefault="00242DAA" w:rsidP="00242DAA">
            <w:pPr>
              <w:spacing w:after="0" w:line="240" w:lineRule="auto"/>
              <w:rPr>
                <w:sz w:val="20"/>
                <w:szCs w:val="20"/>
              </w:rPr>
            </w:pPr>
            <w:r w:rsidRPr="00242DAA">
              <w:rPr>
                <w:sz w:val="20"/>
                <w:szCs w:val="20"/>
              </w:rPr>
              <w:t>Y.2: Antenne régionale Moso</w:t>
            </w:r>
          </w:p>
        </w:tc>
        <w:tc>
          <w:tcPr>
            <w:tcW w:w="612" w:type="pct"/>
            <w:tcBorders>
              <w:top w:val="single" w:sz="4" w:space="0" w:color="auto"/>
              <w:left w:val="nil"/>
              <w:bottom w:val="single" w:sz="4" w:space="0" w:color="auto"/>
              <w:right w:val="single" w:sz="4" w:space="0" w:color="auto"/>
            </w:tcBorders>
            <w:shd w:val="clear" w:color="auto" w:fill="auto"/>
            <w:hideMark/>
          </w:tcPr>
          <w:p w14:paraId="5A867753" w14:textId="77777777" w:rsidR="00242DAA" w:rsidRPr="00242DAA" w:rsidRDefault="00242DAA" w:rsidP="00242DAA">
            <w:pPr>
              <w:spacing w:after="0" w:line="240" w:lineRule="auto"/>
              <w:ind w:firstLine="6"/>
              <w:jc w:val="right"/>
              <w:rPr>
                <w:sz w:val="20"/>
                <w:szCs w:val="20"/>
              </w:rPr>
            </w:pPr>
            <w:r w:rsidRPr="00242DAA">
              <w:rPr>
                <w:sz w:val="20"/>
                <w:szCs w:val="20"/>
              </w:rPr>
              <w:t>316.000 €</w:t>
            </w:r>
          </w:p>
        </w:tc>
        <w:tc>
          <w:tcPr>
            <w:tcW w:w="613" w:type="pct"/>
            <w:tcBorders>
              <w:top w:val="single" w:sz="4" w:space="0" w:color="auto"/>
              <w:left w:val="nil"/>
              <w:bottom w:val="single" w:sz="4" w:space="0" w:color="auto"/>
              <w:right w:val="single" w:sz="4" w:space="0" w:color="auto"/>
            </w:tcBorders>
            <w:shd w:val="clear" w:color="auto" w:fill="auto"/>
            <w:hideMark/>
          </w:tcPr>
          <w:p w14:paraId="739C7F85" w14:textId="77777777" w:rsidR="00242DAA" w:rsidRPr="00242DAA" w:rsidRDefault="00242DAA" w:rsidP="00242DAA">
            <w:pPr>
              <w:spacing w:after="0" w:line="240" w:lineRule="auto"/>
              <w:ind w:firstLine="6"/>
              <w:jc w:val="right"/>
              <w:rPr>
                <w:sz w:val="20"/>
                <w:szCs w:val="20"/>
              </w:rPr>
            </w:pPr>
            <w:r w:rsidRPr="00242DAA">
              <w:rPr>
                <w:sz w:val="20"/>
                <w:szCs w:val="20"/>
              </w:rPr>
              <w:t>13.167 €</w:t>
            </w:r>
          </w:p>
        </w:tc>
        <w:tc>
          <w:tcPr>
            <w:tcW w:w="613" w:type="pct"/>
            <w:tcBorders>
              <w:top w:val="single" w:sz="4" w:space="0" w:color="auto"/>
              <w:left w:val="nil"/>
              <w:bottom w:val="single" w:sz="4" w:space="0" w:color="auto"/>
              <w:right w:val="single" w:sz="4" w:space="0" w:color="auto"/>
            </w:tcBorders>
            <w:shd w:val="clear" w:color="auto" w:fill="auto"/>
            <w:hideMark/>
          </w:tcPr>
          <w:p w14:paraId="55D4FF63" w14:textId="77777777" w:rsidR="00242DAA" w:rsidRPr="00242DAA" w:rsidRDefault="00242DAA" w:rsidP="00242DAA">
            <w:pPr>
              <w:spacing w:after="0" w:line="240" w:lineRule="auto"/>
              <w:ind w:firstLine="6"/>
              <w:jc w:val="right"/>
              <w:rPr>
                <w:sz w:val="20"/>
                <w:szCs w:val="20"/>
              </w:rPr>
            </w:pPr>
            <w:r w:rsidRPr="00242DAA">
              <w:rPr>
                <w:sz w:val="20"/>
                <w:szCs w:val="20"/>
              </w:rPr>
              <w:t>116.227 €</w:t>
            </w:r>
          </w:p>
        </w:tc>
        <w:tc>
          <w:tcPr>
            <w:tcW w:w="613" w:type="pct"/>
            <w:tcBorders>
              <w:top w:val="single" w:sz="4" w:space="0" w:color="auto"/>
              <w:left w:val="nil"/>
              <w:bottom w:val="single" w:sz="4" w:space="0" w:color="auto"/>
              <w:right w:val="single" w:sz="4" w:space="0" w:color="auto"/>
            </w:tcBorders>
            <w:shd w:val="clear" w:color="auto" w:fill="auto"/>
            <w:hideMark/>
          </w:tcPr>
          <w:p w14:paraId="67564C5C" w14:textId="77777777" w:rsidR="00242DAA" w:rsidRPr="00242DAA" w:rsidRDefault="00242DAA" w:rsidP="00242DAA">
            <w:pPr>
              <w:spacing w:after="0" w:line="240" w:lineRule="auto"/>
              <w:ind w:firstLine="6"/>
              <w:jc w:val="right"/>
              <w:rPr>
                <w:sz w:val="20"/>
                <w:szCs w:val="20"/>
              </w:rPr>
            </w:pPr>
            <w:r w:rsidRPr="00242DAA">
              <w:rPr>
                <w:sz w:val="20"/>
                <w:szCs w:val="20"/>
              </w:rPr>
              <w:t>186.606 €</w:t>
            </w:r>
          </w:p>
        </w:tc>
      </w:tr>
      <w:tr w:rsidR="00242DAA" w:rsidRPr="00242DAA" w14:paraId="2F3B9A7E"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FFFFFF"/>
            <w:hideMark/>
          </w:tcPr>
          <w:p w14:paraId="75C81404" w14:textId="77777777" w:rsidR="00242DAA" w:rsidRPr="00242DAA" w:rsidRDefault="00242DAA" w:rsidP="00242DAA">
            <w:pPr>
              <w:spacing w:after="0" w:line="240" w:lineRule="auto"/>
              <w:rPr>
                <w:sz w:val="20"/>
                <w:szCs w:val="20"/>
              </w:rPr>
            </w:pPr>
            <w:r w:rsidRPr="00242DAA">
              <w:rPr>
                <w:sz w:val="20"/>
                <w:szCs w:val="20"/>
              </w:rPr>
              <w:t>Y.3: Antenne régionale Bugesera</w:t>
            </w:r>
          </w:p>
        </w:tc>
        <w:tc>
          <w:tcPr>
            <w:tcW w:w="612" w:type="pct"/>
            <w:tcBorders>
              <w:top w:val="single" w:sz="4" w:space="0" w:color="auto"/>
              <w:left w:val="nil"/>
              <w:bottom w:val="single" w:sz="4" w:space="0" w:color="auto"/>
              <w:right w:val="single" w:sz="4" w:space="0" w:color="auto"/>
            </w:tcBorders>
            <w:shd w:val="clear" w:color="auto" w:fill="auto"/>
            <w:hideMark/>
          </w:tcPr>
          <w:p w14:paraId="17B4D843" w14:textId="77777777" w:rsidR="00242DAA" w:rsidRPr="00242DAA" w:rsidRDefault="00242DAA" w:rsidP="00242DAA">
            <w:pPr>
              <w:spacing w:after="0" w:line="240" w:lineRule="auto"/>
              <w:ind w:firstLine="6"/>
              <w:jc w:val="right"/>
              <w:rPr>
                <w:sz w:val="20"/>
                <w:szCs w:val="20"/>
              </w:rPr>
            </w:pPr>
            <w:r w:rsidRPr="00242DAA">
              <w:rPr>
                <w:sz w:val="20"/>
                <w:szCs w:val="20"/>
              </w:rPr>
              <w:t>193.200 €</w:t>
            </w:r>
          </w:p>
        </w:tc>
        <w:tc>
          <w:tcPr>
            <w:tcW w:w="613" w:type="pct"/>
            <w:tcBorders>
              <w:top w:val="single" w:sz="4" w:space="0" w:color="auto"/>
              <w:left w:val="nil"/>
              <w:bottom w:val="single" w:sz="4" w:space="0" w:color="auto"/>
              <w:right w:val="single" w:sz="4" w:space="0" w:color="auto"/>
            </w:tcBorders>
            <w:shd w:val="clear" w:color="auto" w:fill="auto"/>
            <w:hideMark/>
          </w:tcPr>
          <w:p w14:paraId="0FD95118" w14:textId="77777777" w:rsidR="00242DAA" w:rsidRPr="00242DAA" w:rsidRDefault="00242DAA" w:rsidP="00242DAA">
            <w:pPr>
              <w:spacing w:after="0" w:line="240" w:lineRule="auto"/>
              <w:ind w:firstLine="6"/>
              <w:jc w:val="right"/>
              <w:rPr>
                <w:sz w:val="20"/>
                <w:szCs w:val="20"/>
              </w:rPr>
            </w:pPr>
            <w:r w:rsidRPr="00242DAA">
              <w:rPr>
                <w:sz w:val="20"/>
                <w:szCs w:val="20"/>
              </w:rPr>
              <w:t>8.761 €</w:t>
            </w:r>
          </w:p>
        </w:tc>
        <w:tc>
          <w:tcPr>
            <w:tcW w:w="613" w:type="pct"/>
            <w:tcBorders>
              <w:top w:val="single" w:sz="4" w:space="0" w:color="auto"/>
              <w:left w:val="nil"/>
              <w:bottom w:val="single" w:sz="4" w:space="0" w:color="auto"/>
              <w:right w:val="single" w:sz="4" w:space="0" w:color="auto"/>
            </w:tcBorders>
            <w:shd w:val="clear" w:color="auto" w:fill="auto"/>
            <w:hideMark/>
          </w:tcPr>
          <w:p w14:paraId="1F08B586" w14:textId="77777777" w:rsidR="00242DAA" w:rsidRPr="00242DAA" w:rsidRDefault="00242DAA" w:rsidP="00242DAA">
            <w:pPr>
              <w:spacing w:after="0" w:line="240" w:lineRule="auto"/>
              <w:ind w:firstLine="6"/>
              <w:jc w:val="right"/>
              <w:rPr>
                <w:sz w:val="20"/>
                <w:szCs w:val="20"/>
              </w:rPr>
            </w:pPr>
            <w:r w:rsidRPr="00242DAA">
              <w:rPr>
                <w:sz w:val="20"/>
                <w:szCs w:val="20"/>
              </w:rPr>
              <w:t>93.655 €</w:t>
            </w:r>
          </w:p>
        </w:tc>
        <w:tc>
          <w:tcPr>
            <w:tcW w:w="613" w:type="pct"/>
            <w:tcBorders>
              <w:top w:val="single" w:sz="4" w:space="0" w:color="auto"/>
              <w:left w:val="nil"/>
              <w:bottom w:val="single" w:sz="4" w:space="0" w:color="auto"/>
              <w:right w:val="single" w:sz="4" w:space="0" w:color="auto"/>
            </w:tcBorders>
            <w:shd w:val="clear" w:color="auto" w:fill="auto"/>
            <w:hideMark/>
          </w:tcPr>
          <w:p w14:paraId="2C28AB2D" w14:textId="77777777" w:rsidR="00242DAA" w:rsidRPr="00242DAA" w:rsidRDefault="00242DAA" w:rsidP="00242DAA">
            <w:pPr>
              <w:spacing w:after="0" w:line="240" w:lineRule="auto"/>
              <w:ind w:firstLine="6"/>
              <w:jc w:val="right"/>
              <w:rPr>
                <w:sz w:val="20"/>
                <w:szCs w:val="20"/>
              </w:rPr>
            </w:pPr>
            <w:r w:rsidRPr="00242DAA">
              <w:rPr>
                <w:sz w:val="20"/>
                <w:szCs w:val="20"/>
              </w:rPr>
              <w:t>90.784 €</w:t>
            </w:r>
          </w:p>
        </w:tc>
      </w:tr>
      <w:tr w:rsidR="00242DAA" w:rsidRPr="00242DAA" w14:paraId="156370C7"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FFFFFF"/>
            <w:hideMark/>
          </w:tcPr>
          <w:p w14:paraId="1CA28FA5" w14:textId="77777777" w:rsidR="00242DAA" w:rsidRPr="00242DAA" w:rsidRDefault="00242DAA" w:rsidP="00242DAA">
            <w:pPr>
              <w:spacing w:after="0" w:line="240" w:lineRule="auto"/>
              <w:rPr>
                <w:sz w:val="20"/>
                <w:szCs w:val="20"/>
              </w:rPr>
            </w:pPr>
            <w:r w:rsidRPr="00242DAA">
              <w:rPr>
                <w:sz w:val="20"/>
                <w:szCs w:val="20"/>
              </w:rPr>
              <w:t>Y.4: Pool Infrastructure</w:t>
            </w:r>
          </w:p>
        </w:tc>
        <w:tc>
          <w:tcPr>
            <w:tcW w:w="612" w:type="pct"/>
            <w:tcBorders>
              <w:top w:val="single" w:sz="4" w:space="0" w:color="auto"/>
              <w:left w:val="nil"/>
              <w:bottom w:val="single" w:sz="4" w:space="0" w:color="auto"/>
              <w:right w:val="single" w:sz="4" w:space="0" w:color="auto"/>
            </w:tcBorders>
            <w:shd w:val="clear" w:color="auto" w:fill="auto"/>
            <w:hideMark/>
          </w:tcPr>
          <w:p w14:paraId="236D6570" w14:textId="77777777" w:rsidR="00242DAA" w:rsidRPr="00242DAA" w:rsidRDefault="00242DAA" w:rsidP="00242DAA">
            <w:pPr>
              <w:spacing w:after="0" w:line="240" w:lineRule="auto"/>
              <w:ind w:firstLine="6"/>
              <w:jc w:val="right"/>
              <w:rPr>
                <w:sz w:val="20"/>
                <w:szCs w:val="20"/>
              </w:rPr>
            </w:pPr>
            <w:r w:rsidRPr="00242DAA">
              <w:rPr>
                <w:sz w:val="20"/>
                <w:szCs w:val="20"/>
              </w:rPr>
              <w:t>515.000 €</w:t>
            </w:r>
          </w:p>
        </w:tc>
        <w:tc>
          <w:tcPr>
            <w:tcW w:w="613" w:type="pct"/>
            <w:tcBorders>
              <w:top w:val="single" w:sz="4" w:space="0" w:color="auto"/>
              <w:left w:val="nil"/>
              <w:bottom w:val="single" w:sz="4" w:space="0" w:color="auto"/>
              <w:right w:val="single" w:sz="4" w:space="0" w:color="auto"/>
            </w:tcBorders>
            <w:shd w:val="clear" w:color="auto" w:fill="auto"/>
            <w:hideMark/>
          </w:tcPr>
          <w:p w14:paraId="36D951E1" w14:textId="77777777" w:rsidR="00242DAA" w:rsidRPr="00242DAA" w:rsidRDefault="00242DAA" w:rsidP="00242DAA">
            <w:pPr>
              <w:spacing w:after="0" w:line="240" w:lineRule="auto"/>
              <w:ind w:firstLine="6"/>
              <w:jc w:val="right"/>
              <w:rPr>
                <w:sz w:val="20"/>
                <w:szCs w:val="20"/>
              </w:rPr>
            </w:pPr>
            <w:r w:rsidRPr="00242DAA">
              <w:rPr>
                <w:sz w:val="20"/>
                <w:szCs w:val="20"/>
              </w:rPr>
              <w:t>26.596 €</w:t>
            </w:r>
          </w:p>
        </w:tc>
        <w:tc>
          <w:tcPr>
            <w:tcW w:w="613" w:type="pct"/>
            <w:tcBorders>
              <w:top w:val="single" w:sz="4" w:space="0" w:color="auto"/>
              <w:left w:val="nil"/>
              <w:bottom w:val="single" w:sz="4" w:space="0" w:color="auto"/>
              <w:right w:val="single" w:sz="4" w:space="0" w:color="auto"/>
            </w:tcBorders>
            <w:shd w:val="clear" w:color="auto" w:fill="auto"/>
            <w:hideMark/>
          </w:tcPr>
          <w:p w14:paraId="4A26F68F" w14:textId="77777777" w:rsidR="00242DAA" w:rsidRPr="00242DAA" w:rsidRDefault="00242DAA" w:rsidP="00242DAA">
            <w:pPr>
              <w:spacing w:after="0" w:line="240" w:lineRule="auto"/>
              <w:ind w:firstLine="6"/>
              <w:jc w:val="right"/>
              <w:rPr>
                <w:sz w:val="20"/>
                <w:szCs w:val="20"/>
              </w:rPr>
            </w:pPr>
            <w:r w:rsidRPr="00242DAA">
              <w:rPr>
                <w:sz w:val="20"/>
                <w:szCs w:val="20"/>
              </w:rPr>
              <w:t>204.369 €</w:t>
            </w:r>
          </w:p>
        </w:tc>
        <w:tc>
          <w:tcPr>
            <w:tcW w:w="613" w:type="pct"/>
            <w:tcBorders>
              <w:top w:val="single" w:sz="4" w:space="0" w:color="auto"/>
              <w:left w:val="nil"/>
              <w:bottom w:val="single" w:sz="4" w:space="0" w:color="auto"/>
              <w:right w:val="single" w:sz="4" w:space="0" w:color="auto"/>
            </w:tcBorders>
            <w:shd w:val="clear" w:color="auto" w:fill="auto"/>
            <w:hideMark/>
          </w:tcPr>
          <w:p w14:paraId="53CDB346" w14:textId="77777777" w:rsidR="00242DAA" w:rsidRPr="00242DAA" w:rsidRDefault="00242DAA" w:rsidP="00242DAA">
            <w:pPr>
              <w:spacing w:after="0" w:line="240" w:lineRule="auto"/>
              <w:ind w:firstLine="6"/>
              <w:jc w:val="right"/>
              <w:rPr>
                <w:sz w:val="20"/>
                <w:szCs w:val="20"/>
              </w:rPr>
            </w:pPr>
            <w:r w:rsidRPr="00242DAA">
              <w:rPr>
                <w:sz w:val="20"/>
                <w:szCs w:val="20"/>
              </w:rPr>
              <w:t>284.035 €</w:t>
            </w:r>
          </w:p>
        </w:tc>
      </w:tr>
      <w:tr w:rsidR="00242DAA" w:rsidRPr="00242DAA" w14:paraId="35FDC186"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FFFFFF"/>
            <w:hideMark/>
          </w:tcPr>
          <w:p w14:paraId="22EA4ECC" w14:textId="77777777" w:rsidR="00242DAA" w:rsidRPr="00242DAA" w:rsidRDefault="00242DAA" w:rsidP="00242DAA">
            <w:pPr>
              <w:spacing w:after="0" w:line="240" w:lineRule="auto"/>
              <w:rPr>
                <w:sz w:val="20"/>
                <w:szCs w:val="20"/>
              </w:rPr>
            </w:pPr>
            <w:r w:rsidRPr="00242DAA">
              <w:rPr>
                <w:sz w:val="20"/>
                <w:szCs w:val="20"/>
              </w:rPr>
              <w:t>Y.5: Pool Agriculture</w:t>
            </w:r>
          </w:p>
        </w:tc>
        <w:tc>
          <w:tcPr>
            <w:tcW w:w="612" w:type="pct"/>
            <w:tcBorders>
              <w:top w:val="single" w:sz="4" w:space="0" w:color="auto"/>
              <w:left w:val="nil"/>
              <w:bottom w:val="single" w:sz="4" w:space="0" w:color="auto"/>
              <w:right w:val="single" w:sz="4" w:space="0" w:color="auto"/>
            </w:tcBorders>
            <w:shd w:val="clear" w:color="auto" w:fill="auto"/>
            <w:hideMark/>
          </w:tcPr>
          <w:p w14:paraId="11DDAD0C" w14:textId="77777777" w:rsidR="00242DAA" w:rsidRPr="00242DAA" w:rsidRDefault="00242DAA" w:rsidP="00242DAA">
            <w:pPr>
              <w:spacing w:after="0" w:line="240" w:lineRule="auto"/>
              <w:ind w:firstLine="6"/>
              <w:jc w:val="right"/>
              <w:rPr>
                <w:sz w:val="20"/>
                <w:szCs w:val="20"/>
              </w:rPr>
            </w:pPr>
            <w:r w:rsidRPr="00242DAA">
              <w:rPr>
                <w:sz w:val="20"/>
                <w:szCs w:val="20"/>
              </w:rPr>
              <w:t>839.000 €</w:t>
            </w:r>
          </w:p>
        </w:tc>
        <w:tc>
          <w:tcPr>
            <w:tcW w:w="613" w:type="pct"/>
            <w:tcBorders>
              <w:top w:val="single" w:sz="4" w:space="0" w:color="auto"/>
              <w:left w:val="nil"/>
              <w:bottom w:val="single" w:sz="4" w:space="0" w:color="auto"/>
              <w:right w:val="single" w:sz="4" w:space="0" w:color="auto"/>
            </w:tcBorders>
            <w:shd w:val="clear" w:color="auto" w:fill="auto"/>
            <w:hideMark/>
          </w:tcPr>
          <w:p w14:paraId="00445D09" w14:textId="77777777" w:rsidR="00242DAA" w:rsidRPr="00242DAA" w:rsidRDefault="00242DAA" w:rsidP="00242DAA">
            <w:pPr>
              <w:spacing w:after="0" w:line="240" w:lineRule="auto"/>
              <w:ind w:firstLine="6"/>
              <w:jc w:val="right"/>
              <w:rPr>
                <w:sz w:val="20"/>
                <w:szCs w:val="20"/>
              </w:rPr>
            </w:pPr>
            <w:r w:rsidRPr="00242DAA">
              <w:rPr>
                <w:sz w:val="20"/>
                <w:szCs w:val="20"/>
              </w:rPr>
              <w:t>41.876 €</w:t>
            </w:r>
          </w:p>
        </w:tc>
        <w:tc>
          <w:tcPr>
            <w:tcW w:w="613" w:type="pct"/>
            <w:tcBorders>
              <w:top w:val="single" w:sz="4" w:space="0" w:color="auto"/>
              <w:left w:val="nil"/>
              <w:bottom w:val="single" w:sz="4" w:space="0" w:color="auto"/>
              <w:right w:val="single" w:sz="4" w:space="0" w:color="auto"/>
            </w:tcBorders>
            <w:shd w:val="clear" w:color="auto" w:fill="auto"/>
            <w:hideMark/>
          </w:tcPr>
          <w:p w14:paraId="59B1D42C" w14:textId="77777777" w:rsidR="00242DAA" w:rsidRPr="00242DAA" w:rsidRDefault="00242DAA" w:rsidP="00242DAA">
            <w:pPr>
              <w:spacing w:after="0" w:line="240" w:lineRule="auto"/>
              <w:ind w:firstLine="6"/>
              <w:jc w:val="right"/>
              <w:rPr>
                <w:sz w:val="20"/>
                <w:szCs w:val="20"/>
              </w:rPr>
            </w:pPr>
            <w:r w:rsidRPr="00242DAA">
              <w:rPr>
                <w:sz w:val="20"/>
                <w:szCs w:val="20"/>
              </w:rPr>
              <w:t>313.079 €</w:t>
            </w:r>
          </w:p>
        </w:tc>
        <w:tc>
          <w:tcPr>
            <w:tcW w:w="613" w:type="pct"/>
            <w:tcBorders>
              <w:top w:val="single" w:sz="4" w:space="0" w:color="auto"/>
              <w:left w:val="nil"/>
              <w:bottom w:val="single" w:sz="4" w:space="0" w:color="auto"/>
              <w:right w:val="single" w:sz="4" w:space="0" w:color="auto"/>
            </w:tcBorders>
            <w:shd w:val="clear" w:color="auto" w:fill="auto"/>
            <w:hideMark/>
          </w:tcPr>
          <w:p w14:paraId="162574C7" w14:textId="77777777" w:rsidR="00242DAA" w:rsidRPr="00242DAA" w:rsidRDefault="00242DAA" w:rsidP="00242DAA">
            <w:pPr>
              <w:spacing w:after="0" w:line="240" w:lineRule="auto"/>
              <w:ind w:firstLine="6"/>
              <w:jc w:val="right"/>
              <w:rPr>
                <w:sz w:val="20"/>
                <w:szCs w:val="20"/>
              </w:rPr>
            </w:pPr>
            <w:r w:rsidRPr="00242DAA">
              <w:rPr>
                <w:sz w:val="20"/>
                <w:szCs w:val="20"/>
              </w:rPr>
              <w:t>484.045 €</w:t>
            </w:r>
          </w:p>
        </w:tc>
      </w:tr>
      <w:tr w:rsidR="00242DAA" w:rsidRPr="00242DAA" w14:paraId="23939D73"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FFFFFF"/>
            <w:hideMark/>
          </w:tcPr>
          <w:p w14:paraId="62F5F33D" w14:textId="77777777" w:rsidR="00242DAA" w:rsidRPr="00242DAA" w:rsidRDefault="00242DAA" w:rsidP="00242DAA">
            <w:pPr>
              <w:spacing w:after="0" w:line="240" w:lineRule="auto"/>
              <w:rPr>
                <w:sz w:val="20"/>
                <w:szCs w:val="20"/>
              </w:rPr>
            </w:pPr>
            <w:r w:rsidRPr="00242DAA">
              <w:rPr>
                <w:sz w:val="20"/>
                <w:szCs w:val="20"/>
              </w:rPr>
              <w:t>Y.6: Pool Gouvernance</w:t>
            </w:r>
          </w:p>
        </w:tc>
        <w:tc>
          <w:tcPr>
            <w:tcW w:w="612" w:type="pct"/>
            <w:tcBorders>
              <w:top w:val="single" w:sz="4" w:space="0" w:color="auto"/>
              <w:left w:val="nil"/>
              <w:bottom w:val="single" w:sz="4" w:space="0" w:color="auto"/>
              <w:right w:val="single" w:sz="4" w:space="0" w:color="auto"/>
            </w:tcBorders>
            <w:shd w:val="clear" w:color="auto" w:fill="auto"/>
            <w:hideMark/>
          </w:tcPr>
          <w:p w14:paraId="108168E5" w14:textId="77777777" w:rsidR="00242DAA" w:rsidRPr="00242DAA" w:rsidRDefault="00242DAA" w:rsidP="00242DAA">
            <w:pPr>
              <w:spacing w:after="0" w:line="240" w:lineRule="auto"/>
              <w:ind w:firstLine="6"/>
              <w:jc w:val="right"/>
              <w:rPr>
                <w:sz w:val="20"/>
                <w:szCs w:val="20"/>
              </w:rPr>
            </w:pPr>
            <w:r w:rsidRPr="00242DAA">
              <w:rPr>
                <w:sz w:val="20"/>
                <w:szCs w:val="20"/>
              </w:rPr>
              <w:t>443.000 €</w:t>
            </w:r>
          </w:p>
        </w:tc>
        <w:tc>
          <w:tcPr>
            <w:tcW w:w="613" w:type="pct"/>
            <w:tcBorders>
              <w:top w:val="single" w:sz="4" w:space="0" w:color="auto"/>
              <w:left w:val="nil"/>
              <w:bottom w:val="single" w:sz="4" w:space="0" w:color="auto"/>
              <w:right w:val="single" w:sz="4" w:space="0" w:color="auto"/>
            </w:tcBorders>
            <w:shd w:val="clear" w:color="auto" w:fill="auto"/>
            <w:hideMark/>
          </w:tcPr>
          <w:p w14:paraId="4FA1C4B9" w14:textId="77777777" w:rsidR="00242DAA" w:rsidRPr="00242DAA" w:rsidRDefault="00242DAA" w:rsidP="00242DAA">
            <w:pPr>
              <w:spacing w:after="0" w:line="240" w:lineRule="auto"/>
              <w:ind w:firstLine="6"/>
              <w:jc w:val="right"/>
              <w:rPr>
                <w:sz w:val="20"/>
                <w:szCs w:val="20"/>
              </w:rPr>
            </w:pPr>
            <w:r w:rsidRPr="00242DAA">
              <w:rPr>
                <w:sz w:val="20"/>
                <w:szCs w:val="20"/>
              </w:rPr>
              <w:t>22.739 €</w:t>
            </w:r>
          </w:p>
        </w:tc>
        <w:tc>
          <w:tcPr>
            <w:tcW w:w="613" w:type="pct"/>
            <w:tcBorders>
              <w:top w:val="single" w:sz="4" w:space="0" w:color="auto"/>
              <w:left w:val="nil"/>
              <w:bottom w:val="single" w:sz="4" w:space="0" w:color="auto"/>
              <w:right w:val="single" w:sz="4" w:space="0" w:color="auto"/>
            </w:tcBorders>
            <w:shd w:val="clear" w:color="auto" w:fill="auto"/>
            <w:hideMark/>
          </w:tcPr>
          <w:p w14:paraId="0C04DB81" w14:textId="77777777" w:rsidR="00242DAA" w:rsidRPr="00242DAA" w:rsidRDefault="00242DAA" w:rsidP="00242DAA">
            <w:pPr>
              <w:spacing w:after="0" w:line="240" w:lineRule="auto"/>
              <w:ind w:firstLine="6"/>
              <w:jc w:val="right"/>
              <w:rPr>
                <w:sz w:val="20"/>
                <w:szCs w:val="20"/>
              </w:rPr>
            </w:pPr>
            <w:r w:rsidRPr="00242DAA">
              <w:rPr>
                <w:sz w:val="20"/>
                <w:szCs w:val="20"/>
              </w:rPr>
              <w:t>196.409 €</w:t>
            </w:r>
          </w:p>
        </w:tc>
        <w:tc>
          <w:tcPr>
            <w:tcW w:w="613" w:type="pct"/>
            <w:tcBorders>
              <w:top w:val="single" w:sz="4" w:space="0" w:color="auto"/>
              <w:left w:val="nil"/>
              <w:bottom w:val="single" w:sz="4" w:space="0" w:color="auto"/>
              <w:right w:val="single" w:sz="4" w:space="0" w:color="auto"/>
            </w:tcBorders>
            <w:shd w:val="clear" w:color="auto" w:fill="auto"/>
            <w:hideMark/>
          </w:tcPr>
          <w:p w14:paraId="3165A5BA" w14:textId="77777777" w:rsidR="00242DAA" w:rsidRPr="00242DAA" w:rsidRDefault="00242DAA" w:rsidP="00242DAA">
            <w:pPr>
              <w:spacing w:after="0" w:line="240" w:lineRule="auto"/>
              <w:ind w:firstLine="6"/>
              <w:jc w:val="right"/>
              <w:rPr>
                <w:sz w:val="20"/>
                <w:szCs w:val="20"/>
              </w:rPr>
            </w:pPr>
            <w:r w:rsidRPr="00242DAA">
              <w:rPr>
                <w:sz w:val="20"/>
                <w:szCs w:val="20"/>
              </w:rPr>
              <w:t>223.852 €</w:t>
            </w:r>
          </w:p>
        </w:tc>
      </w:tr>
      <w:tr w:rsidR="00242DAA" w:rsidRPr="00242DAA" w14:paraId="15818BD2"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710C0630" w14:textId="77777777" w:rsidR="00242DAA" w:rsidRPr="00242DAA" w:rsidRDefault="00242DAA" w:rsidP="00242DAA">
            <w:pPr>
              <w:spacing w:after="0" w:line="240" w:lineRule="auto"/>
              <w:rPr>
                <w:b/>
                <w:bCs/>
                <w:sz w:val="20"/>
                <w:szCs w:val="20"/>
              </w:rPr>
            </w:pPr>
            <w:r w:rsidRPr="00242DAA">
              <w:rPr>
                <w:b/>
                <w:bCs/>
                <w:sz w:val="20"/>
                <w:szCs w:val="20"/>
              </w:rPr>
              <w:t>Z: Moyens généraux</w:t>
            </w:r>
          </w:p>
        </w:tc>
        <w:tc>
          <w:tcPr>
            <w:tcW w:w="612" w:type="pct"/>
            <w:tcBorders>
              <w:top w:val="single" w:sz="4" w:space="0" w:color="auto"/>
              <w:left w:val="nil"/>
              <w:bottom w:val="single" w:sz="4" w:space="0" w:color="auto"/>
              <w:right w:val="single" w:sz="4" w:space="0" w:color="auto"/>
            </w:tcBorders>
            <w:shd w:val="clear" w:color="000000" w:fill="D6DCE4"/>
            <w:vAlign w:val="center"/>
            <w:hideMark/>
          </w:tcPr>
          <w:p w14:paraId="75564F3A" w14:textId="77777777" w:rsidR="00242DAA" w:rsidRPr="00242DAA" w:rsidRDefault="00242DAA" w:rsidP="00242DAA">
            <w:pPr>
              <w:spacing w:after="0" w:line="240" w:lineRule="auto"/>
              <w:ind w:firstLine="6"/>
              <w:jc w:val="right"/>
              <w:rPr>
                <w:b/>
                <w:bCs/>
                <w:sz w:val="20"/>
                <w:szCs w:val="20"/>
              </w:rPr>
            </w:pPr>
            <w:r w:rsidRPr="00242DAA">
              <w:rPr>
                <w:b/>
                <w:bCs/>
                <w:sz w:val="20"/>
                <w:szCs w:val="20"/>
              </w:rPr>
              <w:t>2.959.576 €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0B2A6493" w14:textId="77777777" w:rsidR="00242DAA" w:rsidRPr="00242DAA" w:rsidRDefault="00242DAA" w:rsidP="00242DAA">
            <w:pPr>
              <w:spacing w:after="0" w:line="240" w:lineRule="auto"/>
              <w:ind w:firstLine="6"/>
              <w:jc w:val="right"/>
              <w:rPr>
                <w:b/>
                <w:bCs/>
                <w:sz w:val="20"/>
                <w:szCs w:val="20"/>
              </w:rPr>
            </w:pPr>
            <w:r w:rsidRPr="00242DAA">
              <w:rPr>
                <w:b/>
                <w:bCs/>
                <w:sz w:val="20"/>
                <w:szCs w:val="20"/>
              </w:rPr>
              <w:t>159.406 €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746122A8" w14:textId="77777777" w:rsidR="00242DAA" w:rsidRPr="00242DAA" w:rsidRDefault="00242DAA" w:rsidP="00242DAA">
            <w:pPr>
              <w:spacing w:after="0" w:line="240" w:lineRule="auto"/>
              <w:ind w:firstLine="6"/>
              <w:jc w:val="right"/>
              <w:rPr>
                <w:b/>
                <w:bCs/>
                <w:sz w:val="20"/>
                <w:szCs w:val="20"/>
              </w:rPr>
            </w:pPr>
            <w:r w:rsidRPr="00242DAA">
              <w:rPr>
                <w:b/>
                <w:bCs/>
                <w:sz w:val="20"/>
                <w:szCs w:val="20"/>
              </w:rPr>
              <w:t>1.504.444 €</w:t>
            </w:r>
          </w:p>
        </w:tc>
        <w:tc>
          <w:tcPr>
            <w:tcW w:w="613" w:type="pct"/>
            <w:tcBorders>
              <w:top w:val="single" w:sz="4" w:space="0" w:color="auto"/>
              <w:left w:val="nil"/>
              <w:bottom w:val="single" w:sz="4" w:space="0" w:color="auto"/>
              <w:right w:val="single" w:sz="4" w:space="0" w:color="auto"/>
            </w:tcBorders>
            <w:shd w:val="clear" w:color="000000" w:fill="D6DCE4"/>
            <w:vAlign w:val="center"/>
            <w:hideMark/>
          </w:tcPr>
          <w:p w14:paraId="4D7B7D45" w14:textId="77777777" w:rsidR="00242DAA" w:rsidRPr="00242DAA" w:rsidRDefault="00242DAA" w:rsidP="00242DAA">
            <w:pPr>
              <w:spacing w:after="0" w:line="240" w:lineRule="auto"/>
              <w:ind w:firstLine="6"/>
              <w:jc w:val="right"/>
              <w:rPr>
                <w:b/>
                <w:bCs/>
                <w:sz w:val="20"/>
                <w:szCs w:val="20"/>
              </w:rPr>
            </w:pPr>
            <w:r w:rsidRPr="00242DAA">
              <w:rPr>
                <w:b/>
                <w:bCs/>
                <w:sz w:val="20"/>
                <w:szCs w:val="20"/>
              </w:rPr>
              <w:t>1.295.726 €</w:t>
            </w:r>
          </w:p>
        </w:tc>
      </w:tr>
      <w:tr w:rsidR="00242DAA" w:rsidRPr="00242DAA" w14:paraId="04D272DE"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25DDC345" w14:textId="77777777" w:rsidR="00242DAA" w:rsidRPr="00242DAA" w:rsidRDefault="00242DAA" w:rsidP="00242DAA">
            <w:pPr>
              <w:spacing w:after="0" w:line="240" w:lineRule="auto"/>
              <w:rPr>
                <w:sz w:val="20"/>
                <w:szCs w:val="20"/>
              </w:rPr>
            </w:pPr>
            <w:r w:rsidRPr="00242DAA">
              <w:rPr>
                <w:sz w:val="20"/>
                <w:szCs w:val="20"/>
              </w:rPr>
              <w:t>Z.1: Ressources humaines UAC</w:t>
            </w:r>
          </w:p>
        </w:tc>
        <w:tc>
          <w:tcPr>
            <w:tcW w:w="612" w:type="pct"/>
            <w:tcBorders>
              <w:top w:val="single" w:sz="4" w:space="0" w:color="auto"/>
              <w:left w:val="nil"/>
              <w:bottom w:val="single" w:sz="4" w:space="0" w:color="auto"/>
              <w:right w:val="single" w:sz="4" w:space="0" w:color="auto"/>
            </w:tcBorders>
            <w:shd w:val="clear" w:color="auto" w:fill="auto"/>
            <w:hideMark/>
          </w:tcPr>
          <w:p w14:paraId="4798E896" w14:textId="77777777" w:rsidR="00242DAA" w:rsidRPr="00242DAA" w:rsidRDefault="00242DAA" w:rsidP="00242DAA">
            <w:pPr>
              <w:spacing w:after="0" w:line="240" w:lineRule="auto"/>
              <w:ind w:firstLine="6"/>
              <w:jc w:val="right"/>
              <w:rPr>
                <w:sz w:val="20"/>
                <w:szCs w:val="20"/>
              </w:rPr>
            </w:pPr>
            <w:r w:rsidRPr="00242DAA">
              <w:rPr>
                <w:sz w:val="20"/>
                <w:szCs w:val="20"/>
              </w:rPr>
              <w:t>464.820 €</w:t>
            </w:r>
          </w:p>
        </w:tc>
        <w:tc>
          <w:tcPr>
            <w:tcW w:w="613" w:type="pct"/>
            <w:tcBorders>
              <w:top w:val="single" w:sz="4" w:space="0" w:color="auto"/>
              <w:left w:val="nil"/>
              <w:bottom w:val="single" w:sz="4" w:space="0" w:color="auto"/>
              <w:right w:val="single" w:sz="4" w:space="0" w:color="auto"/>
            </w:tcBorders>
            <w:shd w:val="clear" w:color="auto" w:fill="auto"/>
            <w:hideMark/>
          </w:tcPr>
          <w:p w14:paraId="501F9703" w14:textId="77777777" w:rsidR="00242DAA" w:rsidRPr="00242DAA" w:rsidRDefault="00242DAA" w:rsidP="00242DAA">
            <w:pPr>
              <w:spacing w:after="0" w:line="240" w:lineRule="auto"/>
              <w:ind w:firstLine="6"/>
              <w:jc w:val="right"/>
              <w:rPr>
                <w:sz w:val="20"/>
                <w:szCs w:val="20"/>
              </w:rPr>
            </w:pPr>
            <w:r w:rsidRPr="00242DAA">
              <w:rPr>
                <w:sz w:val="20"/>
                <w:szCs w:val="20"/>
              </w:rPr>
              <w:t>19.757 €</w:t>
            </w:r>
          </w:p>
        </w:tc>
        <w:tc>
          <w:tcPr>
            <w:tcW w:w="613" w:type="pct"/>
            <w:tcBorders>
              <w:top w:val="single" w:sz="4" w:space="0" w:color="auto"/>
              <w:left w:val="nil"/>
              <w:bottom w:val="single" w:sz="4" w:space="0" w:color="auto"/>
              <w:right w:val="single" w:sz="4" w:space="0" w:color="auto"/>
            </w:tcBorders>
            <w:shd w:val="clear" w:color="auto" w:fill="auto"/>
            <w:hideMark/>
          </w:tcPr>
          <w:p w14:paraId="66F123BB" w14:textId="77777777" w:rsidR="00242DAA" w:rsidRPr="00242DAA" w:rsidRDefault="00242DAA" w:rsidP="00242DAA">
            <w:pPr>
              <w:spacing w:after="0" w:line="240" w:lineRule="auto"/>
              <w:ind w:firstLine="6"/>
              <w:jc w:val="right"/>
              <w:rPr>
                <w:sz w:val="20"/>
                <w:szCs w:val="20"/>
              </w:rPr>
            </w:pPr>
            <w:r w:rsidRPr="00242DAA">
              <w:rPr>
                <w:sz w:val="20"/>
                <w:szCs w:val="20"/>
              </w:rPr>
              <w:t>191.457 €</w:t>
            </w:r>
          </w:p>
        </w:tc>
        <w:tc>
          <w:tcPr>
            <w:tcW w:w="613" w:type="pct"/>
            <w:tcBorders>
              <w:top w:val="single" w:sz="4" w:space="0" w:color="auto"/>
              <w:left w:val="nil"/>
              <w:bottom w:val="single" w:sz="4" w:space="0" w:color="auto"/>
              <w:right w:val="single" w:sz="4" w:space="0" w:color="auto"/>
            </w:tcBorders>
            <w:shd w:val="clear" w:color="auto" w:fill="auto"/>
            <w:hideMark/>
          </w:tcPr>
          <w:p w14:paraId="4BF4AE60" w14:textId="77777777" w:rsidR="00242DAA" w:rsidRPr="00242DAA" w:rsidRDefault="00242DAA" w:rsidP="00242DAA">
            <w:pPr>
              <w:spacing w:after="0" w:line="240" w:lineRule="auto"/>
              <w:ind w:firstLine="6"/>
              <w:jc w:val="right"/>
              <w:rPr>
                <w:sz w:val="20"/>
                <w:szCs w:val="20"/>
              </w:rPr>
            </w:pPr>
            <w:r w:rsidRPr="00242DAA">
              <w:rPr>
                <w:sz w:val="20"/>
                <w:szCs w:val="20"/>
              </w:rPr>
              <w:t>253.606 €</w:t>
            </w:r>
          </w:p>
        </w:tc>
      </w:tr>
      <w:tr w:rsidR="00242DAA" w:rsidRPr="00242DAA" w14:paraId="04D44C4D"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188D67E5" w14:textId="77777777" w:rsidR="00242DAA" w:rsidRPr="00242DAA" w:rsidRDefault="00242DAA" w:rsidP="00242DAA">
            <w:pPr>
              <w:spacing w:after="0" w:line="240" w:lineRule="auto"/>
              <w:rPr>
                <w:sz w:val="20"/>
                <w:szCs w:val="20"/>
              </w:rPr>
            </w:pPr>
            <w:r w:rsidRPr="00242DAA">
              <w:rPr>
                <w:sz w:val="20"/>
                <w:szCs w:val="20"/>
              </w:rPr>
              <w:t>Z.2: Ressources humaines CPSE</w:t>
            </w:r>
          </w:p>
        </w:tc>
        <w:tc>
          <w:tcPr>
            <w:tcW w:w="612" w:type="pct"/>
            <w:tcBorders>
              <w:top w:val="single" w:sz="4" w:space="0" w:color="auto"/>
              <w:left w:val="nil"/>
              <w:bottom w:val="single" w:sz="4" w:space="0" w:color="auto"/>
              <w:right w:val="single" w:sz="4" w:space="0" w:color="auto"/>
            </w:tcBorders>
            <w:shd w:val="clear" w:color="auto" w:fill="auto"/>
            <w:hideMark/>
          </w:tcPr>
          <w:p w14:paraId="03D78D58" w14:textId="77777777" w:rsidR="00242DAA" w:rsidRPr="00242DAA" w:rsidRDefault="00242DAA" w:rsidP="00242DAA">
            <w:pPr>
              <w:spacing w:after="0" w:line="240" w:lineRule="auto"/>
              <w:ind w:firstLine="6"/>
              <w:jc w:val="right"/>
              <w:rPr>
                <w:sz w:val="20"/>
                <w:szCs w:val="20"/>
              </w:rPr>
            </w:pPr>
            <w:r w:rsidRPr="00242DAA">
              <w:rPr>
                <w:sz w:val="20"/>
                <w:szCs w:val="20"/>
              </w:rPr>
              <w:t>462.000 €</w:t>
            </w:r>
          </w:p>
        </w:tc>
        <w:tc>
          <w:tcPr>
            <w:tcW w:w="613" w:type="pct"/>
            <w:tcBorders>
              <w:top w:val="single" w:sz="4" w:space="0" w:color="auto"/>
              <w:left w:val="nil"/>
              <w:bottom w:val="single" w:sz="4" w:space="0" w:color="auto"/>
              <w:right w:val="single" w:sz="4" w:space="0" w:color="auto"/>
            </w:tcBorders>
            <w:shd w:val="clear" w:color="auto" w:fill="auto"/>
            <w:hideMark/>
          </w:tcPr>
          <w:p w14:paraId="7F561194" w14:textId="77777777" w:rsidR="00242DAA" w:rsidRPr="00242DAA" w:rsidRDefault="00242DAA" w:rsidP="00242DAA">
            <w:pPr>
              <w:spacing w:after="0" w:line="240" w:lineRule="auto"/>
              <w:ind w:firstLine="6"/>
              <w:jc w:val="right"/>
              <w:rPr>
                <w:sz w:val="20"/>
                <w:szCs w:val="20"/>
              </w:rPr>
            </w:pPr>
            <w:r w:rsidRPr="00242DAA">
              <w:rPr>
                <w:sz w:val="20"/>
                <w:szCs w:val="20"/>
              </w:rPr>
              <w:t>2.218 €</w:t>
            </w:r>
          </w:p>
        </w:tc>
        <w:tc>
          <w:tcPr>
            <w:tcW w:w="613" w:type="pct"/>
            <w:tcBorders>
              <w:top w:val="single" w:sz="4" w:space="0" w:color="auto"/>
              <w:left w:val="nil"/>
              <w:bottom w:val="single" w:sz="4" w:space="0" w:color="auto"/>
              <w:right w:val="single" w:sz="4" w:space="0" w:color="auto"/>
            </w:tcBorders>
            <w:shd w:val="clear" w:color="auto" w:fill="auto"/>
            <w:hideMark/>
          </w:tcPr>
          <w:p w14:paraId="23ED45D7" w14:textId="77777777" w:rsidR="00242DAA" w:rsidRPr="00242DAA" w:rsidRDefault="00242DAA" w:rsidP="00242DAA">
            <w:pPr>
              <w:spacing w:after="0" w:line="240" w:lineRule="auto"/>
              <w:ind w:firstLine="6"/>
              <w:jc w:val="right"/>
              <w:rPr>
                <w:sz w:val="20"/>
                <w:szCs w:val="20"/>
              </w:rPr>
            </w:pPr>
            <w:r w:rsidRPr="00242DAA">
              <w:rPr>
                <w:sz w:val="20"/>
                <w:szCs w:val="20"/>
              </w:rPr>
              <w:t>15.991 €</w:t>
            </w:r>
          </w:p>
        </w:tc>
        <w:tc>
          <w:tcPr>
            <w:tcW w:w="613" w:type="pct"/>
            <w:tcBorders>
              <w:top w:val="single" w:sz="4" w:space="0" w:color="auto"/>
              <w:left w:val="nil"/>
              <w:bottom w:val="single" w:sz="4" w:space="0" w:color="auto"/>
              <w:right w:val="single" w:sz="4" w:space="0" w:color="auto"/>
            </w:tcBorders>
            <w:shd w:val="clear" w:color="auto" w:fill="auto"/>
            <w:hideMark/>
          </w:tcPr>
          <w:p w14:paraId="609D124F" w14:textId="77777777" w:rsidR="00242DAA" w:rsidRPr="00242DAA" w:rsidRDefault="00242DAA" w:rsidP="00242DAA">
            <w:pPr>
              <w:spacing w:after="0" w:line="240" w:lineRule="auto"/>
              <w:ind w:firstLine="6"/>
              <w:jc w:val="right"/>
              <w:rPr>
                <w:sz w:val="20"/>
                <w:szCs w:val="20"/>
              </w:rPr>
            </w:pPr>
            <w:r w:rsidRPr="00242DAA">
              <w:rPr>
                <w:sz w:val="20"/>
                <w:szCs w:val="20"/>
              </w:rPr>
              <w:t>443.790 €</w:t>
            </w:r>
          </w:p>
        </w:tc>
      </w:tr>
      <w:tr w:rsidR="00242DAA" w:rsidRPr="00242DAA" w14:paraId="6804CFD4"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5F7FD327" w14:textId="77777777" w:rsidR="00242DAA" w:rsidRPr="00242DAA" w:rsidRDefault="00242DAA" w:rsidP="00242DAA">
            <w:pPr>
              <w:spacing w:after="0" w:line="240" w:lineRule="auto"/>
              <w:rPr>
                <w:sz w:val="20"/>
                <w:szCs w:val="20"/>
              </w:rPr>
            </w:pPr>
            <w:r w:rsidRPr="00242DAA">
              <w:rPr>
                <w:sz w:val="20"/>
                <w:szCs w:val="20"/>
              </w:rPr>
              <w:t>Z.3: Ressources humaines Administration &amp; Finances</w:t>
            </w:r>
          </w:p>
        </w:tc>
        <w:tc>
          <w:tcPr>
            <w:tcW w:w="612" w:type="pct"/>
            <w:tcBorders>
              <w:top w:val="single" w:sz="4" w:space="0" w:color="auto"/>
              <w:left w:val="nil"/>
              <w:bottom w:val="single" w:sz="4" w:space="0" w:color="auto"/>
              <w:right w:val="single" w:sz="4" w:space="0" w:color="auto"/>
            </w:tcBorders>
            <w:shd w:val="clear" w:color="auto" w:fill="auto"/>
            <w:hideMark/>
          </w:tcPr>
          <w:p w14:paraId="45D46D50" w14:textId="77777777" w:rsidR="00242DAA" w:rsidRPr="00242DAA" w:rsidRDefault="00242DAA" w:rsidP="00242DAA">
            <w:pPr>
              <w:spacing w:after="0" w:line="240" w:lineRule="auto"/>
              <w:ind w:firstLine="6"/>
              <w:jc w:val="right"/>
              <w:rPr>
                <w:sz w:val="20"/>
                <w:szCs w:val="20"/>
              </w:rPr>
            </w:pPr>
            <w:r w:rsidRPr="00242DAA">
              <w:rPr>
                <w:sz w:val="20"/>
                <w:szCs w:val="20"/>
              </w:rPr>
              <w:t>1.089.756 €</w:t>
            </w:r>
          </w:p>
        </w:tc>
        <w:tc>
          <w:tcPr>
            <w:tcW w:w="613" w:type="pct"/>
            <w:tcBorders>
              <w:top w:val="single" w:sz="4" w:space="0" w:color="auto"/>
              <w:left w:val="nil"/>
              <w:bottom w:val="single" w:sz="4" w:space="0" w:color="auto"/>
              <w:right w:val="single" w:sz="4" w:space="0" w:color="auto"/>
            </w:tcBorders>
            <w:shd w:val="clear" w:color="auto" w:fill="auto"/>
            <w:hideMark/>
          </w:tcPr>
          <w:p w14:paraId="0172705B" w14:textId="77777777" w:rsidR="00242DAA" w:rsidRPr="00242DAA" w:rsidRDefault="00242DAA" w:rsidP="00242DAA">
            <w:pPr>
              <w:spacing w:after="0" w:line="240" w:lineRule="auto"/>
              <w:ind w:firstLine="6"/>
              <w:jc w:val="right"/>
              <w:rPr>
                <w:sz w:val="20"/>
                <w:szCs w:val="20"/>
              </w:rPr>
            </w:pPr>
            <w:r w:rsidRPr="00242DAA">
              <w:rPr>
                <w:sz w:val="20"/>
                <w:szCs w:val="20"/>
              </w:rPr>
              <w:t>43.482 €</w:t>
            </w:r>
          </w:p>
        </w:tc>
        <w:tc>
          <w:tcPr>
            <w:tcW w:w="613" w:type="pct"/>
            <w:tcBorders>
              <w:top w:val="single" w:sz="4" w:space="0" w:color="auto"/>
              <w:left w:val="nil"/>
              <w:bottom w:val="single" w:sz="4" w:space="0" w:color="auto"/>
              <w:right w:val="single" w:sz="4" w:space="0" w:color="auto"/>
            </w:tcBorders>
            <w:shd w:val="clear" w:color="auto" w:fill="auto"/>
            <w:hideMark/>
          </w:tcPr>
          <w:p w14:paraId="1E4D01D1" w14:textId="77777777" w:rsidR="00242DAA" w:rsidRPr="00242DAA" w:rsidRDefault="00242DAA" w:rsidP="00242DAA">
            <w:pPr>
              <w:spacing w:after="0" w:line="240" w:lineRule="auto"/>
              <w:ind w:firstLine="6"/>
              <w:jc w:val="right"/>
              <w:rPr>
                <w:sz w:val="20"/>
                <w:szCs w:val="20"/>
              </w:rPr>
            </w:pPr>
            <w:r w:rsidRPr="00242DAA">
              <w:rPr>
                <w:sz w:val="20"/>
                <w:szCs w:val="20"/>
              </w:rPr>
              <w:t>337.392 €</w:t>
            </w:r>
          </w:p>
        </w:tc>
        <w:tc>
          <w:tcPr>
            <w:tcW w:w="613" w:type="pct"/>
            <w:tcBorders>
              <w:top w:val="single" w:sz="4" w:space="0" w:color="auto"/>
              <w:left w:val="nil"/>
              <w:bottom w:val="single" w:sz="4" w:space="0" w:color="auto"/>
              <w:right w:val="single" w:sz="4" w:space="0" w:color="auto"/>
            </w:tcBorders>
            <w:shd w:val="clear" w:color="auto" w:fill="auto"/>
            <w:hideMark/>
          </w:tcPr>
          <w:p w14:paraId="0B4B6F98" w14:textId="77777777" w:rsidR="00242DAA" w:rsidRPr="00242DAA" w:rsidRDefault="00242DAA" w:rsidP="00242DAA">
            <w:pPr>
              <w:spacing w:after="0" w:line="240" w:lineRule="auto"/>
              <w:ind w:firstLine="6"/>
              <w:jc w:val="right"/>
              <w:rPr>
                <w:sz w:val="20"/>
                <w:szCs w:val="20"/>
              </w:rPr>
            </w:pPr>
            <w:r w:rsidRPr="00242DAA">
              <w:rPr>
                <w:sz w:val="20"/>
                <w:szCs w:val="20"/>
              </w:rPr>
              <w:t>708.882 €</w:t>
            </w:r>
          </w:p>
        </w:tc>
      </w:tr>
      <w:tr w:rsidR="00242DAA" w:rsidRPr="00242DAA" w14:paraId="28058EB7"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1BA5E3A7" w14:textId="77777777" w:rsidR="00242DAA" w:rsidRPr="00242DAA" w:rsidRDefault="00242DAA" w:rsidP="00242DAA">
            <w:pPr>
              <w:spacing w:after="0" w:line="240" w:lineRule="auto"/>
              <w:rPr>
                <w:sz w:val="20"/>
                <w:szCs w:val="20"/>
              </w:rPr>
            </w:pPr>
            <w:r w:rsidRPr="00242DAA">
              <w:rPr>
                <w:sz w:val="20"/>
                <w:szCs w:val="20"/>
              </w:rPr>
              <w:t>Z.4: Investissements</w:t>
            </w:r>
          </w:p>
        </w:tc>
        <w:tc>
          <w:tcPr>
            <w:tcW w:w="612" w:type="pct"/>
            <w:tcBorders>
              <w:top w:val="single" w:sz="4" w:space="0" w:color="auto"/>
              <w:left w:val="nil"/>
              <w:bottom w:val="single" w:sz="4" w:space="0" w:color="auto"/>
              <w:right w:val="single" w:sz="4" w:space="0" w:color="auto"/>
            </w:tcBorders>
            <w:shd w:val="clear" w:color="auto" w:fill="auto"/>
            <w:hideMark/>
          </w:tcPr>
          <w:p w14:paraId="461B418E" w14:textId="77777777" w:rsidR="00242DAA" w:rsidRPr="00242DAA" w:rsidRDefault="00242DAA" w:rsidP="00242DAA">
            <w:pPr>
              <w:spacing w:after="0" w:line="240" w:lineRule="auto"/>
              <w:ind w:firstLine="6"/>
              <w:jc w:val="right"/>
              <w:rPr>
                <w:sz w:val="20"/>
                <w:szCs w:val="20"/>
              </w:rPr>
            </w:pPr>
            <w:r w:rsidRPr="00242DAA">
              <w:rPr>
                <w:sz w:val="20"/>
                <w:szCs w:val="20"/>
              </w:rPr>
              <w:t>24.000 €</w:t>
            </w:r>
          </w:p>
        </w:tc>
        <w:tc>
          <w:tcPr>
            <w:tcW w:w="613" w:type="pct"/>
            <w:tcBorders>
              <w:top w:val="single" w:sz="4" w:space="0" w:color="auto"/>
              <w:left w:val="nil"/>
              <w:bottom w:val="single" w:sz="4" w:space="0" w:color="auto"/>
              <w:right w:val="single" w:sz="4" w:space="0" w:color="auto"/>
            </w:tcBorders>
            <w:shd w:val="clear" w:color="auto" w:fill="auto"/>
            <w:hideMark/>
          </w:tcPr>
          <w:p w14:paraId="1EAEADCB" w14:textId="77777777" w:rsidR="00242DAA" w:rsidRPr="00242DAA" w:rsidRDefault="00242DAA" w:rsidP="00242DAA">
            <w:pPr>
              <w:spacing w:after="0" w:line="240" w:lineRule="auto"/>
              <w:ind w:firstLine="6"/>
              <w:jc w:val="right"/>
              <w:rPr>
                <w:sz w:val="20"/>
                <w:szCs w:val="20"/>
              </w:rPr>
            </w:pPr>
            <w:r w:rsidRPr="00242DAA">
              <w:rPr>
                <w:sz w:val="20"/>
                <w:szCs w:val="20"/>
              </w:rPr>
              <w:t>0 €</w:t>
            </w:r>
          </w:p>
        </w:tc>
        <w:tc>
          <w:tcPr>
            <w:tcW w:w="613" w:type="pct"/>
            <w:tcBorders>
              <w:top w:val="single" w:sz="4" w:space="0" w:color="auto"/>
              <w:left w:val="nil"/>
              <w:bottom w:val="single" w:sz="4" w:space="0" w:color="auto"/>
              <w:right w:val="single" w:sz="4" w:space="0" w:color="auto"/>
            </w:tcBorders>
            <w:shd w:val="clear" w:color="auto" w:fill="auto"/>
            <w:hideMark/>
          </w:tcPr>
          <w:p w14:paraId="2E4E09FB" w14:textId="77777777" w:rsidR="00242DAA" w:rsidRPr="00242DAA" w:rsidRDefault="00242DAA" w:rsidP="00242DAA">
            <w:pPr>
              <w:spacing w:after="0" w:line="240" w:lineRule="auto"/>
              <w:ind w:firstLine="6"/>
              <w:jc w:val="right"/>
              <w:rPr>
                <w:sz w:val="20"/>
                <w:szCs w:val="20"/>
              </w:rPr>
            </w:pPr>
            <w:r w:rsidRPr="00242DAA">
              <w:rPr>
                <w:sz w:val="20"/>
                <w:szCs w:val="20"/>
              </w:rPr>
              <w:t>2.886 €</w:t>
            </w:r>
          </w:p>
        </w:tc>
        <w:tc>
          <w:tcPr>
            <w:tcW w:w="613" w:type="pct"/>
            <w:tcBorders>
              <w:top w:val="single" w:sz="4" w:space="0" w:color="auto"/>
              <w:left w:val="nil"/>
              <w:bottom w:val="single" w:sz="4" w:space="0" w:color="auto"/>
              <w:right w:val="single" w:sz="4" w:space="0" w:color="auto"/>
            </w:tcBorders>
            <w:shd w:val="clear" w:color="auto" w:fill="auto"/>
            <w:hideMark/>
          </w:tcPr>
          <w:p w14:paraId="02E1B5BC" w14:textId="77777777" w:rsidR="00242DAA" w:rsidRPr="00242DAA" w:rsidRDefault="00242DAA" w:rsidP="00242DAA">
            <w:pPr>
              <w:spacing w:after="0" w:line="240" w:lineRule="auto"/>
              <w:ind w:firstLine="6"/>
              <w:jc w:val="right"/>
              <w:rPr>
                <w:sz w:val="20"/>
                <w:szCs w:val="20"/>
              </w:rPr>
            </w:pPr>
            <w:r w:rsidRPr="00242DAA">
              <w:rPr>
                <w:sz w:val="20"/>
                <w:szCs w:val="20"/>
              </w:rPr>
              <w:t>21.114 €</w:t>
            </w:r>
          </w:p>
        </w:tc>
      </w:tr>
      <w:tr w:rsidR="00242DAA" w:rsidRPr="00242DAA" w14:paraId="7BCAB6BB"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7840DCC5" w14:textId="77777777" w:rsidR="00242DAA" w:rsidRPr="00242DAA" w:rsidRDefault="00242DAA" w:rsidP="00242DAA">
            <w:pPr>
              <w:spacing w:after="0" w:line="240" w:lineRule="auto"/>
              <w:rPr>
                <w:sz w:val="20"/>
                <w:szCs w:val="20"/>
              </w:rPr>
            </w:pPr>
            <w:r w:rsidRPr="00242DAA">
              <w:rPr>
                <w:sz w:val="20"/>
                <w:szCs w:val="20"/>
              </w:rPr>
              <w:t>Z.5: Frais de fonctionnement</w:t>
            </w:r>
          </w:p>
        </w:tc>
        <w:tc>
          <w:tcPr>
            <w:tcW w:w="612" w:type="pct"/>
            <w:tcBorders>
              <w:top w:val="single" w:sz="4" w:space="0" w:color="auto"/>
              <w:left w:val="nil"/>
              <w:bottom w:val="single" w:sz="4" w:space="0" w:color="auto"/>
              <w:right w:val="single" w:sz="4" w:space="0" w:color="auto"/>
            </w:tcBorders>
            <w:shd w:val="clear" w:color="auto" w:fill="auto"/>
            <w:hideMark/>
          </w:tcPr>
          <w:p w14:paraId="6B625DB0" w14:textId="77777777" w:rsidR="00242DAA" w:rsidRPr="00242DAA" w:rsidRDefault="00242DAA" w:rsidP="00242DAA">
            <w:pPr>
              <w:spacing w:after="0" w:line="240" w:lineRule="auto"/>
              <w:ind w:firstLine="6"/>
              <w:jc w:val="right"/>
              <w:rPr>
                <w:sz w:val="20"/>
                <w:szCs w:val="20"/>
              </w:rPr>
            </w:pPr>
            <w:r w:rsidRPr="00242DAA">
              <w:rPr>
                <w:sz w:val="20"/>
                <w:szCs w:val="20"/>
              </w:rPr>
              <w:t>483.000 €</w:t>
            </w:r>
          </w:p>
        </w:tc>
        <w:tc>
          <w:tcPr>
            <w:tcW w:w="613" w:type="pct"/>
            <w:tcBorders>
              <w:top w:val="single" w:sz="4" w:space="0" w:color="auto"/>
              <w:left w:val="nil"/>
              <w:bottom w:val="single" w:sz="4" w:space="0" w:color="auto"/>
              <w:right w:val="single" w:sz="4" w:space="0" w:color="auto"/>
            </w:tcBorders>
            <w:shd w:val="clear" w:color="auto" w:fill="auto"/>
            <w:hideMark/>
          </w:tcPr>
          <w:p w14:paraId="37B106F9" w14:textId="77777777" w:rsidR="00242DAA" w:rsidRPr="00242DAA" w:rsidRDefault="00242DAA" w:rsidP="00242DAA">
            <w:pPr>
              <w:spacing w:after="0" w:line="240" w:lineRule="auto"/>
              <w:ind w:firstLine="6"/>
              <w:jc w:val="right"/>
              <w:rPr>
                <w:sz w:val="20"/>
                <w:szCs w:val="20"/>
              </w:rPr>
            </w:pPr>
            <w:r w:rsidRPr="00242DAA">
              <w:rPr>
                <w:sz w:val="20"/>
                <w:szCs w:val="20"/>
              </w:rPr>
              <w:t>69.624 €</w:t>
            </w:r>
          </w:p>
        </w:tc>
        <w:tc>
          <w:tcPr>
            <w:tcW w:w="613" w:type="pct"/>
            <w:tcBorders>
              <w:top w:val="single" w:sz="4" w:space="0" w:color="auto"/>
              <w:left w:val="nil"/>
              <w:bottom w:val="single" w:sz="4" w:space="0" w:color="auto"/>
              <w:right w:val="single" w:sz="4" w:space="0" w:color="auto"/>
            </w:tcBorders>
            <w:shd w:val="clear" w:color="auto" w:fill="auto"/>
            <w:hideMark/>
          </w:tcPr>
          <w:p w14:paraId="1D6556CD" w14:textId="77777777" w:rsidR="00242DAA" w:rsidRPr="00242DAA" w:rsidRDefault="00242DAA" w:rsidP="00242DAA">
            <w:pPr>
              <w:spacing w:after="0" w:line="240" w:lineRule="auto"/>
              <w:ind w:firstLine="6"/>
              <w:jc w:val="right"/>
              <w:rPr>
                <w:sz w:val="20"/>
                <w:szCs w:val="20"/>
              </w:rPr>
            </w:pPr>
            <w:r w:rsidRPr="00242DAA">
              <w:rPr>
                <w:sz w:val="20"/>
                <w:szCs w:val="20"/>
              </w:rPr>
              <w:t>147.366 €</w:t>
            </w:r>
          </w:p>
        </w:tc>
        <w:tc>
          <w:tcPr>
            <w:tcW w:w="613" w:type="pct"/>
            <w:tcBorders>
              <w:top w:val="single" w:sz="4" w:space="0" w:color="auto"/>
              <w:left w:val="nil"/>
              <w:bottom w:val="single" w:sz="4" w:space="0" w:color="auto"/>
              <w:right w:val="single" w:sz="4" w:space="0" w:color="auto"/>
            </w:tcBorders>
            <w:shd w:val="clear" w:color="auto" w:fill="auto"/>
            <w:hideMark/>
          </w:tcPr>
          <w:p w14:paraId="53BFAFDE" w14:textId="77777777" w:rsidR="00242DAA" w:rsidRPr="00242DAA" w:rsidRDefault="00242DAA" w:rsidP="00242DAA">
            <w:pPr>
              <w:spacing w:after="0" w:line="240" w:lineRule="auto"/>
              <w:ind w:firstLine="6"/>
              <w:jc w:val="right"/>
              <w:rPr>
                <w:sz w:val="20"/>
                <w:szCs w:val="20"/>
              </w:rPr>
            </w:pPr>
            <w:r w:rsidRPr="00242DAA">
              <w:rPr>
                <w:sz w:val="20"/>
                <w:szCs w:val="20"/>
              </w:rPr>
              <w:t>266.010 €</w:t>
            </w:r>
          </w:p>
        </w:tc>
      </w:tr>
      <w:tr w:rsidR="00242DAA" w:rsidRPr="00242DAA" w14:paraId="6C717843"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auto" w:fill="auto"/>
            <w:hideMark/>
          </w:tcPr>
          <w:p w14:paraId="2AD11108" w14:textId="77777777" w:rsidR="00242DAA" w:rsidRPr="00242DAA" w:rsidRDefault="00242DAA" w:rsidP="00242DAA">
            <w:pPr>
              <w:spacing w:after="0" w:line="240" w:lineRule="auto"/>
              <w:rPr>
                <w:sz w:val="20"/>
                <w:szCs w:val="20"/>
              </w:rPr>
            </w:pPr>
            <w:r w:rsidRPr="00242DAA">
              <w:rPr>
                <w:sz w:val="20"/>
                <w:szCs w:val="20"/>
              </w:rPr>
              <w:t>Z.6: Audits, Suivi et Evaluation + S/E (P_02)</w:t>
            </w:r>
          </w:p>
        </w:tc>
        <w:tc>
          <w:tcPr>
            <w:tcW w:w="612" w:type="pct"/>
            <w:tcBorders>
              <w:top w:val="single" w:sz="4" w:space="0" w:color="auto"/>
              <w:left w:val="nil"/>
              <w:bottom w:val="single" w:sz="4" w:space="0" w:color="auto"/>
              <w:right w:val="single" w:sz="4" w:space="0" w:color="auto"/>
            </w:tcBorders>
            <w:shd w:val="clear" w:color="auto" w:fill="auto"/>
            <w:hideMark/>
          </w:tcPr>
          <w:p w14:paraId="3187255E" w14:textId="77777777" w:rsidR="00242DAA" w:rsidRPr="00242DAA" w:rsidRDefault="00242DAA" w:rsidP="00242DAA">
            <w:pPr>
              <w:spacing w:after="0" w:line="240" w:lineRule="auto"/>
              <w:ind w:firstLine="6"/>
              <w:jc w:val="right"/>
              <w:rPr>
                <w:sz w:val="20"/>
                <w:szCs w:val="20"/>
              </w:rPr>
            </w:pPr>
            <w:r w:rsidRPr="00242DAA">
              <w:rPr>
                <w:sz w:val="20"/>
                <w:szCs w:val="20"/>
              </w:rPr>
              <w:t>436.000 €</w:t>
            </w:r>
          </w:p>
        </w:tc>
        <w:tc>
          <w:tcPr>
            <w:tcW w:w="613" w:type="pct"/>
            <w:tcBorders>
              <w:top w:val="single" w:sz="4" w:space="0" w:color="auto"/>
              <w:left w:val="nil"/>
              <w:bottom w:val="single" w:sz="4" w:space="0" w:color="auto"/>
              <w:right w:val="single" w:sz="4" w:space="0" w:color="auto"/>
            </w:tcBorders>
            <w:shd w:val="clear" w:color="auto" w:fill="auto"/>
            <w:hideMark/>
          </w:tcPr>
          <w:p w14:paraId="28B1493D" w14:textId="77777777" w:rsidR="00242DAA" w:rsidRPr="00242DAA" w:rsidRDefault="00242DAA" w:rsidP="00242DAA">
            <w:pPr>
              <w:spacing w:after="0" w:line="240" w:lineRule="auto"/>
              <w:ind w:firstLine="6"/>
              <w:jc w:val="right"/>
              <w:rPr>
                <w:sz w:val="20"/>
                <w:szCs w:val="20"/>
              </w:rPr>
            </w:pPr>
            <w:r w:rsidRPr="00242DAA">
              <w:rPr>
                <w:sz w:val="20"/>
                <w:szCs w:val="20"/>
              </w:rPr>
              <w:t>24.325 €</w:t>
            </w:r>
          </w:p>
        </w:tc>
        <w:tc>
          <w:tcPr>
            <w:tcW w:w="613" w:type="pct"/>
            <w:tcBorders>
              <w:top w:val="single" w:sz="4" w:space="0" w:color="auto"/>
              <w:left w:val="nil"/>
              <w:bottom w:val="single" w:sz="4" w:space="0" w:color="auto"/>
              <w:right w:val="single" w:sz="4" w:space="0" w:color="auto"/>
            </w:tcBorders>
            <w:shd w:val="clear" w:color="auto" w:fill="auto"/>
            <w:hideMark/>
          </w:tcPr>
          <w:p w14:paraId="34536494" w14:textId="77777777" w:rsidR="00242DAA" w:rsidRPr="00242DAA" w:rsidRDefault="00242DAA" w:rsidP="00242DAA">
            <w:pPr>
              <w:spacing w:after="0" w:line="240" w:lineRule="auto"/>
              <w:ind w:firstLine="6"/>
              <w:jc w:val="right"/>
              <w:rPr>
                <w:sz w:val="20"/>
                <w:szCs w:val="20"/>
              </w:rPr>
            </w:pPr>
            <w:r w:rsidRPr="00242DAA">
              <w:rPr>
                <w:sz w:val="20"/>
                <w:szCs w:val="20"/>
              </w:rPr>
              <w:t>809.353 €</w:t>
            </w:r>
          </w:p>
        </w:tc>
        <w:tc>
          <w:tcPr>
            <w:tcW w:w="613" w:type="pct"/>
            <w:tcBorders>
              <w:top w:val="single" w:sz="4" w:space="0" w:color="auto"/>
              <w:left w:val="nil"/>
              <w:bottom w:val="single" w:sz="4" w:space="0" w:color="auto"/>
              <w:right w:val="single" w:sz="4" w:space="0" w:color="auto"/>
            </w:tcBorders>
            <w:shd w:val="clear" w:color="auto" w:fill="auto"/>
            <w:hideMark/>
          </w:tcPr>
          <w:p w14:paraId="7E465D2D" w14:textId="77777777" w:rsidR="00242DAA" w:rsidRPr="00242DAA" w:rsidRDefault="00242DAA" w:rsidP="00242DAA">
            <w:pPr>
              <w:spacing w:after="0" w:line="240" w:lineRule="auto"/>
              <w:ind w:firstLine="6"/>
              <w:jc w:val="right"/>
              <w:rPr>
                <w:sz w:val="20"/>
                <w:szCs w:val="20"/>
              </w:rPr>
            </w:pPr>
            <w:r w:rsidRPr="00242DAA">
              <w:rPr>
                <w:sz w:val="20"/>
                <w:szCs w:val="20"/>
              </w:rPr>
              <w:t>-397.678 €</w:t>
            </w:r>
          </w:p>
        </w:tc>
      </w:tr>
      <w:tr w:rsidR="00242DAA" w:rsidRPr="00242DAA" w14:paraId="03CACFC9" w14:textId="77777777" w:rsidTr="00242DAA">
        <w:trPr>
          <w:trHeight w:val="300"/>
        </w:trPr>
        <w:tc>
          <w:tcPr>
            <w:tcW w:w="2548" w:type="pct"/>
            <w:tcBorders>
              <w:top w:val="single" w:sz="4" w:space="0" w:color="auto"/>
              <w:left w:val="single" w:sz="4" w:space="0" w:color="auto"/>
              <w:bottom w:val="single" w:sz="4" w:space="0" w:color="auto"/>
              <w:right w:val="single" w:sz="4" w:space="0" w:color="auto"/>
            </w:tcBorders>
            <w:shd w:val="clear" w:color="000000" w:fill="44546A"/>
            <w:vAlign w:val="center"/>
            <w:hideMark/>
          </w:tcPr>
          <w:p w14:paraId="581F985A" w14:textId="77777777" w:rsidR="00242DAA" w:rsidRPr="00242DAA" w:rsidRDefault="00242DAA" w:rsidP="00242DAA">
            <w:pPr>
              <w:spacing w:after="0" w:line="240" w:lineRule="auto"/>
              <w:rPr>
                <w:b/>
                <w:bCs/>
                <w:color w:val="FFFFFF"/>
                <w:sz w:val="20"/>
                <w:szCs w:val="20"/>
              </w:rPr>
            </w:pPr>
            <w:r w:rsidRPr="00242DAA">
              <w:rPr>
                <w:b/>
                <w:bCs/>
                <w:color w:val="FFFFFF"/>
                <w:sz w:val="20"/>
                <w:szCs w:val="20"/>
              </w:rPr>
              <w:t>Grand Total PAIOSA 3</w:t>
            </w:r>
          </w:p>
        </w:tc>
        <w:tc>
          <w:tcPr>
            <w:tcW w:w="612" w:type="pct"/>
            <w:tcBorders>
              <w:top w:val="single" w:sz="4" w:space="0" w:color="auto"/>
              <w:left w:val="nil"/>
              <w:bottom w:val="single" w:sz="4" w:space="0" w:color="auto"/>
              <w:right w:val="single" w:sz="4" w:space="0" w:color="auto"/>
            </w:tcBorders>
            <w:shd w:val="clear" w:color="000000" w:fill="44546A"/>
            <w:vAlign w:val="center"/>
            <w:hideMark/>
          </w:tcPr>
          <w:p w14:paraId="4F2491D5" w14:textId="77777777" w:rsidR="00242DAA" w:rsidRPr="00242DAA" w:rsidRDefault="00242DAA" w:rsidP="00242DAA">
            <w:pPr>
              <w:spacing w:after="0" w:line="240" w:lineRule="auto"/>
              <w:ind w:firstLine="6"/>
              <w:jc w:val="right"/>
              <w:rPr>
                <w:b/>
                <w:bCs/>
                <w:color w:val="FFFFFF"/>
                <w:sz w:val="20"/>
                <w:szCs w:val="20"/>
              </w:rPr>
            </w:pPr>
            <w:r w:rsidRPr="00242DAA">
              <w:rPr>
                <w:b/>
                <w:bCs/>
                <w:color w:val="FFFFFF"/>
                <w:sz w:val="20"/>
                <w:szCs w:val="20"/>
              </w:rPr>
              <w:t>22.000.000 €</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48FB69C0" w14:textId="77777777" w:rsidR="00242DAA" w:rsidRPr="00242DAA" w:rsidRDefault="00242DAA" w:rsidP="00242DAA">
            <w:pPr>
              <w:spacing w:after="0" w:line="240" w:lineRule="auto"/>
              <w:ind w:firstLine="6"/>
              <w:jc w:val="right"/>
              <w:rPr>
                <w:b/>
                <w:bCs/>
                <w:color w:val="FFFFFF"/>
                <w:sz w:val="20"/>
                <w:szCs w:val="20"/>
              </w:rPr>
            </w:pPr>
            <w:r w:rsidRPr="00242DAA">
              <w:rPr>
                <w:b/>
                <w:bCs/>
                <w:color w:val="FFFFFF"/>
                <w:sz w:val="20"/>
                <w:szCs w:val="20"/>
              </w:rPr>
              <w:t>1.293.318 €</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7014CEA0" w14:textId="77777777" w:rsidR="00242DAA" w:rsidRPr="00242DAA" w:rsidRDefault="00242DAA" w:rsidP="00242DAA">
            <w:pPr>
              <w:spacing w:after="0" w:line="240" w:lineRule="auto"/>
              <w:ind w:firstLine="6"/>
              <w:jc w:val="right"/>
              <w:rPr>
                <w:b/>
                <w:bCs/>
                <w:color w:val="FFFFFF"/>
                <w:sz w:val="20"/>
                <w:szCs w:val="20"/>
              </w:rPr>
            </w:pPr>
            <w:r w:rsidRPr="00242DAA">
              <w:rPr>
                <w:b/>
                <w:bCs/>
                <w:color w:val="FFFFFF"/>
                <w:sz w:val="20"/>
                <w:szCs w:val="20"/>
              </w:rPr>
              <w:t>7.592.347 €</w:t>
            </w:r>
          </w:p>
        </w:tc>
        <w:tc>
          <w:tcPr>
            <w:tcW w:w="613" w:type="pct"/>
            <w:tcBorders>
              <w:top w:val="single" w:sz="4" w:space="0" w:color="auto"/>
              <w:left w:val="nil"/>
              <w:bottom w:val="single" w:sz="4" w:space="0" w:color="auto"/>
              <w:right w:val="single" w:sz="4" w:space="0" w:color="auto"/>
            </w:tcBorders>
            <w:shd w:val="clear" w:color="000000" w:fill="44546A"/>
            <w:vAlign w:val="center"/>
            <w:hideMark/>
          </w:tcPr>
          <w:p w14:paraId="6947D532" w14:textId="77777777" w:rsidR="00242DAA" w:rsidRPr="00242DAA" w:rsidRDefault="00242DAA" w:rsidP="00242DAA">
            <w:pPr>
              <w:spacing w:after="0" w:line="240" w:lineRule="auto"/>
              <w:ind w:firstLine="6"/>
              <w:jc w:val="right"/>
              <w:rPr>
                <w:b/>
                <w:bCs/>
                <w:color w:val="FFFFFF"/>
                <w:sz w:val="20"/>
                <w:szCs w:val="20"/>
              </w:rPr>
            </w:pPr>
            <w:r w:rsidRPr="00242DAA">
              <w:rPr>
                <w:b/>
                <w:bCs/>
                <w:color w:val="FFFFFF"/>
                <w:sz w:val="20"/>
                <w:szCs w:val="20"/>
              </w:rPr>
              <w:t>13.114.336 €</w:t>
            </w:r>
          </w:p>
        </w:tc>
      </w:tr>
    </w:tbl>
    <w:p w14:paraId="3D564E8D" w14:textId="77777777" w:rsidR="009D4B50" w:rsidRPr="00620EB4" w:rsidRDefault="009D4B50" w:rsidP="00FE12F1">
      <w:pPr>
        <w:widowControl w:val="0"/>
        <w:autoSpaceDE w:val="0"/>
        <w:autoSpaceDN w:val="0"/>
        <w:adjustRightInd w:val="0"/>
        <w:spacing w:after="160"/>
        <w:ind w:right="57"/>
        <w:jc w:val="both"/>
        <w:rPr>
          <w:rFonts w:ascii="Georgia" w:hAnsi="Georgia" w:cs="Arial"/>
          <w:sz w:val="21"/>
          <w:szCs w:val="21"/>
        </w:rPr>
      </w:pPr>
    </w:p>
    <w:p w14:paraId="7D871A28" w14:textId="77777777" w:rsidR="00242DAA" w:rsidRDefault="00242DAA">
      <w:pPr>
        <w:rPr>
          <w:rFonts w:eastAsiaTheme="majorEastAsia" w:cstheme="majorBidi"/>
          <w:b/>
          <w:color w:val="D81A1A"/>
          <w:sz w:val="28"/>
          <w:szCs w:val="26"/>
          <w:lang w:eastAsia="en-US"/>
        </w:rPr>
      </w:pPr>
      <w:bookmarkStart w:id="77" w:name="_Toc2088715"/>
      <w:r>
        <w:br w:type="page"/>
      </w:r>
    </w:p>
    <w:p w14:paraId="33103FE7" w14:textId="12590E52" w:rsidR="009D4B50" w:rsidRPr="00E00A3F" w:rsidRDefault="00FE2E64" w:rsidP="00DB28EB">
      <w:pPr>
        <w:pStyle w:val="Titre2"/>
        <w:rPr>
          <w:color w:val="000000"/>
        </w:rPr>
      </w:pPr>
      <w:r>
        <w:lastRenderedPageBreak/>
        <w:t>6</w:t>
      </w:r>
      <w:r w:rsidR="009D4B50" w:rsidRPr="00E00A3F">
        <w:rPr>
          <w:spacing w:val="1"/>
        </w:rPr>
        <w:t>.</w:t>
      </w:r>
      <w:r w:rsidR="009D4B50" w:rsidRPr="00E00A3F">
        <w:t>6</w:t>
      </w:r>
      <w:r w:rsidR="009D4B50">
        <w:t xml:space="preserve"> </w:t>
      </w:r>
      <w:r w:rsidR="009D4B50" w:rsidRPr="00E00A3F">
        <w:rPr>
          <w:spacing w:val="-1"/>
        </w:rPr>
        <w:t>R</w:t>
      </w:r>
      <w:r w:rsidR="009D4B50" w:rsidRPr="00E00A3F">
        <w:t>ess</w:t>
      </w:r>
      <w:r w:rsidR="009D4B50" w:rsidRPr="00E00A3F">
        <w:rPr>
          <w:spacing w:val="-1"/>
        </w:rPr>
        <w:t>ou</w:t>
      </w:r>
      <w:r w:rsidR="009D4B50" w:rsidRPr="00E00A3F">
        <w:rPr>
          <w:spacing w:val="1"/>
        </w:rPr>
        <w:t>r</w:t>
      </w:r>
      <w:r w:rsidR="009D4B50" w:rsidRPr="00E00A3F">
        <w:t>ces</w:t>
      </w:r>
      <w:r w:rsidR="009D4B50" w:rsidRPr="00E00A3F">
        <w:rPr>
          <w:spacing w:val="1"/>
        </w:rPr>
        <w:t xml:space="preserve"> </w:t>
      </w:r>
      <w:r w:rsidR="009D4B50" w:rsidRPr="00E00A3F">
        <w:t>en</w:t>
      </w:r>
      <w:r w:rsidR="009D4B50" w:rsidRPr="00E00A3F">
        <w:rPr>
          <w:spacing w:val="-2"/>
        </w:rPr>
        <w:t xml:space="preserve"> </w:t>
      </w:r>
      <w:r w:rsidR="009D4B50" w:rsidRPr="00E00A3F">
        <w:t>te</w:t>
      </w:r>
      <w:r w:rsidR="009D4B50" w:rsidRPr="00E00A3F">
        <w:rPr>
          <w:spacing w:val="-1"/>
        </w:rPr>
        <w:t>r</w:t>
      </w:r>
      <w:r w:rsidR="009D4B50" w:rsidRPr="00E00A3F">
        <w:t>mes</w:t>
      </w:r>
      <w:r w:rsidR="009D4B50" w:rsidRPr="00E00A3F">
        <w:rPr>
          <w:spacing w:val="1"/>
        </w:rPr>
        <w:t xml:space="preserve"> </w:t>
      </w:r>
      <w:r w:rsidR="009D4B50" w:rsidRPr="00E00A3F">
        <w:rPr>
          <w:spacing w:val="-1"/>
        </w:rPr>
        <w:t>d</w:t>
      </w:r>
      <w:r w:rsidR="009D4B50" w:rsidRPr="00E00A3F">
        <w:t>e</w:t>
      </w:r>
      <w:r w:rsidR="009D4B50" w:rsidRPr="00E00A3F">
        <w:rPr>
          <w:spacing w:val="-1"/>
        </w:rPr>
        <w:t xml:space="preserve"> </w:t>
      </w:r>
      <w:r w:rsidR="009D4B50" w:rsidRPr="00E00A3F">
        <w:t>c</w:t>
      </w:r>
      <w:r w:rsidR="009D4B50" w:rsidRPr="00E00A3F">
        <w:rPr>
          <w:spacing w:val="-1"/>
        </w:rPr>
        <w:t>o</w:t>
      </w:r>
      <w:r w:rsidR="009D4B50" w:rsidRPr="00E00A3F">
        <w:t>mm</w:t>
      </w:r>
      <w:r w:rsidR="009D4B50" w:rsidRPr="00E00A3F">
        <w:rPr>
          <w:spacing w:val="-1"/>
        </w:rPr>
        <w:t>un</w:t>
      </w:r>
      <w:r w:rsidR="009D4B50" w:rsidRPr="00E00A3F">
        <w:rPr>
          <w:spacing w:val="1"/>
        </w:rPr>
        <w:t>i</w:t>
      </w:r>
      <w:r w:rsidR="009D4B50" w:rsidRPr="00E00A3F">
        <w:rPr>
          <w:spacing w:val="-2"/>
        </w:rPr>
        <w:t>c</w:t>
      </w:r>
      <w:r w:rsidR="009D4B50" w:rsidRPr="00E00A3F">
        <w:t>at</w:t>
      </w:r>
      <w:r w:rsidR="009D4B50" w:rsidRPr="00E00A3F">
        <w:rPr>
          <w:spacing w:val="1"/>
        </w:rPr>
        <w:t>i</w:t>
      </w:r>
      <w:r w:rsidR="009D4B50" w:rsidRPr="00E00A3F">
        <w:rPr>
          <w:spacing w:val="-1"/>
        </w:rPr>
        <w:t>o</w:t>
      </w:r>
      <w:r w:rsidR="009D4B50" w:rsidRPr="00E00A3F">
        <w:t>n</w:t>
      </w:r>
      <w:bookmarkEnd w:id="77"/>
    </w:p>
    <w:p w14:paraId="745B9F89" w14:textId="1E0BEE00" w:rsidR="00F315C8" w:rsidRPr="00DE1E10" w:rsidRDefault="00F315C8" w:rsidP="002B4549">
      <w:pPr>
        <w:pStyle w:val="Paragraphedeliste"/>
        <w:numPr>
          <w:ilvl w:val="0"/>
          <w:numId w:val="1"/>
        </w:numPr>
        <w:tabs>
          <w:tab w:val="left" w:pos="10490"/>
        </w:tabs>
        <w:spacing w:after="160"/>
        <w:ind w:left="284" w:hanging="284"/>
        <w:jc w:val="both"/>
        <w:rPr>
          <w:rFonts w:ascii="Georgia" w:hAnsi="Georgia" w:cs="Arial"/>
          <w:spacing w:val="-3"/>
          <w:sz w:val="21"/>
          <w:szCs w:val="21"/>
        </w:rPr>
      </w:pPr>
      <w:r w:rsidRPr="00DE1E10">
        <w:rPr>
          <w:rFonts w:ascii="Georgia" w:hAnsi="Georgia" w:cs="Arial"/>
          <w:sz w:val="21"/>
          <w:szCs w:val="21"/>
          <w:lang w:val="fr-BE"/>
        </w:rPr>
        <w:t>L’</w:t>
      </w:r>
      <w:r w:rsidRPr="00DE1E10">
        <w:rPr>
          <w:rFonts w:ascii="Georgia" w:hAnsi="Georgia" w:cs="Arial"/>
          <w:sz w:val="21"/>
          <w:szCs w:val="21"/>
        </w:rPr>
        <w:t>expert junior identifié</w:t>
      </w:r>
      <w:r w:rsidRPr="00DE1E10">
        <w:rPr>
          <w:rFonts w:ascii="Georgia" w:hAnsi="Georgia" w:cs="Arial"/>
          <w:sz w:val="21"/>
          <w:szCs w:val="21"/>
          <w:lang w:val="fr-BE"/>
        </w:rPr>
        <w:t xml:space="preserve"> dans le cadre de la mise en place d’un </w:t>
      </w:r>
      <w:r w:rsidRPr="00DE1E10">
        <w:rPr>
          <w:rFonts w:ascii="Georgia" w:hAnsi="Georgia" w:cs="Arial"/>
          <w:sz w:val="21"/>
          <w:szCs w:val="21"/>
        </w:rPr>
        <w:t>système d'information et de communication agricoles</w:t>
      </w:r>
      <w:r w:rsidRPr="00DE1E10">
        <w:rPr>
          <w:rFonts w:ascii="Georgia" w:hAnsi="Georgia" w:cs="Arial"/>
          <w:sz w:val="21"/>
          <w:szCs w:val="21"/>
          <w:lang w:val="fr-BE"/>
        </w:rPr>
        <w:t xml:space="preserve"> (voir chapitre 2.6.3)</w:t>
      </w:r>
      <w:r w:rsidRPr="00DE1E10">
        <w:rPr>
          <w:rFonts w:ascii="Georgia" w:hAnsi="Georgia" w:cs="Arial"/>
          <w:sz w:val="21"/>
          <w:szCs w:val="21"/>
        </w:rPr>
        <w:t xml:space="preserve">, </w:t>
      </w:r>
      <w:r w:rsidRPr="00DE1E10">
        <w:rPr>
          <w:rFonts w:ascii="Georgia" w:hAnsi="Georgia" w:cs="Arial"/>
          <w:sz w:val="21"/>
          <w:szCs w:val="21"/>
          <w:lang w:val="fr-BE"/>
        </w:rPr>
        <w:t xml:space="preserve">avait également pour tâche de développer des solutions novatrices pour un système mobile de suivi – évaluation des activités et réalisations, au bénéfice des équipes techniques du PAIOSA. PAIOSA n’a pas obtenu </w:t>
      </w:r>
      <w:r w:rsidRPr="00DE1E10">
        <w:rPr>
          <w:rFonts w:ascii="Georgia" w:hAnsi="Georgia" w:cs="Arial"/>
          <w:sz w:val="21"/>
          <w:szCs w:val="21"/>
        </w:rPr>
        <w:t>l’approbation du MINEAGRIE pour l’autorisation d’entrée au Burundi</w:t>
      </w:r>
      <w:r w:rsidRPr="00DE1E10">
        <w:rPr>
          <w:rFonts w:ascii="Georgia" w:hAnsi="Georgia" w:cs="Arial"/>
          <w:sz w:val="21"/>
          <w:szCs w:val="21"/>
          <w:lang w:val="fr-BE"/>
        </w:rPr>
        <w:t xml:space="preserve"> de cet expert junior</w:t>
      </w:r>
      <w:r w:rsidRPr="00DE1E10">
        <w:rPr>
          <w:rFonts w:ascii="Georgia" w:hAnsi="Georgia" w:cs="Arial"/>
          <w:sz w:val="21"/>
          <w:szCs w:val="21"/>
        </w:rPr>
        <w:t>.</w:t>
      </w:r>
    </w:p>
    <w:p w14:paraId="614A9079" w14:textId="10D69951" w:rsidR="00F315C8" w:rsidRPr="00DE1E10" w:rsidRDefault="00F315C8" w:rsidP="002B4549">
      <w:pPr>
        <w:pStyle w:val="Paragraphedeliste"/>
        <w:numPr>
          <w:ilvl w:val="0"/>
          <w:numId w:val="1"/>
        </w:numPr>
        <w:tabs>
          <w:tab w:val="left" w:pos="10490"/>
        </w:tabs>
        <w:spacing w:after="160"/>
        <w:ind w:left="284" w:hanging="284"/>
        <w:jc w:val="both"/>
        <w:rPr>
          <w:rFonts w:ascii="Georgia" w:hAnsi="Georgia" w:cs="Arial"/>
          <w:spacing w:val="-3"/>
          <w:sz w:val="21"/>
          <w:szCs w:val="21"/>
        </w:rPr>
      </w:pPr>
      <w:r w:rsidRPr="00DE1E10">
        <w:rPr>
          <w:rFonts w:ascii="Georgia" w:hAnsi="Georgia" w:cs="Arial"/>
          <w:spacing w:val="-3"/>
          <w:sz w:val="21"/>
          <w:szCs w:val="21"/>
          <w:lang w:val="fr-BE"/>
        </w:rPr>
        <w:t>Les initiatives de communication et de visibilité du programme continuent de souffrir des tensions entre les 2 pays. L’inauguration de la prise Nyamagana et le lancement officiel des travaux d’aménagement du périmètre Imbo, par exemple, ont été reportés plusieurs fois et ne pourront pas être réalisés.</w:t>
      </w:r>
    </w:p>
    <w:p w14:paraId="6289BB23" w14:textId="27B56795" w:rsidR="0019087A" w:rsidRPr="00DE1E10" w:rsidRDefault="0019087A" w:rsidP="002B4549">
      <w:pPr>
        <w:pStyle w:val="Paragraphedeliste"/>
        <w:numPr>
          <w:ilvl w:val="0"/>
          <w:numId w:val="1"/>
        </w:numPr>
        <w:tabs>
          <w:tab w:val="left" w:pos="10490"/>
        </w:tabs>
        <w:spacing w:after="160"/>
        <w:ind w:left="284" w:hanging="284"/>
        <w:jc w:val="both"/>
        <w:rPr>
          <w:rFonts w:ascii="Georgia" w:hAnsi="Georgia" w:cs="Arial"/>
          <w:spacing w:val="-3"/>
          <w:sz w:val="21"/>
          <w:szCs w:val="21"/>
        </w:rPr>
      </w:pPr>
      <w:r w:rsidRPr="00DE1E10">
        <w:rPr>
          <w:rFonts w:ascii="Georgia" w:hAnsi="Georgia" w:cs="Arial"/>
          <w:spacing w:val="-3"/>
          <w:sz w:val="21"/>
          <w:szCs w:val="21"/>
          <w:lang w:val="fr-BE"/>
        </w:rPr>
        <w:t>Rapport d’enq</w:t>
      </w:r>
      <w:r w:rsidR="00E11767" w:rsidRPr="00DE1E10">
        <w:rPr>
          <w:rFonts w:ascii="Georgia" w:hAnsi="Georgia" w:cs="Arial"/>
          <w:spacing w:val="-3"/>
          <w:sz w:val="21"/>
          <w:szCs w:val="21"/>
          <w:lang w:val="fr-BE"/>
        </w:rPr>
        <w:t>uêt</w:t>
      </w:r>
      <w:r w:rsidR="00343D7D" w:rsidRPr="00DE1E10">
        <w:rPr>
          <w:rFonts w:ascii="Georgia" w:hAnsi="Georgia" w:cs="Arial"/>
          <w:spacing w:val="-3"/>
          <w:sz w:val="21"/>
          <w:szCs w:val="21"/>
          <w:lang w:val="fr-BE"/>
        </w:rPr>
        <w:t>e</w:t>
      </w:r>
      <w:r w:rsidR="00E11767" w:rsidRPr="00DE1E10">
        <w:rPr>
          <w:rFonts w:ascii="Georgia" w:hAnsi="Georgia" w:cs="Arial"/>
          <w:spacing w:val="-3"/>
          <w:sz w:val="21"/>
          <w:szCs w:val="21"/>
          <w:lang w:val="fr-BE"/>
        </w:rPr>
        <w:t xml:space="preserve"> d’identification des exploitants agricoles des marais du </w:t>
      </w:r>
      <w:r w:rsidR="00343D7D" w:rsidRPr="00DE1E10">
        <w:rPr>
          <w:rFonts w:ascii="Georgia" w:hAnsi="Georgia" w:cs="Arial"/>
          <w:spacing w:val="-3"/>
          <w:sz w:val="21"/>
          <w:szCs w:val="21"/>
          <w:lang w:val="fr-BE"/>
        </w:rPr>
        <w:t>M</w:t>
      </w:r>
      <w:r w:rsidR="00E11767" w:rsidRPr="00DE1E10">
        <w:rPr>
          <w:rFonts w:ascii="Georgia" w:hAnsi="Georgia" w:cs="Arial"/>
          <w:spacing w:val="-3"/>
          <w:sz w:val="21"/>
          <w:szCs w:val="21"/>
          <w:lang w:val="fr-BE"/>
        </w:rPr>
        <w:t>oso</w:t>
      </w:r>
      <w:r w:rsidR="00343D7D" w:rsidRPr="00DE1E10">
        <w:rPr>
          <w:rFonts w:ascii="Georgia" w:hAnsi="Georgia" w:cs="Arial"/>
          <w:spacing w:val="-3"/>
          <w:sz w:val="21"/>
          <w:szCs w:val="21"/>
          <w:lang w:val="fr-BE"/>
        </w:rPr>
        <w:t xml:space="preserve"> – 2017, Cellule Suivi / Evaluation, juin 2018</w:t>
      </w:r>
    </w:p>
    <w:p w14:paraId="7553772C" w14:textId="47FC6844" w:rsidR="00343D7D" w:rsidRPr="00DE1E10" w:rsidRDefault="00F315C8" w:rsidP="002B4549">
      <w:pPr>
        <w:pStyle w:val="Paragraphedeliste"/>
        <w:numPr>
          <w:ilvl w:val="0"/>
          <w:numId w:val="1"/>
        </w:numPr>
        <w:tabs>
          <w:tab w:val="left" w:pos="10490"/>
        </w:tabs>
        <w:spacing w:after="160"/>
        <w:ind w:left="284" w:hanging="284"/>
        <w:jc w:val="both"/>
        <w:rPr>
          <w:rFonts w:ascii="Georgia" w:hAnsi="Georgia" w:cs="Arial"/>
          <w:spacing w:val="-3"/>
          <w:sz w:val="21"/>
          <w:szCs w:val="21"/>
        </w:rPr>
      </w:pPr>
      <w:r w:rsidRPr="00DE1E10">
        <w:rPr>
          <w:rFonts w:ascii="Georgia" w:hAnsi="Georgia" w:cs="Arial"/>
          <w:spacing w:val="-3"/>
          <w:sz w:val="21"/>
          <w:szCs w:val="21"/>
          <w:lang w:val="fr-BE"/>
        </w:rPr>
        <w:t>Rapport d’actualisation de l’enquête de référence - 2018</w:t>
      </w:r>
      <w:r w:rsidR="00343D7D" w:rsidRPr="00DE1E10">
        <w:rPr>
          <w:rFonts w:ascii="Georgia" w:hAnsi="Georgia" w:cs="Arial"/>
          <w:spacing w:val="-3"/>
          <w:sz w:val="21"/>
          <w:szCs w:val="21"/>
          <w:lang w:val="fr-BE"/>
        </w:rPr>
        <w:t xml:space="preserve">, </w:t>
      </w:r>
      <w:r w:rsidRPr="00DE1E10">
        <w:rPr>
          <w:rFonts w:ascii="Georgia" w:hAnsi="Georgia" w:cs="Arial"/>
          <w:spacing w:val="-3"/>
          <w:sz w:val="21"/>
          <w:szCs w:val="21"/>
          <w:lang w:val="fr-BE"/>
        </w:rPr>
        <w:t>en cours de finalisation</w:t>
      </w:r>
    </w:p>
    <w:p w14:paraId="75E1C71C" w14:textId="1EF6ED02" w:rsidR="00F315C8" w:rsidRPr="00DE1E10" w:rsidRDefault="00F315C8" w:rsidP="00DE1E10">
      <w:pPr>
        <w:pStyle w:val="Paragraphedeliste"/>
        <w:numPr>
          <w:ilvl w:val="0"/>
          <w:numId w:val="1"/>
        </w:numPr>
        <w:tabs>
          <w:tab w:val="left" w:pos="10490"/>
        </w:tabs>
        <w:spacing w:after="160"/>
        <w:ind w:left="284" w:hanging="284"/>
        <w:jc w:val="both"/>
        <w:rPr>
          <w:rFonts w:ascii="Georgia" w:hAnsi="Georgia" w:cs="Arial"/>
          <w:spacing w:val="-3"/>
          <w:sz w:val="21"/>
          <w:szCs w:val="21"/>
        </w:rPr>
      </w:pPr>
      <w:r w:rsidRPr="00DE1E10">
        <w:rPr>
          <w:rFonts w:ascii="Georgia" w:hAnsi="Georgia" w:cs="Arial"/>
          <w:spacing w:val="-3"/>
          <w:sz w:val="21"/>
          <w:szCs w:val="21"/>
          <w:lang w:val="fr-BE"/>
        </w:rPr>
        <w:t xml:space="preserve">En préparation également : </w:t>
      </w:r>
      <w:r w:rsidR="00DE1E10">
        <w:rPr>
          <w:rFonts w:ascii="Georgia" w:hAnsi="Georgia"/>
          <w:sz w:val="21"/>
          <w:szCs w:val="21"/>
          <w:lang w:val="fr-BE"/>
        </w:rPr>
        <w:t>Annuaire</w:t>
      </w:r>
      <w:r w:rsidRPr="00DE1E10">
        <w:rPr>
          <w:rFonts w:ascii="Georgia" w:hAnsi="Georgia"/>
          <w:sz w:val="21"/>
          <w:szCs w:val="21"/>
        </w:rPr>
        <w:t xml:space="preserve"> de référence pour les fournisseurs d’intrants/équipements</w:t>
      </w:r>
      <w:r w:rsidR="00DE1E10" w:rsidRPr="00DE1E10">
        <w:rPr>
          <w:rFonts w:ascii="Georgia" w:hAnsi="Georgia"/>
          <w:sz w:val="21"/>
          <w:szCs w:val="21"/>
          <w:lang w:val="fr-BE"/>
        </w:rPr>
        <w:t xml:space="preserve"> + </w:t>
      </w:r>
      <w:r w:rsidRPr="00DE1E10">
        <w:rPr>
          <w:rFonts w:ascii="Georgia" w:hAnsi="Georgia" w:cs="Arial"/>
          <w:spacing w:val="-3"/>
          <w:sz w:val="21"/>
          <w:szCs w:val="21"/>
          <w:lang w:val="fr-BE"/>
        </w:rPr>
        <w:t>Film promotionnel PAIOSA.</w:t>
      </w:r>
    </w:p>
    <w:p w14:paraId="7118CED0" w14:textId="77777777" w:rsidR="00DE1E10" w:rsidRPr="00DE1E10" w:rsidRDefault="00DE1E10" w:rsidP="00DE1E10">
      <w:pPr>
        <w:tabs>
          <w:tab w:val="left" w:pos="10490"/>
        </w:tabs>
        <w:spacing w:after="160"/>
        <w:jc w:val="both"/>
        <w:rPr>
          <w:rFonts w:ascii="Georgia" w:hAnsi="Georgia" w:cs="Arial"/>
          <w:spacing w:val="-3"/>
          <w:sz w:val="21"/>
          <w:szCs w:val="21"/>
        </w:rPr>
      </w:pPr>
    </w:p>
    <w:sectPr w:rsidR="00DE1E10" w:rsidRPr="00DE1E10" w:rsidSect="009C570B">
      <w:footerReference w:type="default" r:id="rId35"/>
      <w:pgSz w:w="11900" w:h="16840"/>
      <w:pgMar w:top="1320" w:right="1268" w:bottom="1135" w:left="1276" w:header="720" w:footer="0" w:gutter="0"/>
      <w:cols w:space="720" w:equalWidth="0">
        <w:col w:w="9356"/>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42049" w14:textId="77777777" w:rsidR="00A04B20" w:rsidRDefault="00A04B20" w:rsidP="009C570B">
      <w:pPr>
        <w:spacing w:after="0" w:line="240" w:lineRule="auto"/>
      </w:pPr>
      <w:r>
        <w:separator/>
      </w:r>
    </w:p>
    <w:p w14:paraId="0EA76737" w14:textId="77777777" w:rsidR="00A04B20" w:rsidRDefault="00A04B20"/>
  </w:endnote>
  <w:endnote w:type="continuationSeparator" w:id="0">
    <w:p w14:paraId="7FE39BB2" w14:textId="77777777" w:rsidR="00A04B20" w:rsidRDefault="00A04B20" w:rsidP="009C570B">
      <w:pPr>
        <w:spacing w:after="0" w:line="240" w:lineRule="auto"/>
      </w:pPr>
      <w:r>
        <w:continuationSeparator/>
      </w:r>
    </w:p>
    <w:p w14:paraId="59D906E1" w14:textId="77777777" w:rsidR="00A04B20" w:rsidRDefault="00A04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Garamond">
    <w:panose1 w:val="02020404030301010803"/>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
    <w:altName w:val="MS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217079"/>
      <w:docPartObj>
        <w:docPartGallery w:val="Page Numbers (Bottom of Page)"/>
        <w:docPartUnique/>
      </w:docPartObj>
    </w:sdtPr>
    <w:sdtEndPr>
      <w:rPr>
        <w:rFonts w:ascii="Georgia" w:hAnsi="Georgia"/>
        <w:color w:val="585756"/>
        <w:sz w:val="21"/>
        <w:szCs w:val="21"/>
      </w:rPr>
    </w:sdtEndPr>
    <w:sdtContent>
      <w:p w14:paraId="47CA02EE" w14:textId="77777777" w:rsidR="007F707B" w:rsidRPr="00110BA0" w:rsidRDefault="007F707B" w:rsidP="00522013">
        <w:pPr>
          <w:pStyle w:val="Pieddepage"/>
          <w:tabs>
            <w:tab w:val="clear" w:pos="9072"/>
            <w:tab w:val="right" w:pos="7230"/>
            <w:tab w:val="left" w:pos="7797"/>
            <w:tab w:val="left" w:pos="8931"/>
          </w:tabs>
          <w:ind w:right="142"/>
          <w:jc w:val="right"/>
          <w:rPr>
            <w:rFonts w:ascii="Georgia" w:hAnsi="Georgia"/>
            <w:color w:val="585756"/>
            <w:sz w:val="21"/>
            <w:szCs w:val="21"/>
          </w:rPr>
        </w:pPr>
        <w:r w:rsidRPr="00110BA0">
          <w:rPr>
            <w:rFonts w:ascii="Georgia" w:hAnsi="Georgia"/>
            <w:color w:val="585756"/>
            <w:sz w:val="21"/>
            <w:szCs w:val="21"/>
          </w:rPr>
          <w:fldChar w:fldCharType="begin"/>
        </w:r>
        <w:r w:rsidRPr="00110BA0">
          <w:rPr>
            <w:rFonts w:ascii="Georgia" w:hAnsi="Georgia"/>
            <w:color w:val="585756"/>
            <w:sz w:val="21"/>
            <w:szCs w:val="21"/>
          </w:rPr>
          <w:instrText>PAGE   \* MERGEFORMAT</w:instrText>
        </w:r>
        <w:r w:rsidRPr="00110BA0">
          <w:rPr>
            <w:rFonts w:ascii="Georgia" w:hAnsi="Georgia"/>
            <w:color w:val="585756"/>
            <w:sz w:val="21"/>
            <w:szCs w:val="21"/>
          </w:rPr>
          <w:fldChar w:fldCharType="separate"/>
        </w:r>
        <w:r w:rsidR="00C8747B" w:rsidRPr="00C8747B">
          <w:rPr>
            <w:rFonts w:ascii="Georgia" w:hAnsi="Georgia"/>
            <w:noProof/>
            <w:color w:val="585756"/>
            <w:sz w:val="21"/>
            <w:szCs w:val="21"/>
            <w:lang w:val="fr-FR"/>
          </w:rPr>
          <w:t>3</w:t>
        </w:r>
        <w:r w:rsidRPr="00110BA0">
          <w:rPr>
            <w:rFonts w:ascii="Georgia" w:hAnsi="Georgia"/>
            <w:color w:val="585756"/>
            <w:sz w:val="21"/>
            <w:szCs w:val="21"/>
          </w:rPr>
          <w:fldChar w:fldCharType="end"/>
        </w:r>
      </w:p>
    </w:sdtContent>
  </w:sdt>
  <w:p w14:paraId="2BDF3A08" w14:textId="77777777" w:rsidR="007F707B" w:rsidRDefault="007F707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57455"/>
      <w:docPartObj>
        <w:docPartGallery w:val="Page Numbers (Bottom of Page)"/>
        <w:docPartUnique/>
      </w:docPartObj>
    </w:sdtPr>
    <w:sdtEndPr/>
    <w:sdtContent>
      <w:p w14:paraId="07E0BC91" w14:textId="77777777" w:rsidR="007F707B" w:rsidRDefault="007F707B">
        <w:pPr>
          <w:pStyle w:val="Pieddepage"/>
          <w:jc w:val="right"/>
        </w:pPr>
        <w:r>
          <w:fldChar w:fldCharType="begin"/>
        </w:r>
        <w:r>
          <w:instrText>PAGE   \* MERGEFORMAT</w:instrText>
        </w:r>
        <w:r>
          <w:fldChar w:fldCharType="separate"/>
        </w:r>
        <w:r w:rsidR="00C8747B" w:rsidRPr="00C8747B">
          <w:rPr>
            <w:noProof/>
            <w:lang w:val="fr-FR"/>
          </w:rPr>
          <w:t>79</w:t>
        </w:r>
        <w:r>
          <w:fldChar w:fldCharType="end"/>
        </w:r>
      </w:p>
    </w:sdtContent>
  </w:sdt>
  <w:p w14:paraId="53AEBF8C" w14:textId="77777777" w:rsidR="007F707B" w:rsidRDefault="007F707B">
    <w:pPr>
      <w:pStyle w:val="Pieddepage"/>
    </w:pPr>
  </w:p>
  <w:p w14:paraId="71F73287" w14:textId="77777777" w:rsidR="007F707B" w:rsidRDefault="007F70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0232B" w14:textId="77777777" w:rsidR="00A04B20" w:rsidRDefault="00A04B20" w:rsidP="001C3A91">
      <w:pPr>
        <w:spacing w:after="0" w:line="240" w:lineRule="auto"/>
      </w:pPr>
      <w:r>
        <w:separator/>
      </w:r>
    </w:p>
  </w:footnote>
  <w:footnote w:type="continuationSeparator" w:id="0">
    <w:p w14:paraId="72B8DD41" w14:textId="77777777" w:rsidR="00A04B20" w:rsidRDefault="00A04B20" w:rsidP="009C570B">
      <w:pPr>
        <w:spacing w:after="0" w:line="240" w:lineRule="auto"/>
      </w:pPr>
      <w:r>
        <w:continuationSeparator/>
      </w:r>
    </w:p>
    <w:p w14:paraId="390CE9D2" w14:textId="77777777" w:rsidR="00A04B20" w:rsidRDefault="00A04B20"/>
  </w:footnote>
  <w:footnote w:id="1">
    <w:p w14:paraId="74345018" w14:textId="77777777" w:rsidR="007F707B" w:rsidRPr="005B2AE1" w:rsidRDefault="007F707B" w:rsidP="00BF42D5">
      <w:pPr>
        <w:widowControl w:val="0"/>
        <w:autoSpaceDE w:val="0"/>
        <w:autoSpaceDN w:val="0"/>
        <w:adjustRightInd w:val="0"/>
        <w:spacing w:after="0" w:line="200" w:lineRule="exact"/>
        <w:ind w:left="97" w:right="-20"/>
        <w:rPr>
          <w:rFonts w:asciiTheme="minorHAnsi" w:hAnsiTheme="minorHAnsi"/>
          <w:sz w:val="20"/>
          <w:szCs w:val="20"/>
        </w:rPr>
      </w:pPr>
      <w:r w:rsidRPr="005B2AE1">
        <w:rPr>
          <w:rStyle w:val="Appelnotedebasdep"/>
          <w:rFonts w:asciiTheme="minorHAnsi" w:hAnsiTheme="minorHAnsi"/>
          <w:sz w:val="20"/>
          <w:szCs w:val="20"/>
        </w:rPr>
        <w:footnoteRef/>
      </w:r>
      <w:r w:rsidRPr="005B2AE1">
        <w:rPr>
          <w:rFonts w:asciiTheme="minorHAnsi" w:hAnsiTheme="minorHAnsi"/>
          <w:sz w:val="20"/>
          <w:szCs w:val="20"/>
        </w:rPr>
        <w:t xml:space="preserve"> D’après la note « A » pour le </w:t>
      </w:r>
      <w:r>
        <w:rPr>
          <w:rFonts w:asciiTheme="minorHAnsi" w:hAnsiTheme="minorHAnsi"/>
          <w:sz w:val="20"/>
          <w:szCs w:val="20"/>
        </w:rPr>
        <w:t>sous-</w:t>
      </w:r>
      <w:r w:rsidRPr="005B2AE1">
        <w:rPr>
          <w:rFonts w:asciiTheme="minorHAnsi" w:hAnsiTheme="minorHAnsi"/>
          <w:sz w:val="20"/>
          <w:szCs w:val="20"/>
        </w:rPr>
        <w:t>critère de qualité « </w:t>
      </w:r>
      <w:r w:rsidRPr="005B2AE1">
        <w:rPr>
          <w:rFonts w:asciiTheme="minorHAnsi" w:hAnsiTheme="minorHAnsi" w:cs="Arial"/>
          <w:bCs/>
          <w:sz w:val="20"/>
          <w:szCs w:val="20"/>
        </w:rPr>
        <w:t>L</w:t>
      </w:r>
      <w:r w:rsidRPr="005B2AE1">
        <w:rPr>
          <w:rFonts w:asciiTheme="minorHAnsi" w:hAnsiTheme="minorHAnsi" w:cs="Arial"/>
          <w:bCs/>
          <w:spacing w:val="-2"/>
          <w:sz w:val="20"/>
          <w:szCs w:val="20"/>
        </w:rPr>
        <w:t>e</w:t>
      </w:r>
      <w:r w:rsidRPr="005B2AE1">
        <w:rPr>
          <w:rFonts w:asciiTheme="minorHAnsi" w:hAnsiTheme="minorHAnsi" w:cs="Arial"/>
          <w:bCs/>
          <w:sz w:val="20"/>
          <w:szCs w:val="20"/>
        </w:rPr>
        <w:t>s</w:t>
      </w:r>
      <w:r w:rsidRPr="005B2AE1">
        <w:rPr>
          <w:rFonts w:asciiTheme="minorHAnsi" w:hAnsiTheme="minorHAnsi" w:cs="Arial"/>
          <w:bCs/>
          <w:spacing w:val="-2"/>
          <w:sz w:val="20"/>
          <w:szCs w:val="20"/>
        </w:rPr>
        <w:t xml:space="preserve"> </w:t>
      </w:r>
      <w:r w:rsidRPr="005B2AE1">
        <w:rPr>
          <w:rFonts w:asciiTheme="minorHAnsi" w:hAnsiTheme="minorHAnsi" w:cs="Arial"/>
          <w:bCs/>
          <w:spacing w:val="1"/>
          <w:sz w:val="20"/>
          <w:szCs w:val="20"/>
        </w:rPr>
        <w:t>ac</w:t>
      </w:r>
      <w:r w:rsidRPr="005B2AE1">
        <w:rPr>
          <w:rFonts w:asciiTheme="minorHAnsi" w:hAnsiTheme="minorHAnsi" w:cs="Arial"/>
          <w:bCs/>
          <w:spacing w:val="-2"/>
          <w:sz w:val="20"/>
          <w:szCs w:val="20"/>
        </w:rPr>
        <w:t>t</w:t>
      </w:r>
      <w:r w:rsidRPr="005B2AE1">
        <w:rPr>
          <w:rFonts w:asciiTheme="minorHAnsi" w:hAnsiTheme="minorHAnsi" w:cs="Arial"/>
          <w:bCs/>
          <w:sz w:val="20"/>
          <w:szCs w:val="20"/>
        </w:rPr>
        <w:t>i</w:t>
      </w:r>
      <w:r w:rsidRPr="005B2AE1">
        <w:rPr>
          <w:rFonts w:asciiTheme="minorHAnsi" w:hAnsiTheme="minorHAnsi" w:cs="Arial"/>
          <w:bCs/>
          <w:spacing w:val="-2"/>
          <w:sz w:val="20"/>
          <w:szCs w:val="20"/>
        </w:rPr>
        <w:t>v</w:t>
      </w:r>
      <w:r w:rsidRPr="005B2AE1">
        <w:rPr>
          <w:rFonts w:asciiTheme="minorHAnsi" w:hAnsiTheme="minorHAnsi" w:cs="Arial"/>
          <w:bCs/>
          <w:sz w:val="20"/>
          <w:szCs w:val="20"/>
        </w:rPr>
        <w:t>it</w:t>
      </w:r>
      <w:r w:rsidRPr="005B2AE1">
        <w:rPr>
          <w:rFonts w:asciiTheme="minorHAnsi" w:hAnsiTheme="minorHAnsi" w:cs="Arial"/>
          <w:bCs/>
          <w:spacing w:val="1"/>
          <w:sz w:val="20"/>
          <w:szCs w:val="20"/>
        </w:rPr>
        <w:t>é</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pacing w:val="1"/>
          <w:sz w:val="20"/>
          <w:szCs w:val="20"/>
        </w:rPr>
        <w:t>e</w:t>
      </w:r>
      <w:r w:rsidRPr="005B2AE1">
        <w:rPr>
          <w:rFonts w:asciiTheme="minorHAnsi" w:hAnsiTheme="minorHAnsi" w:cs="Arial"/>
          <w:bCs/>
          <w:sz w:val="20"/>
          <w:szCs w:val="20"/>
        </w:rPr>
        <w:t>t</w:t>
      </w:r>
      <w:r w:rsidRPr="005B2AE1">
        <w:rPr>
          <w:rFonts w:asciiTheme="minorHAnsi" w:hAnsiTheme="minorHAnsi" w:cs="Arial"/>
          <w:bCs/>
          <w:spacing w:val="-2"/>
          <w:sz w:val="20"/>
          <w:szCs w:val="20"/>
        </w:rPr>
        <w:t xml:space="preserve"> l</w:t>
      </w:r>
      <w:r w:rsidRPr="005B2AE1">
        <w:rPr>
          <w:rFonts w:asciiTheme="minorHAnsi" w:hAnsiTheme="minorHAnsi" w:cs="Arial"/>
          <w:bCs/>
          <w:spacing w:val="1"/>
          <w:sz w:val="20"/>
          <w:szCs w:val="20"/>
        </w:rPr>
        <w:t>e</w:t>
      </w:r>
      <w:r w:rsidRPr="005B2AE1">
        <w:rPr>
          <w:rFonts w:asciiTheme="minorHAnsi" w:hAnsiTheme="minorHAnsi" w:cs="Arial"/>
          <w:bCs/>
          <w:sz w:val="20"/>
          <w:szCs w:val="20"/>
        </w:rPr>
        <w:t>s</w:t>
      </w:r>
      <w:r w:rsidRPr="005B2AE1">
        <w:rPr>
          <w:rFonts w:asciiTheme="minorHAnsi" w:hAnsiTheme="minorHAnsi" w:cs="Arial"/>
          <w:bCs/>
          <w:spacing w:val="-2"/>
          <w:sz w:val="20"/>
          <w:szCs w:val="20"/>
        </w:rPr>
        <w:t xml:space="preserve"> </w:t>
      </w:r>
      <w:r w:rsidRPr="005B2AE1">
        <w:rPr>
          <w:rFonts w:asciiTheme="minorHAnsi" w:hAnsiTheme="minorHAnsi" w:cs="Arial"/>
          <w:bCs/>
          <w:sz w:val="20"/>
          <w:szCs w:val="20"/>
        </w:rPr>
        <w:t>o</w:t>
      </w:r>
      <w:r w:rsidRPr="005B2AE1">
        <w:rPr>
          <w:rFonts w:asciiTheme="minorHAnsi" w:hAnsiTheme="minorHAnsi" w:cs="Arial"/>
          <w:bCs/>
          <w:spacing w:val="-2"/>
          <w:sz w:val="20"/>
          <w:szCs w:val="20"/>
        </w:rPr>
        <w:t>u</w:t>
      </w:r>
      <w:r w:rsidRPr="005B2AE1">
        <w:rPr>
          <w:rFonts w:asciiTheme="minorHAnsi" w:hAnsiTheme="minorHAnsi" w:cs="Arial"/>
          <w:bCs/>
          <w:sz w:val="20"/>
          <w:szCs w:val="20"/>
        </w:rPr>
        <w:t>tp</w:t>
      </w:r>
      <w:r w:rsidRPr="005B2AE1">
        <w:rPr>
          <w:rFonts w:asciiTheme="minorHAnsi" w:hAnsiTheme="minorHAnsi" w:cs="Arial"/>
          <w:bCs/>
          <w:spacing w:val="-2"/>
          <w:sz w:val="20"/>
          <w:szCs w:val="20"/>
        </w:rPr>
        <w:t>u</w:t>
      </w:r>
      <w:r w:rsidRPr="005B2AE1">
        <w:rPr>
          <w:rFonts w:asciiTheme="minorHAnsi" w:hAnsiTheme="minorHAnsi" w:cs="Arial"/>
          <w:bCs/>
          <w:spacing w:val="-5"/>
          <w:sz w:val="20"/>
          <w:szCs w:val="20"/>
        </w:rPr>
        <w:t>t</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pacing w:val="1"/>
          <w:sz w:val="20"/>
          <w:szCs w:val="20"/>
        </w:rPr>
        <w:t>s</w:t>
      </w:r>
      <w:r w:rsidRPr="005B2AE1">
        <w:rPr>
          <w:rFonts w:asciiTheme="minorHAnsi" w:hAnsiTheme="minorHAnsi" w:cs="Arial"/>
          <w:bCs/>
          <w:sz w:val="20"/>
          <w:szCs w:val="20"/>
        </w:rPr>
        <w:t>ont-</w:t>
      </w:r>
      <w:r w:rsidRPr="005B2AE1">
        <w:rPr>
          <w:rFonts w:asciiTheme="minorHAnsi" w:hAnsiTheme="minorHAnsi" w:cs="Arial"/>
          <w:bCs/>
          <w:spacing w:val="-2"/>
          <w:sz w:val="20"/>
          <w:szCs w:val="20"/>
        </w:rPr>
        <w:t>i</w:t>
      </w:r>
      <w:r w:rsidRPr="005B2AE1">
        <w:rPr>
          <w:rFonts w:asciiTheme="minorHAnsi" w:hAnsiTheme="minorHAnsi" w:cs="Arial"/>
          <w:bCs/>
          <w:sz w:val="20"/>
          <w:szCs w:val="20"/>
        </w:rPr>
        <w:t>ls</w:t>
      </w:r>
      <w:r w:rsidRPr="005B2AE1">
        <w:rPr>
          <w:rFonts w:asciiTheme="minorHAnsi" w:hAnsiTheme="minorHAnsi" w:cs="Arial"/>
          <w:bCs/>
          <w:spacing w:val="-5"/>
          <w:sz w:val="20"/>
          <w:szCs w:val="20"/>
        </w:rPr>
        <w:t xml:space="preserve"> </w:t>
      </w:r>
      <w:r w:rsidRPr="005B2AE1">
        <w:rPr>
          <w:rFonts w:asciiTheme="minorHAnsi" w:hAnsiTheme="minorHAnsi" w:cs="Arial"/>
          <w:bCs/>
          <w:spacing w:val="1"/>
          <w:sz w:val="20"/>
          <w:szCs w:val="20"/>
        </w:rPr>
        <w:t>a</w:t>
      </w:r>
      <w:r w:rsidRPr="005B2AE1">
        <w:rPr>
          <w:rFonts w:asciiTheme="minorHAnsi" w:hAnsiTheme="minorHAnsi" w:cs="Arial"/>
          <w:bCs/>
          <w:spacing w:val="-2"/>
          <w:sz w:val="20"/>
          <w:szCs w:val="20"/>
        </w:rPr>
        <w:t>d</w:t>
      </w:r>
      <w:r w:rsidRPr="005B2AE1">
        <w:rPr>
          <w:rFonts w:asciiTheme="minorHAnsi" w:hAnsiTheme="minorHAnsi" w:cs="Arial"/>
          <w:bCs/>
          <w:spacing w:val="1"/>
          <w:sz w:val="20"/>
          <w:szCs w:val="20"/>
        </w:rPr>
        <w:t>a</w:t>
      </w:r>
      <w:r w:rsidRPr="005B2AE1">
        <w:rPr>
          <w:rFonts w:asciiTheme="minorHAnsi" w:hAnsiTheme="minorHAnsi" w:cs="Arial"/>
          <w:bCs/>
          <w:sz w:val="20"/>
          <w:szCs w:val="20"/>
        </w:rPr>
        <w:t>pt</w:t>
      </w:r>
      <w:r w:rsidRPr="005B2AE1">
        <w:rPr>
          <w:rFonts w:asciiTheme="minorHAnsi" w:hAnsiTheme="minorHAnsi" w:cs="Arial"/>
          <w:bCs/>
          <w:spacing w:val="-2"/>
          <w:sz w:val="20"/>
          <w:szCs w:val="20"/>
        </w:rPr>
        <w:t>é</w:t>
      </w:r>
      <w:r w:rsidRPr="005B2AE1">
        <w:rPr>
          <w:rFonts w:asciiTheme="minorHAnsi" w:hAnsiTheme="minorHAnsi" w:cs="Arial"/>
          <w:bCs/>
          <w:sz w:val="20"/>
          <w:szCs w:val="20"/>
        </w:rPr>
        <w:t>s</w:t>
      </w:r>
      <w:r w:rsidRPr="005B2AE1">
        <w:rPr>
          <w:rFonts w:asciiTheme="minorHAnsi" w:hAnsiTheme="minorHAnsi" w:cs="Arial"/>
          <w:bCs/>
          <w:spacing w:val="-6"/>
          <w:sz w:val="20"/>
          <w:szCs w:val="20"/>
        </w:rPr>
        <w:t xml:space="preserve"> </w:t>
      </w:r>
      <w:r w:rsidRPr="005B2AE1">
        <w:rPr>
          <w:rFonts w:asciiTheme="minorHAnsi" w:hAnsiTheme="minorHAnsi" w:cs="Arial"/>
          <w:bCs/>
          <w:sz w:val="20"/>
          <w:szCs w:val="20"/>
        </w:rPr>
        <w:t>(le</w:t>
      </w:r>
      <w:r w:rsidRPr="005B2AE1">
        <w:rPr>
          <w:rFonts w:asciiTheme="minorHAnsi" w:hAnsiTheme="minorHAnsi" w:cs="Arial"/>
          <w:bCs/>
          <w:spacing w:val="-3"/>
          <w:sz w:val="20"/>
          <w:szCs w:val="20"/>
        </w:rPr>
        <w:t xml:space="preserve"> </w:t>
      </w:r>
      <w:r w:rsidRPr="005B2AE1">
        <w:rPr>
          <w:rFonts w:asciiTheme="minorHAnsi" w:hAnsiTheme="minorHAnsi" w:cs="Arial"/>
          <w:bCs/>
          <w:spacing w:val="1"/>
          <w:sz w:val="20"/>
          <w:szCs w:val="20"/>
        </w:rPr>
        <w:t>ca</w:t>
      </w:r>
      <w:r w:rsidRPr="005B2AE1">
        <w:rPr>
          <w:rFonts w:asciiTheme="minorHAnsi" w:hAnsiTheme="minorHAnsi" w:cs="Arial"/>
          <w:bCs/>
          <w:sz w:val="20"/>
          <w:szCs w:val="20"/>
        </w:rPr>
        <w:t>s</w:t>
      </w:r>
      <w:r w:rsidRPr="005B2AE1">
        <w:rPr>
          <w:rFonts w:asciiTheme="minorHAnsi" w:hAnsiTheme="minorHAnsi" w:cs="Arial"/>
          <w:bCs/>
          <w:spacing w:val="-4"/>
          <w:sz w:val="20"/>
          <w:szCs w:val="20"/>
        </w:rPr>
        <w:t xml:space="preserve"> </w:t>
      </w:r>
      <w:r w:rsidRPr="005B2AE1">
        <w:rPr>
          <w:rFonts w:asciiTheme="minorHAnsi" w:hAnsiTheme="minorHAnsi" w:cs="Arial"/>
          <w:bCs/>
          <w:spacing w:val="1"/>
          <w:sz w:val="20"/>
          <w:szCs w:val="20"/>
        </w:rPr>
        <w:t>é</w:t>
      </w:r>
      <w:r w:rsidRPr="005B2AE1">
        <w:rPr>
          <w:rFonts w:asciiTheme="minorHAnsi" w:hAnsiTheme="minorHAnsi" w:cs="Arial"/>
          <w:bCs/>
          <w:spacing w:val="-2"/>
          <w:sz w:val="20"/>
          <w:szCs w:val="20"/>
        </w:rPr>
        <w:t>c</w:t>
      </w:r>
      <w:r w:rsidRPr="005B2AE1">
        <w:rPr>
          <w:rFonts w:asciiTheme="minorHAnsi" w:hAnsiTheme="minorHAnsi" w:cs="Arial"/>
          <w:bCs/>
          <w:sz w:val="20"/>
          <w:szCs w:val="20"/>
        </w:rPr>
        <w:t>h</w:t>
      </w:r>
      <w:r w:rsidRPr="005B2AE1">
        <w:rPr>
          <w:rFonts w:asciiTheme="minorHAnsi" w:hAnsiTheme="minorHAnsi" w:cs="Arial"/>
          <w:bCs/>
          <w:spacing w:val="1"/>
          <w:sz w:val="20"/>
          <w:szCs w:val="20"/>
        </w:rPr>
        <w:t>éa</w:t>
      </w:r>
      <w:r w:rsidRPr="005B2AE1">
        <w:rPr>
          <w:rFonts w:asciiTheme="minorHAnsi" w:hAnsiTheme="minorHAnsi" w:cs="Arial"/>
          <w:bCs/>
          <w:sz w:val="20"/>
          <w:szCs w:val="20"/>
        </w:rPr>
        <w:t>nt)</w:t>
      </w:r>
      <w:r w:rsidRPr="005B2AE1">
        <w:rPr>
          <w:rFonts w:asciiTheme="minorHAnsi" w:hAnsiTheme="minorHAnsi" w:cs="Arial"/>
          <w:bCs/>
          <w:spacing w:val="-7"/>
          <w:sz w:val="20"/>
          <w:szCs w:val="20"/>
        </w:rPr>
        <w:t xml:space="preserve"> </w:t>
      </w:r>
      <w:r w:rsidRPr="005B2AE1">
        <w:rPr>
          <w:rFonts w:asciiTheme="minorHAnsi" w:hAnsiTheme="minorHAnsi" w:cs="Arial"/>
          <w:bCs/>
          <w:spacing w:val="-2"/>
          <w:sz w:val="20"/>
          <w:szCs w:val="20"/>
        </w:rPr>
        <w:t>d</w:t>
      </w:r>
      <w:r w:rsidRPr="005B2AE1">
        <w:rPr>
          <w:rFonts w:asciiTheme="minorHAnsi" w:hAnsiTheme="minorHAnsi" w:cs="Arial"/>
          <w:bCs/>
          <w:spacing w:val="1"/>
          <w:sz w:val="20"/>
          <w:szCs w:val="20"/>
        </w:rPr>
        <w:t>a</w:t>
      </w:r>
      <w:r w:rsidRPr="005B2AE1">
        <w:rPr>
          <w:rFonts w:asciiTheme="minorHAnsi" w:hAnsiTheme="minorHAnsi" w:cs="Arial"/>
          <w:bCs/>
          <w:sz w:val="20"/>
          <w:szCs w:val="20"/>
        </w:rPr>
        <w:t>ns</w:t>
      </w:r>
      <w:r w:rsidRPr="005B2AE1">
        <w:rPr>
          <w:rFonts w:asciiTheme="minorHAnsi" w:hAnsiTheme="minorHAnsi" w:cs="Arial"/>
          <w:bCs/>
          <w:spacing w:val="-3"/>
          <w:sz w:val="20"/>
          <w:szCs w:val="20"/>
        </w:rPr>
        <w:t xml:space="preserve"> </w:t>
      </w:r>
      <w:r w:rsidRPr="005B2AE1">
        <w:rPr>
          <w:rFonts w:asciiTheme="minorHAnsi" w:hAnsiTheme="minorHAnsi" w:cs="Arial"/>
          <w:bCs/>
          <w:spacing w:val="-2"/>
          <w:sz w:val="20"/>
          <w:szCs w:val="20"/>
        </w:rPr>
        <w:t>l</w:t>
      </w:r>
      <w:r w:rsidRPr="005B2AE1">
        <w:rPr>
          <w:rFonts w:asciiTheme="minorHAnsi" w:hAnsiTheme="minorHAnsi" w:cs="Arial"/>
          <w:bCs/>
          <w:sz w:val="20"/>
          <w:szCs w:val="20"/>
        </w:rPr>
        <w:t>'optiq</w:t>
      </w:r>
      <w:r w:rsidRPr="005B2AE1">
        <w:rPr>
          <w:rFonts w:asciiTheme="minorHAnsi" w:hAnsiTheme="minorHAnsi" w:cs="Arial"/>
          <w:bCs/>
          <w:spacing w:val="-2"/>
          <w:sz w:val="20"/>
          <w:szCs w:val="20"/>
        </w:rPr>
        <w:t>u</w:t>
      </w:r>
      <w:r w:rsidRPr="005B2AE1">
        <w:rPr>
          <w:rFonts w:asciiTheme="minorHAnsi" w:hAnsiTheme="minorHAnsi" w:cs="Arial"/>
          <w:bCs/>
          <w:sz w:val="20"/>
          <w:szCs w:val="20"/>
        </w:rPr>
        <w:t>e</w:t>
      </w:r>
      <w:r w:rsidRPr="005B2AE1">
        <w:rPr>
          <w:rFonts w:asciiTheme="minorHAnsi" w:hAnsiTheme="minorHAnsi" w:cs="Arial"/>
          <w:bCs/>
          <w:spacing w:val="-6"/>
          <w:sz w:val="20"/>
          <w:szCs w:val="20"/>
        </w:rPr>
        <w:t xml:space="preserve"> </w:t>
      </w:r>
      <w:r w:rsidRPr="005B2AE1">
        <w:rPr>
          <w:rFonts w:asciiTheme="minorHAnsi" w:hAnsiTheme="minorHAnsi" w:cs="Arial"/>
          <w:bCs/>
          <w:sz w:val="20"/>
          <w:szCs w:val="20"/>
        </w:rPr>
        <w:t>de</w:t>
      </w:r>
      <w:r w:rsidRPr="005B2AE1">
        <w:rPr>
          <w:rFonts w:asciiTheme="minorHAnsi" w:hAnsiTheme="minorHAnsi" w:cs="Arial"/>
          <w:bCs/>
          <w:spacing w:val="-3"/>
          <w:sz w:val="20"/>
          <w:szCs w:val="20"/>
        </w:rPr>
        <w:t xml:space="preserve"> </w:t>
      </w:r>
      <w:r w:rsidRPr="005B2AE1">
        <w:rPr>
          <w:rFonts w:asciiTheme="minorHAnsi" w:hAnsiTheme="minorHAnsi" w:cs="Arial"/>
          <w:bCs/>
          <w:sz w:val="20"/>
          <w:szCs w:val="20"/>
        </w:rPr>
        <w:t>r</w:t>
      </w:r>
      <w:r w:rsidRPr="005B2AE1">
        <w:rPr>
          <w:rFonts w:asciiTheme="minorHAnsi" w:hAnsiTheme="minorHAnsi" w:cs="Arial"/>
          <w:bCs/>
          <w:spacing w:val="1"/>
          <w:sz w:val="20"/>
          <w:szCs w:val="20"/>
        </w:rPr>
        <w:t>éa</w:t>
      </w:r>
      <w:r w:rsidRPr="005B2AE1">
        <w:rPr>
          <w:rFonts w:asciiTheme="minorHAnsi" w:hAnsiTheme="minorHAnsi" w:cs="Arial"/>
          <w:bCs/>
          <w:spacing w:val="-2"/>
          <w:sz w:val="20"/>
          <w:szCs w:val="20"/>
        </w:rPr>
        <w:t>l</w:t>
      </w:r>
      <w:r w:rsidRPr="005B2AE1">
        <w:rPr>
          <w:rFonts w:asciiTheme="minorHAnsi" w:hAnsiTheme="minorHAnsi" w:cs="Arial"/>
          <w:bCs/>
          <w:sz w:val="20"/>
          <w:szCs w:val="20"/>
        </w:rPr>
        <w:t>i</w:t>
      </w:r>
      <w:r w:rsidRPr="005B2AE1">
        <w:rPr>
          <w:rFonts w:asciiTheme="minorHAnsi" w:hAnsiTheme="minorHAnsi" w:cs="Arial"/>
          <w:bCs/>
          <w:spacing w:val="1"/>
          <w:sz w:val="20"/>
          <w:szCs w:val="20"/>
        </w:rPr>
        <w:t>se</w:t>
      </w:r>
      <w:r w:rsidRPr="005B2AE1">
        <w:rPr>
          <w:rFonts w:asciiTheme="minorHAnsi" w:hAnsiTheme="minorHAnsi" w:cs="Arial"/>
          <w:bCs/>
          <w:sz w:val="20"/>
          <w:szCs w:val="20"/>
        </w:rPr>
        <w:t>r l'out</w:t>
      </w:r>
      <w:r w:rsidRPr="005B2AE1">
        <w:rPr>
          <w:rFonts w:asciiTheme="minorHAnsi" w:hAnsiTheme="minorHAnsi" w:cs="Arial"/>
          <w:bCs/>
          <w:spacing w:val="1"/>
          <w:sz w:val="20"/>
          <w:szCs w:val="20"/>
        </w:rPr>
        <w:t>c</w:t>
      </w:r>
      <w:r w:rsidRPr="005B2AE1">
        <w:rPr>
          <w:rFonts w:asciiTheme="minorHAnsi" w:hAnsiTheme="minorHAnsi" w:cs="Arial"/>
          <w:bCs/>
          <w:sz w:val="20"/>
          <w:szCs w:val="20"/>
        </w:rPr>
        <w:t>o</w:t>
      </w:r>
      <w:r w:rsidRPr="005B2AE1">
        <w:rPr>
          <w:rFonts w:asciiTheme="minorHAnsi" w:hAnsiTheme="minorHAnsi" w:cs="Arial"/>
          <w:bCs/>
          <w:spacing w:val="-2"/>
          <w:sz w:val="20"/>
          <w:szCs w:val="20"/>
        </w:rPr>
        <w:t>m</w:t>
      </w:r>
      <w:r w:rsidRPr="005B2AE1">
        <w:rPr>
          <w:rFonts w:asciiTheme="minorHAnsi" w:hAnsiTheme="minorHAnsi" w:cs="Arial"/>
          <w:bCs/>
          <w:sz w:val="20"/>
          <w:szCs w:val="20"/>
        </w:rPr>
        <w:t>e ».</w:t>
      </w:r>
    </w:p>
  </w:footnote>
  <w:footnote w:id="2">
    <w:p w14:paraId="732975FB" w14:textId="7B8CFF81" w:rsidR="007F707B" w:rsidRPr="00F62AB4" w:rsidRDefault="007F707B" w:rsidP="00F62AB4">
      <w:pPr>
        <w:pStyle w:val="Notedebasdepage"/>
        <w:spacing w:after="0" w:line="240" w:lineRule="auto"/>
        <w:ind w:left="142" w:hanging="142"/>
        <w:rPr>
          <w:rFonts w:asciiTheme="minorHAnsi" w:hAnsiTheme="minorHAnsi"/>
          <w:sz w:val="18"/>
        </w:rPr>
      </w:pPr>
      <w:r>
        <w:rPr>
          <w:rStyle w:val="Appelnotedebasdep"/>
        </w:rPr>
        <w:footnoteRef/>
      </w:r>
      <w:r>
        <w:t xml:space="preserve"> </w:t>
      </w:r>
      <w:r>
        <w:tab/>
        <w:t>Mission d’é</w:t>
      </w:r>
      <w:r w:rsidRPr="00F62AB4">
        <w:rPr>
          <w:rFonts w:asciiTheme="minorHAnsi" w:hAnsiTheme="minorHAnsi" w:cs="Arial"/>
          <w:szCs w:val="21"/>
        </w:rPr>
        <w:t>valuation mi-parcours PAIOSA 3 et finale PAIOSA 2</w:t>
      </w:r>
      <w:r>
        <w:rPr>
          <w:rFonts w:asciiTheme="minorHAnsi" w:hAnsiTheme="minorHAnsi" w:cs="Arial"/>
          <w:szCs w:val="21"/>
        </w:rPr>
        <w:t>, réalisée en novembre – décembre 2017 par le bureau SOPEX</w:t>
      </w:r>
      <w:r w:rsidRPr="00F62AB4">
        <w:rPr>
          <w:rFonts w:asciiTheme="minorHAnsi" w:hAnsiTheme="minorHAnsi" w:cs="Arial"/>
          <w:szCs w:val="21"/>
        </w:rPr>
        <w:t> </w:t>
      </w:r>
    </w:p>
  </w:footnote>
  <w:footnote w:id="3">
    <w:p w14:paraId="5F5E2A43" w14:textId="77777777" w:rsidR="007F707B" w:rsidRDefault="007F707B" w:rsidP="00522013">
      <w:pPr>
        <w:pStyle w:val="Notedebasdepage"/>
        <w:spacing w:after="0" w:line="240" w:lineRule="auto"/>
        <w:ind w:left="142" w:hanging="142"/>
      </w:pPr>
      <w:r>
        <w:rPr>
          <w:rStyle w:val="Appelnotedebasdep"/>
        </w:rPr>
        <w:footnoteRef/>
      </w:r>
      <w:r>
        <w:t xml:space="preserve"> </w:t>
      </w:r>
      <w:r>
        <w:tab/>
      </w:r>
      <w:r w:rsidRPr="004F3515">
        <w:t>Par Note Verbale de la Belgique au Burundi du 9/10/2015, tous les projets sont passés en régie, et les Directeurs d’Intervention ont été suspendus.</w:t>
      </w:r>
    </w:p>
  </w:footnote>
  <w:footnote w:id="4">
    <w:p w14:paraId="329B1C43" w14:textId="7B8ECF59" w:rsidR="007F707B" w:rsidRDefault="007F707B" w:rsidP="008C7E5C">
      <w:pPr>
        <w:pStyle w:val="Notedebasdepage"/>
        <w:spacing w:line="240" w:lineRule="auto"/>
        <w:jc w:val="both"/>
      </w:pPr>
      <w:r>
        <w:rPr>
          <w:rStyle w:val="Appelnotedebasdep"/>
        </w:rPr>
        <w:footnoteRef/>
      </w:r>
      <w:r>
        <w:t xml:space="preserve"> Les </w:t>
      </w:r>
      <w:r w:rsidRPr="00F50738">
        <w:t>données pluviométriques PRO</w:t>
      </w:r>
      <w:r>
        <w:t>SA</w:t>
      </w:r>
      <w:r w:rsidRPr="00F50738">
        <w:t>NUT / MIN</w:t>
      </w:r>
      <w:r>
        <w:t>E</w:t>
      </w:r>
      <w:r w:rsidRPr="00F50738">
        <w:t>AGRIE n</w:t>
      </w:r>
      <w:r>
        <w:t>e s</w:t>
      </w:r>
      <w:r w:rsidRPr="00F50738">
        <w:t>on</w:t>
      </w:r>
      <w:r>
        <w:t>t</w:t>
      </w:r>
      <w:r w:rsidRPr="00F50738">
        <w:t xml:space="preserve"> </w:t>
      </w:r>
      <w:r>
        <w:t xml:space="preserve">plus </w:t>
      </w:r>
      <w:r w:rsidRPr="00F50738">
        <w:t>disponibles au-delà de mai 2017</w:t>
      </w:r>
      <w:r>
        <w:t xml:space="preserve"> (il en est de même pour les données sur les prix du Système d’Information sur les Marchés (SIM) et les statistiques agricoles du système CountryStat appuyé par la FAO</w:t>
      </w:r>
    </w:p>
  </w:footnote>
  <w:footnote w:id="5">
    <w:p w14:paraId="1DC086A4" w14:textId="7C359EA3" w:rsidR="007F707B" w:rsidRDefault="007F707B" w:rsidP="00521900">
      <w:pPr>
        <w:pStyle w:val="Notedebasdepage"/>
        <w:spacing w:line="240" w:lineRule="auto"/>
        <w:ind w:left="142" w:hanging="142"/>
      </w:pPr>
      <w:r>
        <w:rPr>
          <w:rStyle w:val="Appelnotedebasdep"/>
        </w:rPr>
        <w:footnoteRef/>
      </w:r>
      <w:r>
        <w:t xml:space="preserve"> </w:t>
      </w:r>
      <w:r>
        <w:tab/>
        <w:t>Décision 2015 : r</w:t>
      </w:r>
      <w:r w:rsidRPr="00521900">
        <w:t>emplacement des SMCL par des Comité de Concertation technique (CCT) permettant le maintien des échanges techniques, sans pouvoir de décision sur la gestion du Programme</w:t>
      </w:r>
    </w:p>
  </w:footnote>
  <w:footnote w:id="6">
    <w:p w14:paraId="539EB010" w14:textId="72538457" w:rsidR="007F707B" w:rsidRDefault="007F707B">
      <w:pPr>
        <w:pStyle w:val="Notedebasdepage"/>
      </w:pPr>
      <w:r>
        <w:rPr>
          <w:rStyle w:val="Appelnotedebasdep"/>
        </w:rPr>
        <w:footnoteRef/>
      </w:r>
      <w:r>
        <w:t xml:space="preserve"> Enquêtes d’identification des exploitants agricoles Imbo (mars 2017) et Moso (juin 2018)</w:t>
      </w:r>
    </w:p>
  </w:footnote>
  <w:footnote w:id="7">
    <w:p w14:paraId="1840F571" w14:textId="77777777" w:rsidR="007F707B" w:rsidRDefault="007F707B" w:rsidP="002A2F59">
      <w:pPr>
        <w:pStyle w:val="Notedebasdepage"/>
        <w:spacing w:after="0" w:line="240" w:lineRule="auto"/>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8">
    <w:p w14:paraId="76D07787" w14:textId="3AD2A011" w:rsidR="007F707B" w:rsidRDefault="007F707B">
      <w:pPr>
        <w:pStyle w:val="Notedebasdepage"/>
      </w:pPr>
      <w:r>
        <w:rPr>
          <w:rStyle w:val="Appelnotedebasdep"/>
        </w:rPr>
        <w:footnoteRef/>
      </w:r>
      <w:r>
        <w:t xml:space="preserve"> Dans les tableaux d’activités et d’indicateurs, I=Imbo, M=Moso, B= Bugesera.  </w:t>
      </w:r>
    </w:p>
  </w:footnote>
  <w:footnote w:id="9">
    <w:p w14:paraId="0F14A34E" w14:textId="77777777" w:rsidR="007F707B" w:rsidRDefault="007F707B" w:rsidP="002A2F59">
      <w:pPr>
        <w:pStyle w:val="Notedebasdepage"/>
        <w:spacing w:after="0" w:line="240" w:lineRule="auto"/>
      </w:pPr>
      <w:r>
        <w:rPr>
          <w:rStyle w:val="Appelnotedebasdep"/>
        </w:rPr>
        <w:footnoteRef/>
      </w:r>
      <w:r>
        <w:t xml:space="preserve"> A=les activités sont en avance ; B=Les activités sont dans les délais ; C=Les activités sont retardées, des mesures correctives doivent être prises, D=Les activités ont pris un sérieux retard (plus de 6 mois), des mesures correctives majeures sont requises</w:t>
      </w:r>
    </w:p>
  </w:footnote>
  <w:footnote w:id="10">
    <w:p w14:paraId="25C9A41B" w14:textId="77777777" w:rsidR="007F707B" w:rsidRDefault="007F707B" w:rsidP="002A2F59">
      <w:pPr>
        <w:pStyle w:val="Notedebasdepage"/>
        <w:spacing w:after="0" w:line="240" w:lineRule="auto"/>
      </w:pPr>
      <w:r>
        <w:rPr>
          <w:rStyle w:val="Appelnotedebasdep"/>
        </w:rPr>
        <w:footnoteRef/>
      </w:r>
      <w:r>
        <w:t xml:space="preserve"> A=Les activités sont en avance ; B=activités sont dans les délais ; C=les activités sont retardées, des mesures correctives doivent être prises, D=Les activités ont pris un sérieux retard (6 mois), des mesures majeures sont requises </w:t>
      </w:r>
    </w:p>
  </w:footnote>
  <w:footnote w:id="11">
    <w:p w14:paraId="43A95F33" w14:textId="77777777" w:rsidR="007F707B" w:rsidRDefault="007F707B" w:rsidP="002A2F59">
      <w:pPr>
        <w:pStyle w:val="Notedebasdepage"/>
        <w:spacing w:after="0" w:line="240" w:lineRule="auto"/>
      </w:pPr>
      <w:r>
        <w:rPr>
          <w:rStyle w:val="Appelnotedebasdep"/>
        </w:rPr>
        <w:footnoteRef/>
      </w:r>
      <w:r>
        <w:t xml:space="preserve"> A=Les activités sont en avance ; B=Les activités sont dans les délais, C=Les activités sont retardées, des mesures correctives doivent être prises, D=Les activités ont pris un sérieux retard (plus de 6 mois), des mesures correctives majeures sont requises</w:t>
      </w:r>
    </w:p>
  </w:footnote>
  <w:footnote w:id="12">
    <w:p w14:paraId="3215E862" w14:textId="75E5E8AF" w:rsidR="007F707B" w:rsidRDefault="007F707B">
      <w:pPr>
        <w:pStyle w:val="Notedebasdepage"/>
      </w:pPr>
      <w:r>
        <w:rPr>
          <w:rStyle w:val="Appelnotedebasdep"/>
        </w:rPr>
        <w:footnoteRef/>
      </w:r>
      <w:r>
        <w:t xml:space="preserve"> Actualisation de l’enquête de référence PAIOSA menée de mai à juillet 2018 sur 1.021 ménages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7A1608"/>
    <w:multiLevelType w:val="hybridMultilevel"/>
    <w:tmpl w:val="B58E889C"/>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2570A8B"/>
    <w:multiLevelType w:val="hybridMultilevel"/>
    <w:tmpl w:val="541630D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6EF6A11"/>
    <w:multiLevelType w:val="hybridMultilevel"/>
    <w:tmpl w:val="B1D26D90"/>
    <w:lvl w:ilvl="0" w:tplc="03B0C71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9CE6F78"/>
    <w:multiLevelType w:val="hybridMultilevel"/>
    <w:tmpl w:val="2EC230C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15:restartNumberingAfterBreak="0">
    <w:nsid w:val="2B604303"/>
    <w:multiLevelType w:val="hybridMultilevel"/>
    <w:tmpl w:val="04F2F7D8"/>
    <w:lvl w:ilvl="0" w:tplc="B97A1768">
      <w:start w:val="1"/>
      <w:numFmt w:val="bullet"/>
      <w:pStyle w:val="CTBListePuces"/>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 w15:restartNumberingAfterBreak="0">
    <w:nsid w:val="2D8463C2"/>
    <w:multiLevelType w:val="hybridMultilevel"/>
    <w:tmpl w:val="94865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DC92F15"/>
    <w:multiLevelType w:val="hybridMultilevel"/>
    <w:tmpl w:val="0E2E359A"/>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28B2CF7"/>
    <w:multiLevelType w:val="hybridMultilevel"/>
    <w:tmpl w:val="ACC44558"/>
    <w:lvl w:ilvl="0" w:tplc="0658A73C">
      <w:start w:val="1"/>
      <w:numFmt w:val="bullet"/>
      <w:pStyle w:val="SHERListeAPuces2"/>
      <w:lvlText w:val=""/>
      <w:lvlJc w:val="left"/>
      <w:pPr>
        <w:ind w:left="1070" w:hanging="360"/>
      </w:pPr>
      <w:rPr>
        <w:rFonts w:ascii="Wingdings" w:hAnsi="Wingdings" w:hint="default"/>
        <w:lang w:val="fr-FR"/>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4002634"/>
    <w:multiLevelType w:val="hybridMultilevel"/>
    <w:tmpl w:val="B2480D14"/>
    <w:lvl w:ilvl="0" w:tplc="7604DF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6DA569C"/>
    <w:multiLevelType w:val="hybridMultilevel"/>
    <w:tmpl w:val="BAE8C9B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E735E25"/>
    <w:multiLevelType w:val="hybridMultilevel"/>
    <w:tmpl w:val="05E2F6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C972A4"/>
    <w:multiLevelType w:val="hybridMultilevel"/>
    <w:tmpl w:val="ACA48120"/>
    <w:lvl w:ilvl="0" w:tplc="E39A3B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50EC226C"/>
    <w:multiLevelType w:val="hybridMultilevel"/>
    <w:tmpl w:val="A74CA67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5314631"/>
    <w:multiLevelType w:val="hybridMultilevel"/>
    <w:tmpl w:val="1406A99C"/>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7421AFE"/>
    <w:multiLevelType w:val="hybridMultilevel"/>
    <w:tmpl w:val="E3EC5F6C"/>
    <w:lvl w:ilvl="0" w:tplc="98461DF2">
      <w:start w:val="1"/>
      <w:numFmt w:val="bullet"/>
      <w:pStyle w:val="BTCbulletsCTB"/>
      <w:lvlText w:val=""/>
      <w:lvlJc w:val="left"/>
      <w:pPr>
        <w:tabs>
          <w:tab w:val="num" w:pos="1778"/>
        </w:tabs>
        <w:ind w:left="177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210C92"/>
    <w:multiLevelType w:val="hybridMultilevel"/>
    <w:tmpl w:val="E4A071A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FED2151"/>
    <w:multiLevelType w:val="hybridMultilevel"/>
    <w:tmpl w:val="A7645A7A"/>
    <w:lvl w:ilvl="0" w:tplc="9AD42BD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70AF344B"/>
    <w:multiLevelType w:val="hybridMultilevel"/>
    <w:tmpl w:val="DA8E166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7"/>
  </w:num>
  <w:num w:numId="5">
    <w:abstractNumId w:val="4"/>
  </w:num>
  <w:num w:numId="6">
    <w:abstractNumId w:val="13"/>
  </w:num>
  <w:num w:numId="7">
    <w:abstractNumId w:val="8"/>
  </w:num>
  <w:num w:numId="8">
    <w:abstractNumId w:val="1"/>
  </w:num>
  <w:num w:numId="9">
    <w:abstractNumId w:val="0"/>
  </w:num>
  <w:num w:numId="10">
    <w:abstractNumId w:val="15"/>
  </w:num>
  <w:num w:numId="11">
    <w:abstractNumId w:val="2"/>
  </w:num>
  <w:num w:numId="12">
    <w:abstractNumId w:val="11"/>
  </w:num>
  <w:num w:numId="13">
    <w:abstractNumId w:val="16"/>
  </w:num>
  <w:num w:numId="14">
    <w:abstractNumId w:val="12"/>
  </w:num>
  <w:num w:numId="15">
    <w:abstractNumId w:val="3"/>
  </w:num>
  <w:num w:numId="16">
    <w:abstractNumId w:val="17"/>
  </w:num>
  <w:num w:numId="17">
    <w:abstractNumId w:val="6"/>
  </w:num>
  <w:num w:numId="18">
    <w:abstractNumId w:val="14"/>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FD AT S/E">
    <w15:presenceInfo w15:providerId="None" w15:userId="JFD AT 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1B3"/>
    <w:rsid w:val="000021E4"/>
    <w:rsid w:val="00004E07"/>
    <w:rsid w:val="00005D03"/>
    <w:rsid w:val="00025797"/>
    <w:rsid w:val="00027A41"/>
    <w:rsid w:val="00035925"/>
    <w:rsid w:val="000365C5"/>
    <w:rsid w:val="000400F5"/>
    <w:rsid w:val="00040E60"/>
    <w:rsid w:val="000416F5"/>
    <w:rsid w:val="000428BC"/>
    <w:rsid w:val="00046522"/>
    <w:rsid w:val="000468EA"/>
    <w:rsid w:val="000473A1"/>
    <w:rsid w:val="0004788E"/>
    <w:rsid w:val="0005290B"/>
    <w:rsid w:val="00052932"/>
    <w:rsid w:val="00056437"/>
    <w:rsid w:val="00056F27"/>
    <w:rsid w:val="00056FFB"/>
    <w:rsid w:val="00057F6F"/>
    <w:rsid w:val="0006455C"/>
    <w:rsid w:val="00065D62"/>
    <w:rsid w:val="00066D90"/>
    <w:rsid w:val="000673E8"/>
    <w:rsid w:val="00067B70"/>
    <w:rsid w:val="000721A3"/>
    <w:rsid w:val="00077D60"/>
    <w:rsid w:val="00077EC3"/>
    <w:rsid w:val="00080378"/>
    <w:rsid w:val="00080C74"/>
    <w:rsid w:val="00080E7C"/>
    <w:rsid w:val="000815F4"/>
    <w:rsid w:val="00084AF1"/>
    <w:rsid w:val="00092712"/>
    <w:rsid w:val="0009336A"/>
    <w:rsid w:val="000A140D"/>
    <w:rsid w:val="000A3616"/>
    <w:rsid w:val="000A6773"/>
    <w:rsid w:val="000A6D0F"/>
    <w:rsid w:val="000A761F"/>
    <w:rsid w:val="000B08F9"/>
    <w:rsid w:val="000B1E00"/>
    <w:rsid w:val="000B56F9"/>
    <w:rsid w:val="000B5E5B"/>
    <w:rsid w:val="000C0A32"/>
    <w:rsid w:val="000C2265"/>
    <w:rsid w:val="000C2799"/>
    <w:rsid w:val="000C36AA"/>
    <w:rsid w:val="000C44E1"/>
    <w:rsid w:val="000C5229"/>
    <w:rsid w:val="000C6542"/>
    <w:rsid w:val="000D0080"/>
    <w:rsid w:val="000D1DD6"/>
    <w:rsid w:val="000D2702"/>
    <w:rsid w:val="000D37A4"/>
    <w:rsid w:val="000D7749"/>
    <w:rsid w:val="000E1CB9"/>
    <w:rsid w:val="000E2522"/>
    <w:rsid w:val="000E3052"/>
    <w:rsid w:val="000E3CD1"/>
    <w:rsid w:val="000E7794"/>
    <w:rsid w:val="000F43FA"/>
    <w:rsid w:val="0010012C"/>
    <w:rsid w:val="00106EC7"/>
    <w:rsid w:val="001073AE"/>
    <w:rsid w:val="00110BA0"/>
    <w:rsid w:val="001126AF"/>
    <w:rsid w:val="0011459F"/>
    <w:rsid w:val="00123457"/>
    <w:rsid w:val="00127060"/>
    <w:rsid w:val="00132ED5"/>
    <w:rsid w:val="00135510"/>
    <w:rsid w:val="001362C3"/>
    <w:rsid w:val="00137DE4"/>
    <w:rsid w:val="00146807"/>
    <w:rsid w:val="001507E6"/>
    <w:rsid w:val="001561C3"/>
    <w:rsid w:val="00162011"/>
    <w:rsid w:val="00162705"/>
    <w:rsid w:val="00163525"/>
    <w:rsid w:val="00166AC0"/>
    <w:rsid w:val="00171102"/>
    <w:rsid w:val="0017188C"/>
    <w:rsid w:val="00172D3F"/>
    <w:rsid w:val="001742C9"/>
    <w:rsid w:val="001770E3"/>
    <w:rsid w:val="001823ED"/>
    <w:rsid w:val="0018693D"/>
    <w:rsid w:val="00186A92"/>
    <w:rsid w:val="001878C5"/>
    <w:rsid w:val="0019087A"/>
    <w:rsid w:val="00193CEA"/>
    <w:rsid w:val="00193D16"/>
    <w:rsid w:val="00196C49"/>
    <w:rsid w:val="001978A1"/>
    <w:rsid w:val="001A2A57"/>
    <w:rsid w:val="001A3D2B"/>
    <w:rsid w:val="001A628F"/>
    <w:rsid w:val="001B1381"/>
    <w:rsid w:val="001B3D3D"/>
    <w:rsid w:val="001B3F3F"/>
    <w:rsid w:val="001B4E10"/>
    <w:rsid w:val="001B5CD4"/>
    <w:rsid w:val="001B6691"/>
    <w:rsid w:val="001C0A2B"/>
    <w:rsid w:val="001C26E5"/>
    <w:rsid w:val="001C3A91"/>
    <w:rsid w:val="001C4CD2"/>
    <w:rsid w:val="001D4011"/>
    <w:rsid w:val="001D72EF"/>
    <w:rsid w:val="001E17AC"/>
    <w:rsid w:val="001E1964"/>
    <w:rsid w:val="001E309B"/>
    <w:rsid w:val="001E41CB"/>
    <w:rsid w:val="001E50EB"/>
    <w:rsid w:val="001E6D1E"/>
    <w:rsid w:val="001F1C51"/>
    <w:rsid w:val="001F2AAF"/>
    <w:rsid w:val="001F3FBB"/>
    <w:rsid w:val="00206755"/>
    <w:rsid w:val="0021027D"/>
    <w:rsid w:val="00210470"/>
    <w:rsid w:val="002116EB"/>
    <w:rsid w:val="002178F6"/>
    <w:rsid w:val="00222B30"/>
    <w:rsid w:val="00223C96"/>
    <w:rsid w:val="002252DF"/>
    <w:rsid w:val="00226CE9"/>
    <w:rsid w:val="0022737D"/>
    <w:rsid w:val="002319DD"/>
    <w:rsid w:val="0023302A"/>
    <w:rsid w:val="00234222"/>
    <w:rsid w:val="00234224"/>
    <w:rsid w:val="00235C3E"/>
    <w:rsid w:val="00235E04"/>
    <w:rsid w:val="002377E0"/>
    <w:rsid w:val="00241490"/>
    <w:rsid w:val="00242DAA"/>
    <w:rsid w:val="00243746"/>
    <w:rsid w:val="00244F19"/>
    <w:rsid w:val="00246C8B"/>
    <w:rsid w:val="002505ED"/>
    <w:rsid w:val="002525C2"/>
    <w:rsid w:val="002528E3"/>
    <w:rsid w:val="00252C38"/>
    <w:rsid w:val="002531A0"/>
    <w:rsid w:val="00253F69"/>
    <w:rsid w:val="00255257"/>
    <w:rsid w:val="002558FE"/>
    <w:rsid w:val="00263AFA"/>
    <w:rsid w:val="0026616F"/>
    <w:rsid w:val="00266CBE"/>
    <w:rsid w:val="002675D7"/>
    <w:rsid w:val="00273C8D"/>
    <w:rsid w:val="00273DAA"/>
    <w:rsid w:val="002752E5"/>
    <w:rsid w:val="0027601D"/>
    <w:rsid w:val="00277012"/>
    <w:rsid w:val="00280309"/>
    <w:rsid w:val="0028239F"/>
    <w:rsid w:val="00285C75"/>
    <w:rsid w:val="0028623D"/>
    <w:rsid w:val="00292996"/>
    <w:rsid w:val="00292F0E"/>
    <w:rsid w:val="00294C8A"/>
    <w:rsid w:val="00297DA7"/>
    <w:rsid w:val="002A000C"/>
    <w:rsid w:val="002A2F59"/>
    <w:rsid w:val="002A55C3"/>
    <w:rsid w:val="002A658D"/>
    <w:rsid w:val="002A77EE"/>
    <w:rsid w:val="002B0808"/>
    <w:rsid w:val="002B25AC"/>
    <w:rsid w:val="002B4549"/>
    <w:rsid w:val="002B479C"/>
    <w:rsid w:val="002C2C5E"/>
    <w:rsid w:val="002C4F29"/>
    <w:rsid w:val="002C500B"/>
    <w:rsid w:val="002C7C60"/>
    <w:rsid w:val="002D0198"/>
    <w:rsid w:val="002D2812"/>
    <w:rsid w:val="002D2D42"/>
    <w:rsid w:val="002D3385"/>
    <w:rsid w:val="002D41A4"/>
    <w:rsid w:val="002E20C0"/>
    <w:rsid w:val="002E3A4D"/>
    <w:rsid w:val="002E4499"/>
    <w:rsid w:val="002E4F70"/>
    <w:rsid w:val="002F0788"/>
    <w:rsid w:val="002F2CAD"/>
    <w:rsid w:val="002F39D9"/>
    <w:rsid w:val="002F475F"/>
    <w:rsid w:val="002F60AE"/>
    <w:rsid w:val="002F61AB"/>
    <w:rsid w:val="002F7163"/>
    <w:rsid w:val="00302717"/>
    <w:rsid w:val="00302B15"/>
    <w:rsid w:val="003044ED"/>
    <w:rsid w:val="00305562"/>
    <w:rsid w:val="003072A0"/>
    <w:rsid w:val="00310A5D"/>
    <w:rsid w:val="00310A95"/>
    <w:rsid w:val="00312767"/>
    <w:rsid w:val="00316A8D"/>
    <w:rsid w:val="00320FE5"/>
    <w:rsid w:val="00322D78"/>
    <w:rsid w:val="00332987"/>
    <w:rsid w:val="00333B32"/>
    <w:rsid w:val="00336A7A"/>
    <w:rsid w:val="00341EDD"/>
    <w:rsid w:val="00343D7D"/>
    <w:rsid w:val="003441D0"/>
    <w:rsid w:val="003444D6"/>
    <w:rsid w:val="0035023E"/>
    <w:rsid w:val="00350426"/>
    <w:rsid w:val="00352B42"/>
    <w:rsid w:val="00355916"/>
    <w:rsid w:val="003577E0"/>
    <w:rsid w:val="00360233"/>
    <w:rsid w:val="00365B8F"/>
    <w:rsid w:val="003667D0"/>
    <w:rsid w:val="00366AA1"/>
    <w:rsid w:val="003679E8"/>
    <w:rsid w:val="00370198"/>
    <w:rsid w:val="00371E72"/>
    <w:rsid w:val="00372057"/>
    <w:rsid w:val="00372344"/>
    <w:rsid w:val="003767EE"/>
    <w:rsid w:val="003779ED"/>
    <w:rsid w:val="00380DDD"/>
    <w:rsid w:val="003822B6"/>
    <w:rsid w:val="00385971"/>
    <w:rsid w:val="00385CF3"/>
    <w:rsid w:val="00385EC4"/>
    <w:rsid w:val="003874B7"/>
    <w:rsid w:val="00387EC1"/>
    <w:rsid w:val="0039238D"/>
    <w:rsid w:val="00392C68"/>
    <w:rsid w:val="003A2568"/>
    <w:rsid w:val="003A485D"/>
    <w:rsid w:val="003A4A54"/>
    <w:rsid w:val="003B0E29"/>
    <w:rsid w:val="003B5179"/>
    <w:rsid w:val="003B6200"/>
    <w:rsid w:val="003B713C"/>
    <w:rsid w:val="003B77B6"/>
    <w:rsid w:val="003C0CC8"/>
    <w:rsid w:val="003C0EFE"/>
    <w:rsid w:val="003C654E"/>
    <w:rsid w:val="003C7F90"/>
    <w:rsid w:val="003D1429"/>
    <w:rsid w:val="003D4BDA"/>
    <w:rsid w:val="003D7ADA"/>
    <w:rsid w:val="003D7E69"/>
    <w:rsid w:val="003E43DC"/>
    <w:rsid w:val="003E5209"/>
    <w:rsid w:val="003F0943"/>
    <w:rsid w:val="003F0B06"/>
    <w:rsid w:val="003F24E5"/>
    <w:rsid w:val="003F418A"/>
    <w:rsid w:val="003F5587"/>
    <w:rsid w:val="003F76FC"/>
    <w:rsid w:val="003F7744"/>
    <w:rsid w:val="003F7F01"/>
    <w:rsid w:val="00400A6D"/>
    <w:rsid w:val="00400CEF"/>
    <w:rsid w:val="00401089"/>
    <w:rsid w:val="00401665"/>
    <w:rsid w:val="00402962"/>
    <w:rsid w:val="00402BD6"/>
    <w:rsid w:val="0040451D"/>
    <w:rsid w:val="00407CAE"/>
    <w:rsid w:val="00407FDB"/>
    <w:rsid w:val="00413BA9"/>
    <w:rsid w:val="0042065A"/>
    <w:rsid w:val="00422B95"/>
    <w:rsid w:val="00423390"/>
    <w:rsid w:val="00424226"/>
    <w:rsid w:val="00425548"/>
    <w:rsid w:val="00426725"/>
    <w:rsid w:val="00431697"/>
    <w:rsid w:val="004317DD"/>
    <w:rsid w:val="004335C5"/>
    <w:rsid w:val="00434580"/>
    <w:rsid w:val="00435513"/>
    <w:rsid w:val="00440ECF"/>
    <w:rsid w:val="0044243D"/>
    <w:rsid w:val="00447578"/>
    <w:rsid w:val="0046096E"/>
    <w:rsid w:val="0046179F"/>
    <w:rsid w:val="00461C0B"/>
    <w:rsid w:val="00461ED5"/>
    <w:rsid w:val="0046705E"/>
    <w:rsid w:val="0047166F"/>
    <w:rsid w:val="004728CA"/>
    <w:rsid w:val="00474174"/>
    <w:rsid w:val="00476F46"/>
    <w:rsid w:val="004809F2"/>
    <w:rsid w:val="0048228D"/>
    <w:rsid w:val="004825B8"/>
    <w:rsid w:val="00484D24"/>
    <w:rsid w:val="0048555E"/>
    <w:rsid w:val="00485DF3"/>
    <w:rsid w:val="00490AB8"/>
    <w:rsid w:val="004918B3"/>
    <w:rsid w:val="00492510"/>
    <w:rsid w:val="00494186"/>
    <w:rsid w:val="0049589C"/>
    <w:rsid w:val="00495B0F"/>
    <w:rsid w:val="004A2F33"/>
    <w:rsid w:val="004A333C"/>
    <w:rsid w:val="004A549F"/>
    <w:rsid w:val="004B47E8"/>
    <w:rsid w:val="004B4C31"/>
    <w:rsid w:val="004B5022"/>
    <w:rsid w:val="004C36FA"/>
    <w:rsid w:val="004C53A8"/>
    <w:rsid w:val="004C63C3"/>
    <w:rsid w:val="004C6A93"/>
    <w:rsid w:val="004C7F15"/>
    <w:rsid w:val="004D04A0"/>
    <w:rsid w:val="004D080D"/>
    <w:rsid w:val="004D1A0D"/>
    <w:rsid w:val="004D467B"/>
    <w:rsid w:val="004D756C"/>
    <w:rsid w:val="004E52C5"/>
    <w:rsid w:val="004E5C0B"/>
    <w:rsid w:val="004E5F7B"/>
    <w:rsid w:val="004E7E6D"/>
    <w:rsid w:val="004F1ECE"/>
    <w:rsid w:val="004F3515"/>
    <w:rsid w:val="004F4256"/>
    <w:rsid w:val="004F50ED"/>
    <w:rsid w:val="004F5C4C"/>
    <w:rsid w:val="00500C8A"/>
    <w:rsid w:val="00503C31"/>
    <w:rsid w:val="00503E15"/>
    <w:rsid w:val="00505D97"/>
    <w:rsid w:val="00511E8A"/>
    <w:rsid w:val="00512837"/>
    <w:rsid w:val="00514294"/>
    <w:rsid w:val="00514DE2"/>
    <w:rsid w:val="0051592E"/>
    <w:rsid w:val="005202B3"/>
    <w:rsid w:val="00521900"/>
    <w:rsid w:val="0052199C"/>
    <w:rsid w:val="00521FAB"/>
    <w:rsid w:val="00522013"/>
    <w:rsid w:val="00522279"/>
    <w:rsid w:val="00522F63"/>
    <w:rsid w:val="00523E17"/>
    <w:rsid w:val="005244B9"/>
    <w:rsid w:val="0052617F"/>
    <w:rsid w:val="0052756B"/>
    <w:rsid w:val="0053136E"/>
    <w:rsid w:val="00531FCD"/>
    <w:rsid w:val="00532DD8"/>
    <w:rsid w:val="00533B33"/>
    <w:rsid w:val="00533E85"/>
    <w:rsid w:val="00534BB3"/>
    <w:rsid w:val="005363B4"/>
    <w:rsid w:val="005365F4"/>
    <w:rsid w:val="00543CC8"/>
    <w:rsid w:val="0054406E"/>
    <w:rsid w:val="0054631F"/>
    <w:rsid w:val="0055250C"/>
    <w:rsid w:val="00552FB3"/>
    <w:rsid w:val="00555CC6"/>
    <w:rsid w:val="00557BE2"/>
    <w:rsid w:val="005638C2"/>
    <w:rsid w:val="00570917"/>
    <w:rsid w:val="00573E41"/>
    <w:rsid w:val="005775AA"/>
    <w:rsid w:val="00580144"/>
    <w:rsid w:val="00580156"/>
    <w:rsid w:val="00581A96"/>
    <w:rsid w:val="005840A5"/>
    <w:rsid w:val="0059537F"/>
    <w:rsid w:val="005A64BC"/>
    <w:rsid w:val="005A7D1B"/>
    <w:rsid w:val="005B28C7"/>
    <w:rsid w:val="005B3D47"/>
    <w:rsid w:val="005B3ECB"/>
    <w:rsid w:val="005B6F5D"/>
    <w:rsid w:val="005C1BA0"/>
    <w:rsid w:val="005C225D"/>
    <w:rsid w:val="005C3B5E"/>
    <w:rsid w:val="005C4397"/>
    <w:rsid w:val="005C51C2"/>
    <w:rsid w:val="005C720A"/>
    <w:rsid w:val="005D106B"/>
    <w:rsid w:val="005D74B6"/>
    <w:rsid w:val="005E05FB"/>
    <w:rsid w:val="005E1814"/>
    <w:rsid w:val="005E1D47"/>
    <w:rsid w:val="005E2E19"/>
    <w:rsid w:val="005E2FF0"/>
    <w:rsid w:val="005E5BBD"/>
    <w:rsid w:val="005E6226"/>
    <w:rsid w:val="005F1537"/>
    <w:rsid w:val="005F4998"/>
    <w:rsid w:val="005F70EF"/>
    <w:rsid w:val="005F7DD6"/>
    <w:rsid w:val="0060091E"/>
    <w:rsid w:val="00600A80"/>
    <w:rsid w:val="00604AF5"/>
    <w:rsid w:val="00605B83"/>
    <w:rsid w:val="006068FB"/>
    <w:rsid w:val="00614422"/>
    <w:rsid w:val="00620EB4"/>
    <w:rsid w:val="00620FC2"/>
    <w:rsid w:val="00621C5E"/>
    <w:rsid w:val="00623712"/>
    <w:rsid w:val="0062690E"/>
    <w:rsid w:val="00626C14"/>
    <w:rsid w:val="00626EA7"/>
    <w:rsid w:val="00636ECE"/>
    <w:rsid w:val="00637A67"/>
    <w:rsid w:val="00643F82"/>
    <w:rsid w:val="00644663"/>
    <w:rsid w:val="00646784"/>
    <w:rsid w:val="0065114B"/>
    <w:rsid w:val="00651EFF"/>
    <w:rsid w:val="00652C96"/>
    <w:rsid w:val="00653A9F"/>
    <w:rsid w:val="00654276"/>
    <w:rsid w:val="00654418"/>
    <w:rsid w:val="00657D2C"/>
    <w:rsid w:val="00660AD1"/>
    <w:rsid w:val="006626A6"/>
    <w:rsid w:val="006639E9"/>
    <w:rsid w:val="00665C38"/>
    <w:rsid w:val="006731FA"/>
    <w:rsid w:val="00674838"/>
    <w:rsid w:val="00676C54"/>
    <w:rsid w:val="00677514"/>
    <w:rsid w:val="006776E2"/>
    <w:rsid w:val="0068234C"/>
    <w:rsid w:val="006844CC"/>
    <w:rsid w:val="00684835"/>
    <w:rsid w:val="00684DCA"/>
    <w:rsid w:val="00686E5D"/>
    <w:rsid w:val="0068731D"/>
    <w:rsid w:val="0069027C"/>
    <w:rsid w:val="006912AE"/>
    <w:rsid w:val="00691DE5"/>
    <w:rsid w:val="00694971"/>
    <w:rsid w:val="006950B6"/>
    <w:rsid w:val="00696335"/>
    <w:rsid w:val="006A1B73"/>
    <w:rsid w:val="006A2A06"/>
    <w:rsid w:val="006A3772"/>
    <w:rsid w:val="006A479C"/>
    <w:rsid w:val="006A7085"/>
    <w:rsid w:val="006A7098"/>
    <w:rsid w:val="006A7EF6"/>
    <w:rsid w:val="006B15DA"/>
    <w:rsid w:val="006B1F78"/>
    <w:rsid w:val="006B4F7E"/>
    <w:rsid w:val="006B6E4E"/>
    <w:rsid w:val="006C16F8"/>
    <w:rsid w:val="006C411A"/>
    <w:rsid w:val="006C4A54"/>
    <w:rsid w:val="006C4B17"/>
    <w:rsid w:val="006C6412"/>
    <w:rsid w:val="006D397F"/>
    <w:rsid w:val="006D6604"/>
    <w:rsid w:val="006E007D"/>
    <w:rsid w:val="006E108B"/>
    <w:rsid w:val="006E61EA"/>
    <w:rsid w:val="006F5C09"/>
    <w:rsid w:val="00700F9E"/>
    <w:rsid w:val="00702011"/>
    <w:rsid w:val="007060C7"/>
    <w:rsid w:val="00707FEF"/>
    <w:rsid w:val="00712D85"/>
    <w:rsid w:val="00721E3F"/>
    <w:rsid w:val="00724CC9"/>
    <w:rsid w:val="00725B10"/>
    <w:rsid w:val="00726DB4"/>
    <w:rsid w:val="00731405"/>
    <w:rsid w:val="0073357D"/>
    <w:rsid w:val="0073494F"/>
    <w:rsid w:val="00736F6D"/>
    <w:rsid w:val="00742455"/>
    <w:rsid w:val="00743D93"/>
    <w:rsid w:val="00745259"/>
    <w:rsid w:val="00745855"/>
    <w:rsid w:val="00745BDD"/>
    <w:rsid w:val="00746B94"/>
    <w:rsid w:val="007471CC"/>
    <w:rsid w:val="00747364"/>
    <w:rsid w:val="00751DFF"/>
    <w:rsid w:val="00752C51"/>
    <w:rsid w:val="00753B7B"/>
    <w:rsid w:val="0076035F"/>
    <w:rsid w:val="007659B2"/>
    <w:rsid w:val="007676D3"/>
    <w:rsid w:val="0077285C"/>
    <w:rsid w:val="00772A1B"/>
    <w:rsid w:val="00773E7C"/>
    <w:rsid w:val="00780C4D"/>
    <w:rsid w:val="00782BE2"/>
    <w:rsid w:val="00783C5D"/>
    <w:rsid w:val="007A1C53"/>
    <w:rsid w:val="007A5241"/>
    <w:rsid w:val="007A64E2"/>
    <w:rsid w:val="007B08F0"/>
    <w:rsid w:val="007B52CE"/>
    <w:rsid w:val="007B76CC"/>
    <w:rsid w:val="007C48FE"/>
    <w:rsid w:val="007C4F45"/>
    <w:rsid w:val="007C514E"/>
    <w:rsid w:val="007C533B"/>
    <w:rsid w:val="007D2F49"/>
    <w:rsid w:val="007D3E18"/>
    <w:rsid w:val="007D6C7F"/>
    <w:rsid w:val="007E099D"/>
    <w:rsid w:val="007E6C66"/>
    <w:rsid w:val="007F02FA"/>
    <w:rsid w:val="007F0EB4"/>
    <w:rsid w:val="007F132D"/>
    <w:rsid w:val="007F285D"/>
    <w:rsid w:val="007F707B"/>
    <w:rsid w:val="007F7BEA"/>
    <w:rsid w:val="007F7FDB"/>
    <w:rsid w:val="008043BF"/>
    <w:rsid w:val="00804AF0"/>
    <w:rsid w:val="008056B7"/>
    <w:rsid w:val="00805DAA"/>
    <w:rsid w:val="00811E5A"/>
    <w:rsid w:val="008176DB"/>
    <w:rsid w:val="00824511"/>
    <w:rsid w:val="00824DAC"/>
    <w:rsid w:val="008256D6"/>
    <w:rsid w:val="00825F15"/>
    <w:rsid w:val="00826ED3"/>
    <w:rsid w:val="00836BC6"/>
    <w:rsid w:val="00840C5F"/>
    <w:rsid w:val="0084356A"/>
    <w:rsid w:val="0084428A"/>
    <w:rsid w:val="0084475C"/>
    <w:rsid w:val="008554D6"/>
    <w:rsid w:val="00855D7E"/>
    <w:rsid w:val="00857A0D"/>
    <w:rsid w:val="00865D6C"/>
    <w:rsid w:val="00865EB3"/>
    <w:rsid w:val="008665CE"/>
    <w:rsid w:val="00867B30"/>
    <w:rsid w:val="00877518"/>
    <w:rsid w:val="0087751B"/>
    <w:rsid w:val="00877A9F"/>
    <w:rsid w:val="00877AF7"/>
    <w:rsid w:val="00880C7D"/>
    <w:rsid w:val="00882AC7"/>
    <w:rsid w:val="00885A87"/>
    <w:rsid w:val="00896DAA"/>
    <w:rsid w:val="008976BF"/>
    <w:rsid w:val="00897838"/>
    <w:rsid w:val="008A1C89"/>
    <w:rsid w:val="008A4186"/>
    <w:rsid w:val="008A5F43"/>
    <w:rsid w:val="008A652D"/>
    <w:rsid w:val="008A78F1"/>
    <w:rsid w:val="008B1DA1"/>
    <w:rsid w:val="008B22EE"/>
    <w:rsid w:val="008B34FE"/>
    <w:rsid w:val="008B387F"/>
    <w:rsid w:val="008B6230"/>
    <w:rsid w:val="008B6CB9"/>
    <w:rsid w:val="008C03E6"/>
    <w:rsid w:val="008C335F"/>
    <w:rsid w:val="008C3A48"/>
    <w:rsid w:val="008C7E5C"/>
    <w:rsid w:val="008D058D"/>
    <w:rsid w:val="008D11E8"/>
    <w:rsid w:val="008D1D61"/>
    <w:rsid w:val="008D6AB8"/>
    <w:rsid w:val="008E00A2"/>
    <w:rsid w:val="008E2974"/>
    <w:rsid w:val="008E2D88"/>
    <w:rsid w:val="008E5DC9"/>
    <w:rsid w:val="008F2378"/>
    <w:rsid w:val="008F5D41"/>
    <w:rsid w:val="00902736"/>
    <w:rsid w:val="0090488B"/>
    <w:rsid w:val="00905493"/>
    <w:rsid w:val="009058B1"/>
    <w:rsid w:val="00905DE2"/>
    <w:rsid w:val="00907CFA"/>
    <w:rsid w:val="00910B8E"/>
    <w:rsid w:val="009115A0"/>
    <w:rsid w:val="00915DBD"/>
    <w:rsid w:val="009206BB"/>
    <w:rsid w:val="009223FB"/>
    <w:rsid w:val="0092567A"/>
    <w:rsid w:val="00930913"/>
    <w:rsid w:val="00931A0A"/>
    <w:rsid w:val="00933347"/>
    <w:rsid w:val="009369B1"/>
    <w:rsid w:val="00936CAE"/>
    <w:rsid w:val="00945448"/>
    <w:rsid w:val="0095036A"/>
    <w:rsid w:val="009504D4"/>
    <w:rsid w:val="00954E03"/>
    <w:rsid w:val="00961DDA"/>
    <w:rsid w:val="00965AA8"/>
    <w:rsid w:val="00967463"/>
    <w:rsid w:val="00973F29"/>
    <w:rsid w:val="00974A68"/>
    <w:rsid w:val="009751FA"/>
    <w:rsid w:val="00983E41"/>
    <w:rsid w:val="0098461D"/>
    <w:rsid w:val="0098643D"/>
    <w:rsid w:val="00987FC1"/>
    <w:rsid w:val="009909C5"/>
    <w:rsid w:val="00997531"/>
    <w:rsid w:val="00997A39"/>
    <w:rsid w:val="009A380A"/>
    <w:rsid w:val="009A6324"/>
    <w:rsid w:val="009A7153"/>
    <w:rsid w:val="009B1F0A"/>
    <w:rsid w:val="009B3421"/>
    <w:rsid w:val="009B3B81"/>
    <w:rsid w:val="009B4702"/>
    <w:rsid w:val="009B4869"/>
    <w:rsid w:val="009C290E"/>
    <w:rsid w:val="009C3291"/>
    <w:rsid w:val="009C3ECA"/>
    <w:rsid w:val="009C500D"/>
    <w:rsid w:val="009C570B"/>
    <w:rsid w:val="009C724A"/>
    <w:rsid w:val="009C74C6"/>
    <w:rsid w:val="009C7B6E"/>
    <w:rsid w:val="009D4B50"/>
    <w:rsid w:val="009D60DC"/>
    <w:rsid w:val="009E0350"/>
    <w:rsid w:val="009E2FD5"/>
    <w:rsid w:val="009E6887"/>
    <w:rsid w:val="009F1F97"/>
    <w:rsid w:val="009F43F2"/>
    <w:rsid w:val="009F4C6A"/>
    <w:rsid w:val="009F6409"/>
    <w:rsid w:val="009F6B34"/>
    <w:rsid w:val="009F6BA0"/>
    <w:rsid w:val="00A00486"/>
    <w:rsid w:val="00A02499"/>
    <w:rsid w:val="00A03AD8"/>
    <w:rsid w:val="00A04B20"/>
    <w:rsid w:val="00A058D0"/>
    <w:rsid w:val="00A11D71"/>
    <w:rsid w:val="00A141F9"/>
    <w:rsid w:val="00A15024"/>
    <w:rsid w:val="00A15228"/>
    <w:rsid w:val="00A1697D"/>
    <w:rsid w:val="00A16A4B"/>
    <w:rsid w:val="00A20279"/>
    <w:rsid w:val="00A22B44"/>
    <w:rsid w:val="00A26D1D"/>
    <w:rsid w:val="00A27588"/>
    <w:rsid w:val="00A31A74"/>
    <w:rsid w:val="00A34C36"/>
    <w:rsid w:val="00A4415C"/>
    <w:rsid w:val="00A44B91"/>
    <w:rsid w:val="00A46C25"/>
    <w:rsid w:val="00A46F10"/>
    <w:rsid w:val="00A50A38"/>
    <w:rsid w:val="00A51292"/>
    <w:rsid w:val="00A542F0"/>
    <w:rsid w:val="00A563EA"/>
    <w:rsid w:val="00A57471"/>
    <w:rsid w:val="00A6007D"/>
    <w:rsid w:val="00A635EF"/>
    <w:rsid w:val="00A64FB5"/>
    <w:rsid w:val="00A66127"/>
    <w:rsid w:val="00A71E8A"/>
    <w:rsid w:val="00A73DB5"/>
    <w:rsid w:val="00A77C4F"/>
    <w:rsid w:val="00A806EB"/>
    <w:rsid w:val="00A80DC1"/>
    <w:rsid w:val="00A82740"/>
    <w:rsid w:val="00A83663"/>
    <w:rsid w:val="00A841A4"/>
    <w:rsid w:val="00A8454F"/>
    <w:rsid w:val="00A8623B"/>
    <w:rsid w:val="00A87EC3"/>
    <w:rsid w:val="00A90647"/>
    <w:rsid w:val="00A90FC6"/>
    <w:rsid w:val="00A93A9E"/>
    <w:rsid w:val="00A94894"/>
    <w:rsid w:val="00A94FF5"/>
    <w:rsid w:val="00A9511E"/>
    <w:rsid w:val="00A95B9B"/>
    <w:rsid w:val="00AA1026"/>
    <w:rsid w:val="00AA2D89"/>
    <w:rsid w:val="00AA3098"/>
    <w:rsid w:val="00AA3804"/>
    <w:rsid w:val="00AA5C11"/>
    <w:rsid w:val="00AA5DFC"/>
    <w:rsid w:val="00AA6504"/>
    <w:rsid w:val="00AB3AFD"/>
    <w:rsid w:val="00AB3DEE"/>
    <w:rsid w:val="00AB73E7"/>
    <w:rsid w:val="00AC1B3C"/>
    <w:rsid w:val="00AC356C"/>
    <w:rsid w:val="00AC5047"/>
    <w:rsid w:val="00AC5DC1"/>
    <w:rsid w:val="00AC63D1"/>
    <w:rsid w:val="00AC6F23"/>
    <w:rsid w:val="00AD1822"/>
    <w:rsid w:val="00AD1E66"/>
    <w:rsid w:val="00AD5A78"/>
    <w:rsid w:val="00AD657D"/>
    <w:rsid w:val="00AD6FC1"/>
    <w:rsid w:val="00AD76E7"/>
    <w:rsid w:val="00AE0EAB"/>
    <w:rsid w:val="00AE21EB"/>
    <w:rsid w:val="00AE37FA"/>
    <w:rsid w:val="00AE403E"/>
    <w:rsid w:val="00AE588B"/>
    <w:rsid w:val="00AF15F6"/>
    <w:rsid w:val="00AF1ED0"/>
    <w:rsid w:val="00AF3318"/>
    <w:rsid w:val="00AF3844"/>
    <w:rsid w:val="00B00016"/>
    <w:rsid w:val="00B004CC"/>
    <w:rsid w:val="00B01AF9"/>
    <w:rsid w:val="00B067DB"/>
    <w:rsid w:val="00B07353"/>
    <w:rsid w:val="00B1105F"/>
    <w:rsid w:val="00B15D3A"/>
    <w:rsid w:val="00B16E01"/>
    <w:rsid w:val="00B1744F"/>
    <w:rsid w:val="00B17FB8"/>
    <w:rsid w:val="00B22118"/>
    <w:rsid w:val="00B23F97"/>
    <w:rsid w:val="00B309FF"/>
    <w:rsid w:val="00B345FE"/>
    <w:rsid w:val="00B350FD"/>
    <w:rsid w:val="00B35723"/>
    <w:rsid w:val="00B370B6"/>
    <w:rsid w:val="00B40521"/>
    <w:rsid w:val="00B42173"/>
    <w:rsid w:val="00B430C0"/>
    <w:rsid w:val="00B46674"/>
    <w:rsid w:val="00B4755F"/>
    <w:rsid w:val="00B5201B"/>
    <w:rsid w:val="00B525B1"/>
    <w:rsid w:val="00B52721"/>
    <w:rsid w:val="00B54196"/>
    <w:rsid w:val="00B57A89"/>
    <w:rsid w:val="00B6181F"/>
    <w:rsid w:val="00B6614B"/>
    <w:rsid w:val="00B713E2"/>
    <w:rsid w:val="00B74535"/>
    <w:rsid w:val="00B75B68"/>
    <w:rsid w:val="00B80B85"/>
    <w:rsid w:val="00B81122"/>
    <w:rsid w:val="00B85C8A"/>
    <w:rsid w:val="00B9287C"/>
    <w:rsid w:val="00B9356E"/>
    <w:rsid w:val="00B93988"/>
    <w:rsid w:val="00BA0BA3"/>
    <w:rsid w:val="00BA3A28"/>
    <w:rsid w:val="00BA4C63"/>
    <w:rsid w:val="00BA7F25"/>
    <w:rsid w:val="00BB2344"/>
    <w:rsid w:val="00BB71E8"/>
    <w:rsid w:val="00BC21D2"/>
    <w:rsid w:val="00BC2FB6"/>
    <w:rsid w:val="00BC3703"/>
    <w:rsid w:val="00BC7D41"/>
    <w:rsid w:val="00BD22BC"/>
    <w:rsid w:val="00BD30D7"/>
    <w:rsid w:val="00BE1E14"/>
    <w:rsid w:val="00BE28EA"/>
    <w:rsid w:val="00BE6233"/>
    <w:rsid w:val="00BE7CE8"/>
    <w:rsid w:val="00BF38C3"/>
    <w:rsid w:val="00BF42D5"/>
    <w:rsid w:val="00BF68AF"/>
    <w:rsid w:val="00BF7DFB"/>
    <w:rsid w:val="00C02135"/>
    <w:rsid w:val="00C03EC5"/>
    <w:rsid w:val="00C04065"/>
    <w:rsid w:val="00C04C50"/>
    <w:rsid w:val="00C05D95"/>
    <w:rsid w:val="00C12B0E"/>
    <w:rsid w:val="00C12DB3"/>
    <w:rsid w:val="00C13CB2"/>
    <w:rsid w:val="00C20DED"/>
    <w:rsid w:val="00C21D13"/>
    <w:rsid w:val="00C22247"/>
    <w:rsid w:val="00C34DD7"/>
    <w:rsid w:val="00C453FD"/>
    <w:rsid w:val="00C5012B"/>
    <w:rsid w:val="00C51281"/>
    <w:rsid w:val="00C51FC9"/>
    <w:rsid w:val="00C55193"/>
    <w:rsid w:val="00C556A9"/>
    <w:rsid w:val="00C562B9"/>
    <w:rsid w:val="00C56FA8"/>
    <w:rsid w:val="00C57858"/>
    <w:rsid w:val="00C57E6A"/>
    <w:rsid w:val="00C6357D"/>
    <w:rsid w:val="00C63628"/>
    <w:rsid w:val="00C645F1"/>
    <w:rsid w:val="00C64B6B"/>
    <w:rsid w:val="00C660C6"/>
    <w:rsid w:val="00C67DA1"/>
    <w:rsid w:val="00C744EA"/>
    <w:rsid w:val="00C746E5"/>
    <w:rsid w:val="00C75F9E"/>
    <w:rsid w:val="00C76B15"/>
    <w:rsid w:val="00C77B05"/>
    <w:rsid w:val="00C82E61"/>
    <w:rsid w:val="00C838C7"/>
    <w:rsid w:val="00C84F80"/>
    <w:rsid w:val="00C86A82"/>
    <w:rsid w:val="00C8747B"/>
    <w:rsid w:val="00C93729"/>
    <w:rsid w:val="00C93784"/>
    <w:rsid w:val="00C9467A"/>
    <w:rsid w:val="00C95451"/>
    <w:rsid w:val="00C9787A"/>
    <w:rsid w:val="00CA2E90"/>
    <w:rsid w:val="00CA3CD3"/>
    <w:rsid w:val="00CA5FA2"/>
    <w:rsid w:val="00CA78F8"/>
    <w:rsid w:val="00CB1A7D"/>
    <w:rsid w:val="00CB281B"/>
    <w:rsid w:val="00CB32FC"/>
    <w:rsid w:val="00CB3BC3"/>
    <w:rsid w:val="00CC058E"/>
    <w:rsid w:val="00CC27B5"/>
    <w:rsid w:val="00CC5978"/>
    <w:rsid w:val="00CC5DC4"/>
    <w:rsid w:val="00CC74AB"/>
    <w:rsid w:val="00CD1466"/>
    <w:rsid w:val="00CD1832"/>
    <w:rsid w:val="00CD204C"/>
    <w:rsid w:val="00CD57A0"/>
    <w:rsid w:val="00CD62F5"/>
    <w:rsid w:val="00CE15F4"/>
    <w:rsid w:val="00CE1EBC"/>
    <w:rsid w:val="00CE2B35"/>
    <w:rsid w:val="00CE3593"/>
    <w:rsid w:val="00CE51A7"/>
    <w:rsid w:val="00CE52B8"/>
    <w:rsid w:val="00CE6DDE"/>
    <w:rsid w:val="00CF4855"/>
    <w:rsid w:val="00CF4EC7"/>
    <w:rsid w:val="00CF5A38"/>
    <w:rsid w:val="00D0091A"/>
    <w:rsid w:val="00D010FA"/>
    <w:rsid w:val="00D01C2C"/>
    <w:rsid w:val="00D020E0"/>
    <w:rsid w:val="00D0471D"/>
    <w:rsid w:val="00D04A75"/>
    <w:rsid w:val="00D0745E"/>
    <w:rsid w:val="00D1110E"/>
    <w:rsid w:val="00D11FE9"/>
    <w:rsid w:val="00D13553"/>
    <w:rsid w:val="00D22496"/>
    <w:rsid w:val="00D224C0"/>
    <w:rsid w:val="00D22C94"/>
    <w:rsid w:val="00D345FA"/>
    <w:rsid w:val="00D44CA1"/>
    <w:rsid w:val="00D45007"/>
    <w:rsid w:val="00D47BD4"/>
    <w:rsid w:val="00D516A4"/>
    <w:rsid w:val="00D51AF9"/>
    <w:rsid w:val="00D55C63"/>
    <w:rsid w:val="00D57ADF"/>
    <w:rsid w:val="00D605A0"/>
    <w:rsid w:val="00D63D62"/>
    <w:rsid w:val="00D65019"/>
    <w:rsid w:val="00D67352"/>
    <w:rsid w:val="00D70EF0"/>
    <w:rsid w:val="00D71BDD"/>
    <w:rsid w:val="00D746D1"/>
    <w:rsid w:val="00D75428"/>
    <w:rsid w:val="00D7549C"/>
    <w:rsid w:val="00D75C2C"/>
    <w:rsid w:val="00D77600"/>
    <w:rsid w:val="00D81CA8"/>
    <w:rsid w:val="00D81EFD"/>
    <w:rsid w:val="00D85D52"/>
    <w:rsid w:val="00D85F41"/>
    <w:rsid w:val="00D87C12"/>
    <w:rsid w:val="00D916BD"/>
    <w:rsid w:val="00D93027"/>
    <w:rsid w:val="00D93438"/>
    <w:rsid w:val="00DA1E4C"/>
    <w:rsid w:val="00DA2FA1"/>
    <w:rsid w:val="00DA4311"/>
    <w:rsid w:val="00DA55CE"/>
    <w:rsid w:val="00DB28EB"/>
    <w:rsid w:val="00DB2971"/>
    <w:rsid w:val="00DB2C31"/>
    <w:rsid w:val="00DB2E94"/>
    <w:rsid w:val="00DB3CF6"/>
    <w:rsid w:val="00DB65C4"/>
    <w:rsid w:val="00DC0DBF"/>
    <w:rsid w:val="00DC11DB"/>
    <w:rsid w:val="00DC4A3C"/>
    <w:rsid w:val="00DC5FDE"/>
    <w:rsid w:val="00DC6434"/>
    <w:rsid w:val="00DC731B"/>
    <w:rsid w:val="00DD220D"/>
    <w:rsid w:val="00DD3E23"/>
    <w:rsid w:val="00DE1E10"/>
    <w:rsid w:val="00DE431C"/>
    <w:rsid w:val="00DE509B"/>
    <w:rsid w:val="00DE5E9F"/>
    <w:rsid w:val="00DE696E"/>
    <w:rsid w:val="00DE7155"/>
    <w:rsid w:val="00E00605"/>
    <w:rsid w:val="00E04779"/>
    <w:rsid w:val="00E059FE"/>
    <w:rsid w:val="00E10DFB"/>
    <w:rsid w:val="00E11767"/>
    <w:rsid w:val="00E127F6"/>
    <w:rsid w:val="00E16584"/>
    <w:rsid w:val="00E17480"/>
    <w:rsid w:val="00E20C13"/>
    <w:rsid w:val="00E22FBA"/>
    <w:rsid w:val="00E261B3"/>
    <w:rsid w:val="00E26358"/>
    <w:rsid w:val="00E312F2"/>
    <w:rsid w:val="00E331B4"/>
    <w:rsid w:val="00E3356F"/>
    <w:rsid w:val="00E3397F"/>
    <w:rsid w:val="00E401A2"/>
    <w:rsid w:val="00E40CF7"/>
    <w:rsid w:val="00E41FF6"/>
    <w:rsid w:val="00E43084"/>
    <w:rsid w:val="00E440B1"/>
    <w:rsid w:val="00E443B7"/>
    <w:rsid w:val="00E50507"/>
    <w:rsid w:val="00E51B57"/>
    <w:rsid w:val="00E5579E"/>
    <w:rsid w:val="00E56CD2"/>
    <w:rsid w:val="00E60AC7"/>
    <w:rsid w:val="00E63DFD"/>
    <w:rsid w:val="00E65A61"/>
    <w:rsid w:val="00E7117B"/>
    <w:rsid w:val="00E714B5"/>
    <w:rsid w:val="00E72CD3"/>
    <w:rsid w:val="00E756C0"/>
    <w:rsid w:val="00E76639"/>
    <w:rsid w:val="00E81DF4"/>
    <w:rsid w:val="00E82E7C"/>
    <w:rsid w:val="00E83C98"/>
    <w:rsid w:val="00E83E36"/>
    <w:rsid w:val="00E85BDD"/>
    <w:rsid w:val="00E902D7"/>
    <w:rsid w:val="00E913A3"/>
    <w:rsid w:val="00E91A08"/>
    <w:rsid w:val="00E92EB5"/>
    <w:rsid w:val="00E92F05"/>
    <w:rsid w:val="00E95AB6"/>
    <w:rsid w:val="00E96562"/>
    <w:rsid w:val="00EA6546"/>
    <w:rsid w:val="00EB19F1"/>
    <w:rsid w:val="00EB3ADA"/>
    <w:rsid w:val="00EB401C"/>
    <w:rsid w:val="00EB41F9"/>
    <w:rsid w:val="00EB5BBE"/>
    <w:rsid w:val="00EB6661"/>
    <w:rsid w:val="00EB75FC"/>
    <w:rsid w:val="00EC5A8A"/>
    <w:rsid w:val="00EC686A"/>
    <w:rsid w:val="00ED493B"/>
    <w:rsid w:val="00ED50E6"/>
    <w:rsid w:val="00EE04FF"/>
    <w:rsid w:val="00EE1516"/>
    <w:rsid w:val="00EE35AC"/>
    <w:rsid w:val="00EE4EA3"/>
    <w:rsid w:val="00EE6BA2"/>
    <w:rsid w:val="00EE74E8"/>
    <w:rsid w:val="00EF09A2"/>
    <w:rsid w:val="00EF231A"/>
    <w:rsid w:val="00EF318B"/>
    <w:rsid w:val="00EF5D20"/>
    <w:rsid w:val="00EF661B"/>
    <w:rsid w:val="00F002E0"/>
    <w:rsid w:val="00F01FFC"/>
    <w:rsid w:val="00F05F25"/>
    <w:rsid w:val="00F07E1D"/>
    <w:rsid w:val="00F1211C"/>
    <w:rsid w:val="00F1384A"/>
    <w:rsid w:val="00F144CC"/>
    <w:rsid w:val="00F208FD"/>
    <w:rsid w:val="00F2144A"/>
    <w:rsid w:val="00F2295A"/>
    <w:rsid w:val="00F25825"/>
    <w:rsid w:val="00F25CCC"/>
    <w:rsid w:val="00F315C8"/>
    <w:rsid w:val="00F342CA"/>
    <w:rsid w:val="00F4041E"/>
    <w:rsid w:val="00F4323C"/>
    <w:rsid w:val="00F43A96"/>
    <w:rsid w:val="00F44C69"/>
    <w:rsid w:val="00F50738"/>
    <w:rsid w:val="00F507C5"/>
    <w:rsid w:val="00F510FF"/>
    <w:rsid w:val="00F51FA1"/>
    <w:rsid w:val="00F52D3E"/>
    <w:rsid w:val="00F533CA"/>
    <w:rsid w:val="00F539CA"/>
    <w:rsid w:val="00F54D90"/>
    <w:rsid w:val="00F56F4F"/>
    <w:rsid w:val="00F60CE9"/>
    <w:rsid w:val="00F61812"/>
    <w:rsid w:val="00F624D6"/>
    <w:rsid w:val="00F62AB4"/>
    <w:rsid w:val="00F62B2B"/>
    <w:rsid w:val="00F63D84"/>
    <w:rsid w:val="00F645F7"/>
    <w:rsid w:val="00F64BD1"/>
    <w:rsid w:val="00F66933"/>
    <w:rsid w:val="00F678C2"/>
    <w:rsid w:val="00F709AA"/>
    <w:rsid w:val="00F7226B"/>
    <w:rsid w:val="00F74AD4"/>
    <w:rsid w:val="00F801C0"/>
    <w:rsid w:val="00F821CD"/>
    <w:rsid w:val="00F82D29"/>
    <w:rsid w:val="00F8648F"/>
    <w:rsid w:val="00F923B3"/>
    <w:rsid w:val="00F9458E"/>
    <w:rsid w:val="00F9485E"/>
    <w:rsid w:val="00F9554D"/>
    <w:rsid w:val="00F97A7A"/>
    <w:rsid w:val="00FA155C"/>
    <w:rsid w:val="00FA3DC1"/>
    <w:rsid w:val="00FA4E22"/>
    <w:rsid w:val="00FA7286"/>
    <w:rsid w:val="00FB22A8"/>
    <w:rsid w:val="00FB4FEC"/>
    <w:rsid w:val="00FB6E51"/>
    <w:rsid w:val="00FB7C01"/>
    <w:rsid w:val="00FC04C9"/>
    <w:rsid w:val="00FC0988"/>
    <w:rsid w:val="00FC5958"/>
    <w:rsid w:val="00FD0A2A"/>
    <w:rsid w:val="00FD0FF0"/>
    <w:rsid w:val="00FD1C74"/>
    <w:rsid w:val="00FD1D71"/>
    <w:rsid w:val="00FD24D7"/>
    <w:rsid w:val="00FD3ED5"/>
    <w:rsid w:val="00FD500A"/>
    <w:rsid w:val="00FD6AE8"/>
    <w:rsid w:val="00FE12F1"/>
    <w:rsid w:val="00FE2E64"/>
    <w:rsid w:val="00FE438B"/>
    <w:rsid w:val="00FE78DE"/>
    <w:rsid w:val="00FF0C07"/>
    <w:rsid w:val="00FF1502"/>
    <w:rsid w:val="00FF1EA5"/>
    <w:rsid w:val="00FF300F"/>
    <w:rsid w:val="00FF408D"/>
    <w:rsid w:val="00FF68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D7455"/>
  <w15:docId w15:val="{7CB5FAAE-5961-42D7-9FAF-F342D012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70B"/>
    <w:rPr>
      <w:rFonts w:ascii="Calibri" w:eastAsia="Times New Roman" w:hAnsi="Calibri" w:cs="Times New Roman"/>
      <w:lang w:val="fr-BE" w:eastAsia="fr-BE"/>
    </w:rPr>
  </w:style>
  <w:style w:type="paragraph" w:styleId="Titre1">
    <w:name w:val="heading 1"/>
    <w:basedOn w:val="Normal"/>
    <w:next w:val="Normal"/>
    <w:link w:val="Titre1Car"/>
    <w:uiPriority w:val="9"/>
    <w:qFormat/>
    <w:rsid w:val="00DB28EB"/>
    <w:pPr>
      <w:shd w:val="clear" w:color="auto" w:fill="D81A1C"/>
      <w:autoSpaceDE w:val="0"/>
      <w:autoSpaceDN w:val="0"/>
      <w:adjustRightInd w:val="0"/>
      <w:spacing w:before="240" w:after="240"/>
      <w:ind w:left="432" w:hanging="432"/>
      <w:outlineLvl w:val="0"/>
    </w:pPr>
    <w:rPr>
      <w:rFonts w:asciiTheme="minorHAnsi" w:eastAsiaTheme="minorHAnsi" w:hAnsiTheme="minorHAnsi" w:cstheme="minorHAnsi"/>
      <w:b/>
      <w:color w:val="FFFFFF" w:themeColor="background1"/>
      <w:sz w:val="32"/>
      <w:szCs w:val="32"/>
      <w:lang w:eastAsia="en-US"/>
    </w:rPr>
  </w:style>
  <w:style w:type="paragraph" w:styleId="Titre2">
    <w:name w:val="heading 2"/>
    <w:basedOn w:val="Normal"/>
    <w:next w:val="Normal"/>
    <w:link w:val="Titre2Car"/>
    <w:uiPriority w:val="9"/>
    <w:unhideWhenUsed/>
    <w:qFormat/>
    <w:rsid w:val="00DB28EB"/>
    <w:pPr>
      <w:keepNext/>
      <w:keepLines/>
      <w:spacing w:before="120" w:after="120" w:line="240" w:lineRule="auto"/>
      <w:ind w:left="576" w:hanging="576"/>
      <w:outlineLvl w:val="1"/>
    </w:pPr>
    <w:rPr>
      <w:rFonts w:eastAsiaTheme="majorEastAsia" w:cstheme="majorBidi"/>
      <w:b/>
      <w:color w:val="D81A1A"/>
      <w:sz w:val="28"/>
      <w:szCs w:val="26"/>
      <w:lang w:eastAsia="en-US"/>
    </w:rPr>
  </w:style>
  <w:style w:type="paragraph" w:styleId="Titre3">
    <w:name w:val="heading 3"/>
    <w:basedOn w:val="Normal"/>
    <w:next w:val="Normal"/>
    <w:link w:val="Titre3Car"/>
    <w:uiPriority w:val="9"/>
    <w:unhideWhenUsed/>
    <w:qFormat/>
    <w:rsid w:val="007F0EB4"/>
    <w:pPr>
      <w:autoSpaceDE w:val="0"/>
      <w:autoSpaceDN w:val="0"/>
      <w:adjustRightInd w:val="0"/>
      <w:spacing w:before="60" w:after="60" w:line="240" w:lineRule="auto"/>
      <w:ind w:left="720" w:hanging="720"/>
      <w:contextualSpacing/>
      <w:outlineLvl w:val="2"/>
    </w:pPr>
    <w:rPr>
      <w:rFonts w:eastAsiaTheme="minorHAnsi" w:cs="Calibri-Bold"/>
      <w:b/>
      <w:bCs/>
      <w:sz w:val="24"/>
      <w:szCs w:val="24"/>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28EB"/>
    <w:rPr>
      <w:rFonts w:cstheme="minorHAnsi"/>
      <w:b/>
      <w:color w:val="FFFFFF" w:themeColor="background1"/>
      <w:sz w:val="32"/>
      <w:szCs w:val="32"/>
      <w:shd w:val="clear" w:color="auto" w:fill="D81A1C"/>
      <w:lang w:val="fr-BE"/>
    </w:rPr>
  </w:style>
  <w:style w:type="character" w:customStyle="1" w:styleId="Titre2Car">
    <w:name w:val="Titre 2 Car"/>
    <w:basedOn w:val="Policepardfaut"/>
    <w:link w:val="Titre2"/>
    <w:uiPriority w:val="9"/>
    <w:rsid w:val="00DB28EB"/>
    <w:rPr>
      <w:rFonts w:ascii="Calibri" w:eastAsiaTheme="majorEastAsia" w:hAnsi="Calibri" w:cstheme="majorBidi"/>
      <w:b/>
      <w:color w:val="D81A1A"/>
      <w:sz w:val="28"/>
      <w:szCs w:val="26"/>
      <w:lang w:val="fr-BE"/>
    </w:rPr>
  </w:style>
  <w:style w:type="character" w:customStyle="1" w:styleId="Titre3Car">
    <w:name w:val="Titre 3 Car"/>
    <w:basedOn w:val="Policepardfaut"/>
    <w:link w:val="Titre3"/>
    <w:uiPriority w:val="9"/>
    <w:rsid w:val="007F0EB4"/>
    <w:rPr>
      <w:rFonts w:ascii="Calibri" w:hAnsi="Calibri" w:cs="Calibri-Bold"/>
      <w:b/>
      <w:bCs/>
      <w:sz w:val="24"/>
      <w:szCs w:val="24"/>
    </w:rPr>
  </w:style>
  <w:style w:type="paragraph" w:styleId="En-tte">
    <w:name w:val="header"/>
    <w:basedOn w:val="Normal"/>
    <w:link w:val="En-tteCar"/>
    <w:uiPriority w:val="99"/>
    <w:unhideWhenUsed/>
    <w:rsid w:val="009C570B"/>
    <w:pPr>
      <w:tabs>
        <w:tab w:val="center" w:pos="4536"/>
        <w:tab w:val="right" w:pos="9072"/>
      </w:tabs>
    </w:pPr>
  </w:style>
  <w:style w:type="character" w:customStyle="1" w:styleId="En-tteCar">
    <w:name w:val="En-tête Car"/>
    <w:basedOn w:val="Policepardfaut"/>
    <w:link w:val="En-tte"/>
    <w:uiPriority w:val="99"/>
    <w:rsid w:val="009C570B"/>
    <w:rPr>
      <w:rFonts w:ascii="Calibri" w:eastAsia="Times New Roman" w:hAnsi="Calibri" w:cs="Times New Roman"/>
      <w:lang w:val="fr-BE" w:eastAsia="fr-BE"/>
    </w:rPr>
  </w:style>
  <w:style w:type="paragraph" w:styleId="Pieddepage">
    <w:name w:val="footer"/>
    <w:basedOn w:val="Normal"/>
    <w:link w:val="PieddepageCar"/>
    <w:uiPriority w:val="99"/>
    <w:unhideWhenUsed/>
    <w:rsid w:val="009C570B"/>
    <w:pPr>
      <w:tabs>
        <w:tab w:val="center" w:pos="4536"/>
        <w:tab w:val="right" w:pos="9072"/>
      </w:tabs>
    </w:pPr>
  </w:style>
  <w:style w:type="character" w:customStyle="1" w:styleId="PieddepageCar">
    <w:name w:val="Pied de page Car"/>
    <w:basedOn w:val="Policepardfaut"/>
    <w:link w:val="Pieddepage"/>
    <w:uiPriority w:val="99"/>
    <w:rsid w:val="009C570B"/>
    <w:rPr>
      <w:rFonts w:ascii="Calibri" w:eastAsia="Times New Roman" w:hAnsi="Calibri" w:cs="Times New Roman"/>
      <w:lang w:val="fr-BE" w:eastAsia="fr-BE"/>
    </w:rPr>
  </w:style>
  <w:style w:type="paragraph" w:styleId="Textedebulles">
    <w:name w:val="Balloon Text"/>
    <w:basedOn w:val="Normal"/>
    <w:link w:val="TextedebullesCar"/>
    <w:uiPriority w:val="99"/>
    <w:semiHidden/>
    <w:unhideWhenUsed/>
    <w:rsid w:val="009C57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70B"/>
    <w:rPr>
      <w:rFonts w:ascii="Tahoma" w:eastAsia="Times New Roman" w:hAnsi="Tahoma" w:cs="Tahoma"/>
      <w:sz w:val="16"/>
      <w:szCs w:val="16"/>
      <w:lang w:val="fr-BE" w:eastAsia="fr-BE"/>
    </w:rPr>
  </w:style>
  <w:style w:type="paragraph" w:styleId="Paragraphedeliste">
    <w:name w:val="List Paragraph"/>
    <w:aliases w:val="LIST,Paragraphe à Puce,References,List Paragraph,- List tir,liste 1,puce 1,L_4"/>
    <w:basedOn w:val="Normal"/>
    <w:link w:val="ParagraphedelisteCar"/>
    <w:uiPriority w:val="34"/>
    <w:qFormat/>
    <w:rsid w:val="009C570B"/>
    <w:pPr>
      <w:suppressAutoHyphens/>
      <w:autoSpaceDN w:val="0"/>
      <w:ind w:left="720"/>
      <w:textAlignment w:val="baseline"/>
    </w:pPr>
    <w:rPr>
      <w:szCs w:val="20"/>
      <w:lang w:val="x-none" w:eastAsia="en-US"/>
    </w:rPr>
  </w:style>
  <w:style w:type="character" w:customStyle="1" w:styleId="ParagraphedelisteCar">
    <w:name w:val="Paragraphe de liste Car"/>
    <w:aliases w:val="LIST Car,Paragraphe à Puce Car,References Car,List Paragraph Car,- List tir Car,liste 1 Car,puce 1 Car,L_4 Car"/>
    <w:link w:val="Paragraphedeliste"/>
    <w:uiPriority w:val="34"/>
    <w:locked/>
    <w:rsid w:val="009C570B"/>
    <w:rPr>
      <w:rFonts w:ascii="Calibri" w:eastAsia="Times New Roman" w:hAnsi="Calibri" w:cs="Times New Roman"/>
      <w:szCs w:val="20"/>
      <w:lang w:val="x-none"/>
    </w:rPr>
  </w:style>
  <w:style w:type="paragraph" w:styleId="Notedebasdepage">
    <w:name w:val="footnote text"/>
    <w:aliases w:val="Footnote,12pt,Footnote Text Char2,Footnote Text Char1 Char,Footnote Text Char,Footnote Text Char Char Char1,Footnote Text Char1 Char Char Char1,Footnote Text Char1 Char1 Char,Footnote Text Char Char Char Char,Nbpage Moens,ADB,FOOTNOT"/>
    <w:basedOn w:val="Normal"/>
    <w:link w:val="NotedebasdepageCar"/>
    <w:uiPriority w:val="99"/>
    <w:unhideWhenUsed/>
    <w:qFormat/>
    <w:rsid w:val="009C570B"/>
    <w:rPr>
      <w:sz w:val="20"/>
      <w:szCs w:val="20"/>
    </w:rPr>
  </w:style>
  <w:style w:type="character" w:customStyle="1" w:styleId="NotedebasdepageCar">
    <w:name w:val="Note de bas de page Car"/>
    <w:aliases w:val="Footnote Car,12pt Car,Footnote Text Char2 Car,Footnote Text Char1 Char Car,Footnote Text Char Car,Footnote Text Char Char Char1 Car,Footnote Text Char1 Char Char Char1 Car,Footnote Text Char1 Char1 Char Car,Nbpage Moens Car"/>
    <w:basedOn w:val="Policepardfaut"/>
    <w:link w:val="Notedebasdepage"/>
    <w:uiPriority w:val="99"/>
    <w:rsid w:val="009C570B"/>
    <w:rPr>
      <w:rFonts w:ascii="Calibri" w:eastAsia="Times New Roman" w:hAnsi="Calibri" w:cs="Times New Roman"/>
      <w:sz w:val="20"/>
      <w:szCs w:val="20"/>
      <w:lang w:val="fr-BE" w:eastAsia="fr-BE"/>
    </w:rPr>
  </w:style>
  <w:style w:type="character" w:styleId="Appelnotedebasdep">
    <w:name w:val="footnote reference"/>
    <w:aliases w:val="ftref,16 Point,Superscript 6 Point,BVI fnr Char Char Char Char Char Car Char,BVI fnr Car Car Char Char1 Char Char Char Car Char,BVI fnr Car Char Char Char Char Char Car Char,note bp,BVI fnr, BVI fnr,fr,Footnote Ref in FtNote,SUPE"/>
    <w:link w:val="BVIfnrCharCharCharCharCharCar"/>
    <w:uiPriority w:val="99"/>
    <w:unhideWhenUsed/>
    <w:rsid w:val="009C570B"/>
    <w:rPr>
      <w:rFonts w:cs="Times New Roman"/>
      <w:vertAlign w:val="superscript"/>
    </w:rPr>
  </w:style>
  <w:style w:type="paragraph" w:customStyle="1" w:styleId="BVIfnrCharCharCharCharCharCar">
    <w:name w:val="BVI fnr Char Char Char Char Char Car"/>
    <w:aliases w:val="BVI fnr Car Car Char Char1 Char Char Char Car,BVI fnr Car Char Char Char Char Char Car,BVI fnr Car Car Car Car Char Char Char Char Char Car,BVI fnr Char Char Char Char Char Char Car Car"/>
    <w:basedOn w:val="Normal"/>
    <w:link w:val="Appelnotedebasdep"/>
    <w:uiPriority w:val="99"/>
    <w:rsid w:val="009C570B"/>
    <w:pPr>
      <w:spacing w:after="160" w:line="240" w:lineRule="exact"/>
      <w:jc w:val="both"/>
    </w:pPr>
    <w:rPr>
      <w:rFonts w:asciiTheme="minorHAnsi" w:eastAsiaTheme="minorHAnsi" w:hAnsiTheme="minorHAnsi"/>
      <w:vertAlign w:val="superscript"/>
      <w:lang w:val="fr-FR" w:eastAsia="en-US"/>
    </w:rPr>
  </w:style>
  <w:style w:type="paragraph" w:styleId="TM1">
    <w:name w:val="toc 1"/>
    <w:basedOn w:val="Normal"/>
    <w:next w:val="Normal"/>
    <w:autoRedefine/>
    <w:uiPriority w:val="39"/>
    <w:unhideWhenUsed/>
    <w:rsid w:val="00A806EB"/>
    <w:pPr>
      <w:widowControl w:val="0"/>
      <w:tabs>
        <w:tab w:val="right" w:leader="dot" w:pos="9356"/>
      </w:tabs>
      <w:suppressAutoHyphens/>
      <w:spacing w:before="120" w:after="120" w:line="240" w:lineRule="auto"/>
    </w:pPr>
    <w:rPr>
      <w:rFonts w:eastAsia="Calibri" w:cs="Calibri"/>
      <w:b/>
      <w:bCs/>
      <w:caps/>
      <w:noProof/>
      <w:snapToGrid w:val="0"/>
      <w:kern w:val="1"/>
      <w:sz w:val="24"/>
      <w:szCs w:val="24"/>
      <w:lang w:eastAsia="en-US"/>
    </w:rPr>
  </w:style>
  <w:style w:type="paragraph" w:styleId="TM2">
    <w:name w:val="toc 2"/>
    <w:basedOn w:val="Normal"/>
    <w:next w:val="Normal"/>
    <w:autoRedefine/>
    <w:uiPriority w:val="39"/>
    <w:unhideWhenUsed/>
    <w:rsid w:val="00A806EB"/>
    <w:pPr>
      <w:tabs>
        <w:tab w:val="right" w:leader="dot" w:pos="8890"/>
      </w:tabs>
      <w:spacing w:after="120" w:line="240" w:lineRule="auto"/>
    </w:pPr>
    <w:rPr>
      <w:caps/>
      <w:noProof/>
    </w:rPr>
  </w:style>
  <w:style w:type="paragraph" w:styleId="TM3">
    <w:name w:val="toc 3"/>
    <w:basedOn w:val="Normal"/>
    <w:next w:val="Normal"/>
    <w:autoRedefine/>
    <w:uiPriority w:val="39"/>
    <w:unhideWhenUsed/>
    <w:rsid w:val="00A806EB"/>
    <w:pPr>
      <w:tabs>
        <w:tab w:val="right" w:leader="dot" w:pos="8505"/>
      </w:tabs>
      <w:spacing w:after="120" w:line="240" w:lineRule="auto"/>
      <w:ind w:left="442"/>
      <w:contextualSpacing/>
      <w:jc w:val="both"/>
    </w:pPr>
  </w:style>
  <w:style w:type="paragraph" w:styleId="TM4">
    <w:name w:val="toc 4"/>
    <w:basedOn w:val="Normal"/>
    <w:next w:val="Normal"/>
    <w:autoRedefine/>
    <w:uiPriority w:val="39"/>
    <w:unhideWhenUsed/>
    <w:rsid w:val="009C570B"/>
    <w:pPr>
      <w:spacing w:after="100"/>
      <w:ind w:left="660"/>
    </w:pPr>
  </w:style>
  <w:style w:type="paragraph" w:styleId="TM5">
    <w:name w:val="toc 5"/>
    <w:basedOn w:val="Normal"/>
    <w:next w:val="Normal"/>
    <w:autoRedefine/>
    <w:uiPriority w:val="39"/>
    <w:unhideWhenUsed/>
    <w:rsid w:val="009C570B"/>
    <w:pPr>
      <w:spacing w:after="100"/>
      <w:ind w:left="880"/>
    </w:pPr>
  </w:style>
  <w:style w:type="paragraph" w:styleId="TM6">
    <w:name w:val="toc 6"/>
    <w:basedOn w:val="Normal"/>
    <w:next w:val="Normal"/>
    <w:autoRedefine/>
    <w:uiPriority w:val="39"/>
    <w:unhideWhenUsed/>
    <w:rsid w:val="009C570B"/>
    <w:pPr>
      <w:spacing w:after="100"/>
      <w:ind w:left="1100"/>
    </w:pPr>
  </w:style>
  <w:style w:type="paragraph" w:styleId="TM7">
    <w:name w:val="toc 7"/>
    <w:basedOn w:val="Normal"/>
    <w:next w:val="Normal"/>
    <w:autoRedefine/>
    <w:uiPriority w:val="39"/>
    <w:unhideWhenUsed/>
    <w:rsid w:val="009C570B"/>
    <w:pPr>
      <w:spacing w:after="100"/>
      <w:ind w:left="1320"/>
    </w:pPr>
  </w:style>
  <w:style w:type="paragraph" w:styleId="TM8">
    <w:name w:val="toc 8"/>
    <w:basedOn w:val="Normal"/>
    <w:next w:val="Normal"/>
    <w:autoRedefine/>
    <w:uiPriority w:val="39"/>
    <w:unhideWhenUsed/>
    <w:rsid w:val="009C570B"/>
    <w:pPr>
      <w:spacing w:after="100"/>
      <w:ind w:left="1540"/>
    </w:pPr>
  </w:style>
  <w:style w:type="paragraph" w:styleId="TM9">
    <w:name w:val="toc 9"/>
    <w:basedOn w:val="Normal"/>
    <w:next w:val="Normal"/>
    <w:autoRedefine/>
    <w:uiPriority w:val="39"/>
    <w:unhideWhenUsed/>
    <w:rsid w:val="009C570B"/>
    <w:pPr>
      <w:spacing w:after="100"/>
      <w:ind w:left="1760"/>
    </w:pPr>
  </w:style>
  <w:style w:type="character" w:styleId="Lienhypertexte">
    <w:name w:val="Hyperlink"/>
    <w:uiPriority w:val="99"/>
    <w:unhideWhenUsed/>
    <w:rsid w:val="009C570B"/>
    <w:rPr>
      <w:rFonts w:cs="Times New Roman"/>
      <w:color w:val="0000FF"/>
      <w:u w:val="single"/>
    </w:rPr>
  </w:style>
  <w:style w:type="paragraph" w:styleId="Commentaire">
    <w:name w:val="annotation text"/>
    <w:basedOn w:val="Normal"/>
    <w:link w:val="CommentaireCar"/>
    <w:uiPriority w:val="99"/>
    <w:unhideWhenUsed/>
    <w:rsid w:val="009C570B"/>
    <w:pPr>
      <w:spacing w:line="240" w:lineRule="auto"/>
    </w:pPr>
    <w:rPr>
      <w:sz w:val="20"/>
      <w:szCs w:val="20"/>
    </w:rPr>
  </w:style>
  <w:style w:type="character" w:customStyle="1" w:styleId="CommentaireCar">
    <w:name w:val="Commentaire Car"/>
    <w:basedOn w:val="Policepardfaut"/>
    <w:link w:val="Commentaire"/>
    <w:uiPriority w:val="99"/>
    <w:rsid w:val="009C570B"/>
    <w:rPr>
      <w:rFonts w:ascii="Calibri" w:eastAsia="Times New Roman" w:hAnsi="Calibri" w:cs="Times New Roman"/>
      <w:sz w:val="20"/>
      <w:szCs w:val="20"/>
      <w:lang w:val="fr-BE" w:eastAsia="fr-BE"/>
    </w:rPr>
  </w:style>
  <w:style w:type="character" w:customStyle="1" w:styleId="ObjetducommentaireCar">
    <w:name w:val="Objet du commentaire Car"/>
    <w:basedOn w:val="CommentaireCar"/>
    <w:link w:val="Objetducommentaire"/>
    <w:uiPriority w:val="99"/>
    <w:semiHidden/>
    <w:rsid w:val="009C570B"/>
    <w:rPr>
      <w:rFonts w:ascii="Calibri" w:eastAsia="Times New Roman" w:hAnsi="Calibri" w:cs="Times New Roman"/>
      <w:b/>
      <w:bCs/>
      <w:sz w:val="20"/>
      <w:szCs w:val="20"/>
      <w:lang w:val="fr-BE" w:eastAsia="fr-BE"/>
    </w:rPr>
  </w:style>
  <w:style w:type="paragraph" w:styleId="Objetducommentaire">
    <w:name w:val="annotation subject"/>
    <w:basedOn w:val="Commentaire"/>
    <w:next w:val="Commentaire"/>
    <w:link w:val="ObjetducommentaireCar"/>
    <w:uiPriority w:val="99"/>
    <w:semiHidden/>
    <w:unhideWhenUsed/>
    <w:rsid w:val="009C570B"/>
    <w:rPr>
      <w:b/>
      <w:bCs/>
    </w:rPr>
  </w:style>
  <w:style w:type="paragraph" w:styleId="NormalWeb">
    <w:name w:val="Normal (Web)"/>
    <w:basedOn w:val="Normal"/>
    <w:semiHidden/>
    <w:rsid w:val="009C570B"/>
    <w:pPr>
      <w:spacing w:before="100" w:beforeAutospacing="1" w:after="100" w:afterAutospacing="1" w:line="240" w:lineRule="auto"/>
    </w:pPr>
    <w:rPr>
      <w:rFonts w:ascii="Times New Roman" w:hAnsi="Times New Roman"/>
      <w:kern w:val="1"/>
      <w:sz w:val="24"/>
      <w:szCs w:val="24"/>
      <w:lang w:val="fr-FR" w:eastAsia="fr-FR"/>
    </w:rPr>
  </w:style>
  <w:style w:type="paragraph" w:customStyle="1" w:styleId="Default">
    <w:name w:val="Default"/>
    <w:rsid w:val="009C570B"/>
    <w:pPr>
      <w:autoSpaceDE w:val="0"/>
      <w:autoSpaceDN w:val="0"/>
      <w:adjustRightInd w:val="0"/>
      <w:spacing w:after="0" w:line="240" w:lineRule="auto"/>
    </w:pPr>
    <w:rPr>
      <w:rFonts w:ascii="Calibri" w:hAnsi="Calibri" w:cs="Calibri"/>
      <w:color w:val="000000"/>
      <w:sz w:val="24"/>
      <w:szCs w:val="24"/>
      <w:lang w:val="fr-BE"/>
    </w:rPr>
  </w:style>
  <w:style w:type="paragraph" w:customStyle="1" w:styleId="CTBCorpsdetexte">
    <w:name w:val="CTB Corps de texte"/>
    <w:basedOn w:val="Normal"/>
    <w:rsid w:val="009C570B"/>
    <w:pPr>
      <w:widowControl w:val="0"/>
      <w:suppressAutoHyphens/>
      <w:spacing w:after="120" w:line="240" w:lineRule="auto"/>
      <w:jc w:val="both"/>
    </w:pPr>
    <w:rPr>
      <w:rFonts w:ascii="Arial" w:hAnsi="Arial"/>
      <w:kern w:val="18"/>
      <w:sz w:val="20"/>
      <w:szCs w:val="20"/>
      <w:lang w:eastAsia="en-US"/>
    </w:rPr>
  </w:style>
  <w:style w:type="paragraph" w:customStyle="1" w:styleId="Ballontekst1">
    <w:name w:val="Ballontekst1"/>
    <w:basedOn w:val="Normal"/>
    <w:unhideWhenUsed/>
    <w:rsid w:val="009C570B"/>
    <w:pPr>
      <w:widowControl w:val="0"/>
      <w:suppressAutoHyphens/>
      <w:spacing w:after="0" w:line="240" w:lineRule="auto"/>
    </w:pPr>
    <w:rPr>
      <w:rFonts w:ascii="Tahoma" w:hAnsi="Tahoma" w:cs="Tahoma"/>
      <w:snapToGrid w:val="0"/>
      <w:kern w:val="1"/>
      <w:sz w:val="16"/>
      <w:szCs w:val="16"/>
      <w:lang w:val="fr-FR" w:eastAsia="fr-FR"/>
    </w:rPr>
  </w:style>
  <w:style w:type="character" w:customStyle="1" w:styleId="TextebrutCar">
    <w:name w:val="Texte brut Car"/>
    <w:basedOn w:val="Policepardfaut"/>
    <w:link w:val="Textebrut"/>
    <w:uiPriority w:val="99"/>
    <w:semiHidden/>
    <w:rsid w:val="009C570B"/>
    <w:rPr>
      <w:rFonts w:ascii="Calibri" w:hAnsi="Calibri"/>
      <w:szCs w:val="21"/>
    </w:rPr>
  </w:style>
  <w:style w:type="paragraph" w:styleId="Textebrut">
    <w:name w:val="Plain Text"/>
    <w:basedOn w:val="Normal"/>
    <w:link w:val="TextebrutCar"/>
    <w:uiPriority w:val="99"/>
    <w:semiHidden/>
    <w:unhideWhenUsed/>
    <w:rsid w:val="009C570B"/>
    <w:pPr>
      <w:spacing w:after="0" w:line="240" w:lineRule="auto"/>
    </w:pPr>
    <w:rPr>
      <w:rFonts w:eastAsiaTheme="minorHAnsi" w:cstheme="minorBidi"/>
      <w:szCs w:val="21"/>
      <w:lang w:val="fr-FR" w:eastAsia="en-US"/>
    </w:rPr>
  </w:style>
  <w:style w:type="paragraph" w:customStyle="1" w:styleId="Illustration">
    <w:name w:val="Illustration"/>
    <w:basedOn w:val="Lgende"/>
    <w:rsid w:val="00B81122"/>
    <w:pPr>
      <w:widowControl w:val="0"/>
      <w:suppressLineNumbers/>
      <w:suppressAutoHyphens/>
      <w:spacing w:before="120" w:after="120"/>
    </w:pPr>
    <w:rPr>
      <w:rFonts w:ascii="Arial" w:hAnsi="Arial"/>
      <w:snapToGrid w:val="0"/>
      <w:color w:val="auto"/>
      <w:kern w:val="1"/>
      <w:sz w:val="24"/>
      <w:szCs w:val="24"/>
      <w:lang w:val="fr-FR" w:eastAsia="fr-FR"/>
    </w:rPr>
  </w:style>
  <w:style w:type="paragraph" w:styleId="Lgende">
    <w:name w:val="caption"/>
    <w:basedOn w:val="Normal"/>
    <w:next w:val="Normal"/>
    <w:uiPriority w:val="35"/>
    <w:unhideWhenUsed/>
    <w:qFormat/>
    <w:rsid w:val="00B81122"/>
    <w:pPr>
      <w:spacing w:line="240" w:lineRule="auto"/>
    </w:pPr>
    <w:rPr>
      <w:i/>
      <w:iCs/>
      <w:color w:val="1F497D" w:themeColor="text2"/>
      <w:sz w:val="18"/>
      <w:szCs w:val="18"/>
    </w:rPr>
  </w:style>
  <w:style w:type="paragraph" w:customStyle="1" w:styleId="Index">
    <w:name w:val="Index"/>
    <w:basedOn w:val="Normal"/>
    <w:rsid w:val="005F70EF"/>
    <w:pPr>
      <w:widowControl w:val="0"/>
      <w:suppressLineNumbers/>
      <w:suppressAutoHyphens/>
      <w:spacing w:after="0" w:line="240" w:lineRule="auto"/>
    </w:pPr>
    <w:rPr>
      <w:rFonts w:ascii="Arial" w:hAnsi="Arial"/>
      <w:snapToGrid w:val="0"/>
      <w:kern w:val="1"/>
      <w:sz w:val="24"/>
      <w:szCs w:val="24"/>
      <w:lang w:val="fr-FR" w:eastAsia="fr-FR"/>
    </w:rPr>
  </w:style>
  <w:style w:type="paragraph" w:customStyle="1" w:styleId="PreformattedText">
    <w:name w:val="Preformatted Text"/>
    <w:basedOn w:val="Normal"/>
    <w:rsid w:val="00FD500A"/>
    <w:pPr>
      <w:widowControl w:val="0"/>
      <w:suppressAutoHyphens/>
      <w:spacing w:after="0" w:line="240" w:lineRule="auto"/>
    </w:pPr>
    <w:rPr>
      <w:rFonts w:ascii="Times New Roman" w:hAnsi="Times New Roman"/>
      <w:snapToGrid w:val="0"/>
      <w:kern w:val="1"/>
      <w:sz w:val="20"/>
      <w:szCs w:val="20"/>
      <w:lang w:val="fr-FR" w:eastAsia="fr-FR"/>
    </w:rPr>
  </w:style>
  <w:style w:type="paragraph" w:styleId="Normalcentr">
    <w:name w:val="Block Text"/>
    <w:basedOn w:val="Normal"/>
    <w:semiHidden/>
    <w:rsid w:val="00A9511E"/>
    <w:pPr>
      <w:spacing w:after="0" w:line="240" w:lineRule="auto"/>
    </w:pPr>
    <w:rPr>
      <w:rFonts w:ascii="Times New Roman" w:hAnsi="Times New Roman"/>
      <w:kern w:val="1"/>
      <w:sz w:val="24"/>
      <w:szCs w:val="24"/>
      <w:lang w:val="fr-FR" w:eastAsia="fr-FR"/>
    </w:rPr>
  </w:style>
  <w:style w:type="paragraph" w:customStyle="1" w:styleId="Titrecouverture">
    <w:name w:val="Titre couverture"/>
    <w:basedOn w:val="Normal"/>
    <w:link w:val="TitrecouvertureCar"/>
    <w:qFormat/>
    <w:rsid w:val="00B00016"/>
    <w:pPr>
      <w:spacing w:after="160"/>
    </w:pPr>
    <w:rPr>
      <w:rFonts w:eastAsiaTheme="minorHAnsi" w:cstheme="minorBidi"/>
      <w:color w:val="585756"/>
      <w:sz w:val="32"/>
      <w:lang w:eastAsia="en-US"/>
    </w:rPr>
  </w:style>
  <w:style w:type="character" w:customStyle="1" w:styleId="TitrecouvertureCar">
    <w:name w:val="Titre couverture Car"/>
    <w:basedOn w:val="Policepardfaut"/>
    <w:link w:val="Titrecouverture"/>
    <w:rsid w:val="00B00016"/>
    <w:rPr>
      <w:rFonts w:ascii="Calibri" w:hAnsi="Calibri"/>
      <w:color w:val="585756"/>
      <w:sz w:val="32"/>
      <w:lang w:val="fr-BE"/>
    </w:rPr>
  </w:style>
  <w:style w:type="paragraph" w:styleId="Sous-titre">
    <w:name w:val="Subtitle"/>
    <w:basedOn w:val="Titrecouverture"/>
    <w:next w:val="Normal"/>
    <w:link w:val="Sous-titreCar"/>
    <w:uiPriority w:val="11"/>
    <w:qFormat/>
    <w:rsid w:val="00B00016"/>
  </w:style>
  <w:style w:type="character" w:customStyle="1" w:styleId="Sous-titreCar">
    <w:name w:val="Sous-titre Car"/>
    <w:basedOn w:val="Policepardfaut"/>
    <w:link w:val="Sous-titre"/>
    <w:uiPriority w:val="11"/>
    <w:rsid w:val="00B00016"/>
    <w:rPr>
      <w:rFonts w:ascii="Calibri" w:hAnsi="Calibri"/>
      <w:color w:val="585756"/>
      <w:sz w:val="32"/>
      <w:lang w:val="fr-BE"/>
    </w:rPr>
  </w:style>
  <w:style w:type="paragraph" w:customStyle="1" w:styleId="BTCBodyText">
    <w:name w:val="BTC Body Text"/>
    <w:basedOn w:val="Normal"/>
    <w:rsid w:val="00522013"/>
    <w:pPr>
      <w:widowControl w:val="0"/>
      <w:suppressAutoHyphens/>
      <w:spacing w:after="120" w:line="240" w:lineRule="auto"/>
      <w:jc w:val="both"/>
    </w:pPr>
    <w:rPr>
      <w:rFonts w:ascii="Arial" w:hAnsi="Arial"/>
      <w:kern w:val="18"/>
      <w:sz w:val="20"/>
      <w:szCs w:val="20"/>
      <w:lang w:val="fr-FR" w:eastAsia="fr-FR"/>
    </w:rPr>
  </w:style>
  <w:style w:type="paragraph" w:customStyle="1" w:styleId="SHERListeAPuces2">
    <w:name w:val="SHER_ListeAPuces_2"/>
    <w:basedOn w:val="Normal"/>
    <w:qFormat/>
    <w:rsid w:val="00522013"/>
    <w:pPr>
      <w:numPr>
        <w:numId w:val="4"/>
      </w:numPr>
      <w:spacing w:after="0" w:line="240" w:lineRule="auto"/>
      <w:contextualSpacing/>
      <w:jc w:val="both"/>
    </w:pPr>
    <w:rPr>
      <w:rFonts w:asciiTheme="minorHAnsi" w:eastAsia="SimSun" w:hAnsiTheme="minorHAnsi"/>
      <w:szCs w:val="24"/>
      <w:lang w:eastAsia="zh-CN"/>
    </w:rPr>
  </w:style>
  <w:style w:type="paragraph" w:styleId="Corpsdetexte">
    <w:name w:val="Body Text"/>
    <w:aliases w:val="bt,Body Text Char2,A - Corps de texte,TextMG,Body Text Char,Body Text Char Char Char Char,Body Text Char1,Body Text Char Char,Body Text Char1 Char Char Char,Body Text Char1 Char Char Char Char Char,TextM,Rapport-normal,gl"/>
    <w:basedOn w:val="Normal"/>
    <w:link w:val="CorpsdetexteCar"/>
    <w:rsid w:val="00522013"/>
    <w:pPr>
      <w:widowControl w:val="0"/>
      <w:suppressAutoHyphens/>
      <w:spacing w:after="120" w:line="288" w:lineRule="auto"/>
      <w:jc w:val="both"/>
    </w:pPr>
    <w:rPr>
      <w:rFonts w:ascii="Arial" w:eastAsia="DejaVu Sans" w:hAnsi="Arial" w:cs="Tahoma"/>
      <w:kern w:val="18"/>
      <w:sz w:val="20"/>
      <w:szCs w:val="24"/>
      <w:lang w:val="fr-FR" w:eastAsia="en-US"/>
    </w:rPr>
  </w:style>
  <w:style w:type="character" w:customStyle="1" w:styleId="CorpsdetexteCar">
    <w:name w:val="Corps de texte Car"/>
    <w:aliases w:val="bt Car,Body Text Char2 Car,A - Corps de texte Car,TextMG Car,Body Text Char Car,Body Text Char Char Char Char Car,Body Text Char1 Car,Body Text Char Char Car,Body Text Char1 Char Char Char Car,TextM Car,Rapport-normal Car,gl Car"/>
    <w:basedOn w:val="Policepardfaut"/>
    <w:link w:val="Corpsdetexte"/>
    <w:rsid w:val="00522013"/>
    <w:rPr>
      <w:rFonts w:ascii="Arial" w:eastAsia="DejaVu Sans" w:hAnsi="Arial" w:cs="Tahoma"/>
      <w:kern w:val="18"/>
      <w:sz w:val="20"/>
      <w:szCs w:val="24"/>
    </w:rPr>
  </w:style>
  <w:style w:type="paragraph" w:customStyle="1" w:styleId="SHERParagraphe">
    <w:name w:val="SHER_Paragraphe"/>
    <w:basedOn w:val="Normal"/>
    <w:link w:val="SHERParagrapheCar"/>
    <w:qFormat/>
    <w:rsid w:val="00522013"/>
    <w:pPr>
      <w:spacing w:before="120" w:after="120" w:line="240" w:lineRule="auto"/>
      <w:jc w:val="both"/>
    </w:pPr>
    <w:rPr>
      <w:rFonts w:asciiTheme="minorHAnsi" w:hAnsiTheme="minorHAnsi"/>
      <w:lang w:eastAsia="fr-FR"/>
    </w:rPr>
  </w:style>
  <w:style w:type="character" w:customStyle="1" w:styleId="SHERParagrapheCar">
    <w:name w:val="SHER_Paragraphe Car"/>
    <w:basedOn w:val="Policepardfaut"/>
    <w:link w:val="SHERParagraphe"/>
    <w:rsid w:val="00522013"/>
    <w:rPr>
      <w:rFonts w:eastAsia="Times New Roman" w:cs="Times New Roman"/>
      <w:lang w:val="fr-BE" w:eastAsia="fr-FR"/>
    </w:rPr>
  </w:style>
  <w:style w:type="character" w:customStyle="1" w:styleId="SansinterligneCar">
    <w:name w:val="Sans interligne Car"/>
    <w:basedOn w:val="Policepardfaut"/>
    <w:link w:val="Sansinterligne"/>
    <w:uiPriority w:val="1"/>
    <w:locked/>
    <w:rsid w:val="00522013"/>
    <w:rPr>
      <w:lang w:eastAsia="fr-FR"/>
    </w:rPr>
  </w:style>
  <w:style w:type="paragraph" w:styleId="Sansinterligne">
    <w:name w:val="No Spacing"/>
    <w:basedOn w:val="Normal"/>
    <w:link w:val="SansinterligneCar"/>
    <w:uiPriority w:val="1"/>
    <w:qFormat/>
    <w:rsid w:val="00522013"/>
    <w:pPr>
      <w:spacing w:after="0" w:line="240" w:lineRule="auto"/>
    </w:pPr>
    <w:rPr>
      <w:rFonts w:asciiTheme="minorHAnsi" w:eastAsiaTheme="minorHAnsi" w:hAnsiTheme="minorHAnsi" w:cstheme="minorBidi"/>
      <w:lang w:val="fr-FR" w:eastAsia="fr-FR"/>
    </w:rPr>
  </w:style>
  <w:style w:type="paragraph" w:customStyle="1" w:styleId="CTBListePuces">
    <w:name w:val="CTB Liste à Puces"/>
    <w:basedOn w:val="Normal"/>
    <w:uiPriority w:val="99"/>
    <w:rsid w:val="00522013"/>
    <w:pPr>
      <w:numPr>
        <w:numId w:val="5"/>
      </w:numPr>
      <w:spacing w:after="120" w:line="288" w:lineRule="auto"/>
      <w:ind w:left="284" w:hanging="284"/>
      <w:jc w:val="both"/>
    </w:pPr>
    <w:rPr>
      <w:rFonts w:ascii="Arial" w:eastAsiaTheme="minorHAnsi" w:hAnsi="Arial" w:cs="Arial"/>
      <w:color w:val="000000"/>
      <w:sz w:val="20"/>
      <w:szCs w:val="20"/>
    </w:rPr>
  </w:style>
  <w:style w:type="paragraph" w:customStyle="1" w:styleId="Char2">
    <w:name w:val="Char2"/>
    <w:basedOn w:val="Normal"/>
    <w:rsid w:val="00522013"/>
    <w:pPr>
      <w:spacing w:after="160" w:line="240" w:lineRule="exact"/>
    </w:pPr>
    <w:rPr>
      <w:rFonts w:asciiTheme="minorHAnsi" w:eastAsiaTheme="minorHAnsi" w:hAnsiTheme="minorHAnsi"/>
      <w:vertAlign w:val="superscript"/>
      <w:lang w:eastAsia="en-US"/>
    </w:rPr>
  </w:style>
  <w:style w:type="table" w:styleId="Grilledutableau">
    <w:name w:val="Table Grid"/>
    <w:basedOn w:val="TableauNormal"/>
    <w:uiPriority w:val="59"/>
    <w:rsid w:val="009D4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D4B50"/>
    <w:rPr>
      <w:sz w:val="16"/>
      <w:szCs w:val="16"/>
    </w:rPr>
  </w:style>
  <w:style w:type="table" w:styleId="TableauListe2-Accentuation5">
    <w:name w:val="List Table 2 Accent 5"/>
    <w:basedOn w:val="TableauNormal"/>
    <w:uiPriority w:val="47"/>
    <w:rsid w:val="003444D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ccentuation">
    <w:name w:val="Emphasis"/>
    <w:basedOn w:val="Policepardfaut"/>
    <w:uiPriority w:val="20"/>
    <w:qFormat/>
    <w:rsid w:val="003667D0"/>
    <w:rPr>
      <w:i/>
      <w:iCs/>
    </w:rPr>
  </w:style>
  <w:style w:type="paragraph" w:styleId="Retraitcorpsdetexte">
    <w:name w:val="Body Text Indent"/>
    <w:basedOn w:val="Normal"/>
    <w:link w:val="RetraitcorpsdetexteCar"/>
    <w:uiPriority w:val="99"/>
    <w:semiHidden/>
    <w:unhideWhenUsed/>
    <w:rsid w:val="00F315C8"/>
    <w:pPr>
      <w:spacing w:after="120"/>
      <w:ind w:left="283"/>
    </w:pPr>
  </w:style>
  <w:style w:type="character" w:customStyle="1" w:styleId="RetraitcorpsdetexteCar">
    <w:name w:val="Retrait corps de texte Car"/>
    <w:basedOn w:val="Policepardfaut"/>
    <w:link w:val="Retraitcorpsdetexte"/>
    <w:uiPriority w:val="99"/>
    <w:semiHidden/>
    <w:rsid w:val="00F315C8"/>
    <w:rPr>
      <w:rFonts w:ascii="Calibri" w:eastAsia="Times New Roman" w:hAnsi="Calibri" w:cs="Times New Roman"/>
      <w:lang w:val="fr-BE" w:eastAsia="fr-BE"/>
    </w:rPr>
  </w:style>
  <w:style w:type="paragraph" w:customStyle="1" w:styleId="BTCbulletsCTB">
    <w:name w:val="BTC bullets CTB"/>
    <w:basedOn w:val="Normal"/>
    <w:autoRedefine/>
    <w:rsid w:val="00F315C8"/>
    <w:pPr>
      <w:numPr>
        <w:numId w:val="18"/>
      </w:numPr>
      <w:spacing w:after="0" w:line="240" w:lineRule="auto"/>
    </w:pPr>
    <w:rPr>
      <w:rFonts w:ascii="Garamond" w:hAnsi="Garamond"/>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5851">
      <w:bodyDiv w:val="1"/>
      <w:marLeft w:val="0"/>
      <w:marRight w:val="0"/>
      <w:marTop w:val="0"/>
      <w:marBottom w:val="0"/>
      <w:divBdr>
        <w:top w:val="none" w:sz="0" w:space="0" w:color="auto"/>
        <w:left w:val="none" w:sz="0" w:space="0" w:color="auto"/>
        <w:bottom w:val="none" w:sz="0" w:space="0" w:color="auto"/>
        <w:right w:val="none" w:sz="0" w:space="0" w:color="auto"/>
      </w:divBdr>
    </w:div>
    <w:div w:id="237793894">
      <w:bodyDiv w:val="1"/>
      <w:marLeft w:val="0"/>
      <w:marRight w:val="0"/>
      <w:marTop w:val="0"/>
      <w:marBottom w:val="0"/>
      <w:divBdr>
        <w:top w:val="none" w:sz="0" w:space="0" w:color="auto"/>
        <w:left w:val="none" w:sz="0" w:space="0" w:color="auto"/>
        <w:bottom w:val="none" w:sz="0" w:space="0" w:color="auto"/>
        <w:right w:val="none" w:sz="0" w:space="0" w:color="auto"/>
      </w:divBdr>
    </w:div>
    <w:div w:id="291447873">
      <w:bodyDiv w:val="1"/>
      <w:marLeft w:val="0"/>
      <w:marRight w:val="0"/>
      <w:marTop w:val="0"/>
      <w:marBottom w:val="0"/>
      <w:divBdr>
        <w:top w:val="none" w:sz="0" w:space="0" w:color="auto"/>
        <w:left w:val="none" w:sz="0" w:space="0" w:color="auto"/>
        <w:bottom w:val="none" w:sz="0" w:space="0" w:color="auto"/>
        <w:right w:val="none" w:sz="0" w:space="0" w:color="auto"/>
      </w:divBdr>
    </w:div>
    <w:div w:id="431899688">
      <w:bodyDiv w:val="1"/>
      <w:marLeft w:val="0"/>
      <w:marRight w:val="0"/>
      <w:marTop w:val="0"/>
      <w:marBottom w:val="0"/>
      <w:divBdr>
        <w:top w:val="none" w:sz="0" w:space="0" w:color="auto"/>
        <w:left w:val="none" w:sz="0" w:space="0" w:color="auto"/>
        <w:bottom w:val="none" w:sz="0" w:space="0" w:color="auto"/>
        <w:right w:val="none" w:sz="0" w:space="0" w:color="auto"/>
      </w:divBdr>
    </w:div>
    <w:div w:id="768741856">
      <w:bodyDiv w:val="1"/>
      <w:marLeft w:val="0"/>
      <w:marRight w:val="0"/>
      <w:marTop w:val="0"/>
      <w:marBottom w:val="0"/>
      <w:divBdr>
        <w:top w:val="none" w:sz="0" w:space="0" w:color="auto"/>
        <w:left w:val="none" w:sz="0" w:space="0" w:color="auto"/>
        <w:bottom w:val="none" w:sz="0" w:space="0" w:color="auto"/>
        <w:right w:val="none" w:sz="0" w:space="0" w:color="auto"/>
      </w:divBdr>
    </w:div>
    <w:div w:id="190421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E:\PAIOSA\1001%20Preparation%20rapport%20annuel\1001%20Preparation%20rapport%20annuel%202018\Note%20annuel%20(Enregistr&#233;%20automatique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AIOSA\1001%20Preparation%20rapport%20annuel\1001%20Preparation%20rapport%20annuel%202018\Note%20annuel%20(Enregistr&#233;%20automatiquemen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 1'!$B$34</c:f>
              <c:strCache>
                <c:ptCount val="1"/>
                <c:pt idx="0">
                  <c:v>Avancement Planifié</c:v>
                </c:pt>
              </c:strCache>
            </c:strRef>
          </c:tx>
          <c:spPr>
            <a:solidFill>
              <a:srgbClr val="585756"/>
            </a:solidFill>
            <a:ln w="19050">
              <a:solidFill>
                <a:schemeClr val="tx1"/>
              </a:solidFill>
            </a:ln>
            <a:effectLst/>
          </c:spPr>
          <c:invertIfNegative val="0"/>
          <c:cat>
            <c:strRef>
              <c:f>'Fig 1'!$A$35:$A$39</c:f>
              <c:strCache>
                <c:ptCount val="5"/>
                <c:pt idx="0">
                  <c:v>BDI 811 lot 1</c:v>
                </c:pt>
                <c:pt idx="1">
                  <c:v>BDI 811 lot 2</c:v>
                </c:pt>
                <c:pt idx="2">
                  <c:v>BDI 858 (lot 3)</c:v>
                </c:pt>
                <c:pt idx="3">
                  <c:v>BDI 898 (lot 4)</c:v>
                </c:pt>
                <c:pt idx="4">
                  <c:v>BDI 896 (lot 5 A)</c:v>
                </c:pt>
              </c:strCache>
            </c:strRef>
          </c:cat>
          <c:val>
            <c:numRef>
              <c:f>'Fig 1'!$B$35:$B$39</c:f>
              <c:numCache>
                <c:formatCode>0%</c:formatCode>
                <c:ptCount val="5"/>
                <c:pt idx="0">
                  <c:v>1</c:v>
                </c:pt>
                <c:pt idx="1">
                  <c:v>1</c:v>
                </c:pt>
                <c:pt idx="2">
                  <c:v>0.75</c:v>
                </c:pt>
                <c:pt idx="3">
                  <c:v>0.15</c:v>
                </c:pt>
                <c:pt idx="4">
                  <c:v>0.6</c:v>
                </c:pt>
              </c:numCache>
            </c:numRef>
          </c:val>
        </c:ser>
        <c:ser>
          <c:idx val="1"/>
          <c:order val="1"/>
          <c:tx>
            <c:strRef>
              <c:f>'Fig 1'!$C$34</c:f>
              <c:strCache>
                <c:ptCount val="1"/>
                <c:pt idx="0">
                  <c:v>Avancement réalisé</c:v>
                </c:pt>
              </c:strCache>
            </c:strRef>
          </c:tx>
          <c:spPr>
            <a:solidFill>
              <a:srgbClr val="D81A1A"/>
            </a:solidFill>
            <a:ln w="19050">
              <a:solidFill>
                <a:schemeClr val="tx1"/>
              </a:solidFill>
            </a:ln>
            <a:effectLst/>
          </c:spPr>
          <c:invertIfNegative val="0"/>
          <c:cat>
            <c:strRef>
              <c:f>'Fig 1'!$A$35:$A$39</c:f>
              <c:strCache>
                <c:ptCount val="5"/>
                <c:pt idx="0">
                  <c:v>BDI 811 lot 1</c:v>
                </c:pt>
                <c:pt idx="1">
                  <c:v>BDI 811 lot 2</c:v>
                </c:pt>
                <c:pt idx="2">
                  <c:v>BDI 858 (lot 3)</c:v>
                </c:pt>
                <c:pt idx="3">
                  <c:v>BDI 898 (lot 4)</c:v>
                </c:pt>
                <c:pt idx="4">
                  <c:v>BDI 896 (lot 5 A)</c:v>
                </c:pt>
              </c:strCache>
            </c:strRef>
          </c:cat>
          <c:val>
            <c:numRef>
              <c:f>'Fig 1'!$C$35:$C$39</c:f>
              <c:numCache>
                <c:formatCode>0%</c:formatCode>
                <c:ptCount val="5"/>
                <c:pt idx="0">
                  <c:v>1</c:v>
                </c:pt>
                <c:pt idx="1">
                  <c:v>0.67</c:v>
                </c:pt>
                <c:pt idx="2">
                  <c:v>0.57299999999999995</c:v>
                </c:pt>
                <c:pt idx="3">
                  <c:v>0.05</c:v>
                </c:pt>
                <c:pt idx="4">
                  <c:v>0.4</c:v>
                </c:pt>
              </c:numCache>
            </c:numRef>
          </c:val>
        </c:ser>
        <c:ser>
          <c:idx val="2"/>
          <c:order val="2"/>
          <c:tx>
            <c:strRef>
              <c:f>'Fig 1'!$D$34</c:f>
              <c:strCache>
                <c:ptCount val="1"/>
                <c:pt idx="0">
                  <c:v>Délai consommé</c:v>
                </c:pt>
              </c:strCache>
            </c:strRef>
          </c:tx>
          <c:spPr>
            <a:solidFill>
              <a:srgbClr val="F9B500"/>
            </a:solidFill>
            <a:ln w="19050">
              <a:solidFill>
                <a:schemeClr val="tx1"/>
              </a:solidFill>
            </a:ln>
            <a:effectLst/>
          </c:spPr>
          <c:invertIfNegative val="0"/>
          <c:cat>
            <c:strRef>
              <c:f>'Fig 1'!$A$35:$A$39</c:f>
              <c:strCache>
                <c:ptCount val="5"/>
                <c:pt idx="0">
                  <c:v>BDI 811 lot 1</c:v>
                </c:pt>
                <c:pt idx="1">
                  <c:v>BDI 811 lot 2</c:v>
                </c:pt>
                <c:pt idx="2">
                  <c:v>BDI 858 (lot 3)</c:v>
                </c:pt>
                <c:pt idx="3">
                  <c:v>BDI 898 (lot 4)</c:v>
                </c:pt>
                <c:pt idx="4">
                  <c:v>BDI 896 (lot 5 A)</c:v>
                </c:pt>
              </c:strCache>
            </c:strRef>
          </c:cat>
          <c:val>
            <c:numRef>
              <c:f>'Fig 1'!$D$35:$D$39</c:f>
              <c:numCache>
                <c:formatCode>0%</c:formatCode>
                <c:ptCount val="5"/>
                <c:pt idx="0">
                  <c:v>1</c:v>
                </c:pt>
                <c:pt idx="1">
                  <c:v>0.98</c:v>
                </c:pt>
                <c:pt idx="2">
                  <c:v>0.91</c:v>
                </c:pt>
                <c:pt idx="3">
                  <c:v>0.15</c:v>
                </c:pt>
                <c:pt idx="4">
                  <c:v>0.76</c:v>
                </c:pt>
              </c:numCache>
            </c:numRef>
          </c:val>
        </c:ser>
        <c:ser>
          <c:idx val="3"/>
          <c:order val="3"/>
          <c:tx>
            <c:strRef>
              <c:f>'Fig 1'!$E$34</c:f>
              <c:strCache>
                <c:ptCount val="1"/>
                <c:pt idx="0">
                  <c:v>Taux de paiement</c:v>
                </c:pt>
              </c:strCache>
            </c:strRef>
          </c:tx>
          <c:spPr>
            <a:pattFill prst="wdUpDiag">
              <a:fgClr>
                <a:srgbClr val="D81A1A"/>
              </a:fgClr>
              <a:bgClr>
                <a:schemeClr val="bg1"/>
              </a:bgClr>
            </a:pattFill>
            <a:ln w="19050">
              <a:solidFill>
                <a:schemeClr val="tx1"/>
              </a:solidFill>
            </a:ln>
            <a:effectLst/>
          </c:spPr>
          <c:invertIfNegative val="0"/>
          <c:cat>
            <c:strRef>
              <c:f>'Fig 1'!$A$35:$A$39</c:f>
              <c:strCache>
                <c:ptCount val="5"/>
                <c:pt idx="0">
                  <c:v>BDI 811 lot 1</c:v>
                </c:pt>
                <c:pt idx="1">
                  <c:v>BDI 811 lot 2</c:v>
                </c:pt>
                <c:pt idx="2">
                  <c:v>BDI 858 (lot 3)</c:v>
                </c:pt>
                <c:pt idx="3">
                  <c:v>BDI 898 (lot 4)</c:v>
                </c:pt>
                <c:pt idx="4">
                  <c:v>BDI 896 (lot 5 A)</c:v>
                </c:pt>
              </c:strCache>
            </c:strRef>
          </c:cat>
          <c:val>
            <c:numRef>
              <c:f>'Fig 1'!$E$35:$E$39</c:f>
              <c:numCache>
                <c:formatCode>0%</c:formatCode>
                <c:ptCount val="5"/>
                <c:pt idx="0">
                  <c:v>1</c:v>
                </c:pt>
                <c:pt idx="1">
                  <c:v>0.59</c:v>
                </c:pt>
                <c:pt idx="2">
                  <c:v>0.46</c:v>
                </c:pt>
                <c:pt idx="3">
                  <c:v>0.03</c:v>
                </c:pt>
                <c:pt idx="4">
                  <c:v>0.12</c:v>
                </c:pt>
              </c:numCache>
            </c:numRef>
          </c:val>
        </c:ser>
        <c:dLbls>
          <c:showLegendKey val="0"/>
          <c:showVal val="0"/>
          <c:showCatName val="0"/>
          <c:showSerName val="0"/>
          <c:showPercent val="0"/>
          <c:showBubbleSize val="0"/>
        </c:dLbls>
        <c:gapWidth val="182"/>
        <c:axId val="552851920"/>
        <c:axId val="552853880"/>
      </c:barChart>
      <c:catAx>
        <c:axId val="55285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52853880"/>
        <c:crosses val="autoZero"/>
        <c:auto val="1"/>
        <c:lblAlgn val="ctr"/>
        <c:lblOffset val="100"/>
        <c:noMultiLvlLbl val="0"/>
      </c:catAx>
      <c:valAx>
        <c:axId val="5528538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52851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44517720754254E-2"/>
          <c:y val="3.5511798096326444E-2"/>
          <c:w val="0.8631620602718274"/>
          <c:h val="0.82044787524403318"/>
        </c:manualLayout>
      </c:layout>
      <c:scatterChart>
        <c:scatterStyle val="smoothMarker"/>
        <c:varyColors val="0"/>
        <c:ser>
          <c:idx val="0"/>
          <c:order val="0"/>
          <c:tx>
            <c:strRef>
              <c:f>'Courbe avancement'!$C$8</c:f>
              <c:strCache>
                <c:ptCount val="1"/>
                <c:pt idx="0">
                  <c:v>Courbe de référence </c:v>
                </c:pt>
              </c:strCache>
            </c:strRef>
          </c:tx>
          <c:spPr>
            <a:ln w="25400" cap="rnd">
              <a:solidFill>
                <a:srgbClr val="585756"/>
              </a:solidFill>
              <a:prstDash val="sysDash"/>
              <a:round/>
            </a:ln>
            <a:effectLst/>
          </c:spPr>
          <c:marker>
            <c:symbol val="none"/>
          </c:marker>
          <c:dLbls>
            <c:dLbl>
              <c:idx val="0"/>
              <c:showLegendKey val="0"/>
              <c:showVal val="1"/>
              <c:showCatName val="1"/>
              <c:showSerName val="0"/>
              <c:showPercent val="0"/>
              <c:showBubbleSize val="0"/>
              <c:extLst>
                <c:ext xmlns:c15="http://schemas.microsoft.com/office/drawing/2012/chart" uri="{CE6537A1-D6FC-4f65-9D91-7224C49458BB}"/>
              </c:extLst>
            </c:dLbl>
            <c:dLbl>
              <c:idx val="29"/>
              <c:layout>
                <c:manualLayout>
                  <c:x val="-0.29482198244293623"/>
                  <c:y val="0.1136143919510061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585756"/>
                      </a:solidFill>
                      <a:latin typeface="+mn-lt"/>
                      <a:ea typeface="+mn-ea"/>
                      <a:cs typeface="+mn-cs"/>
                    </a:defRPr>
                  </a:pPr>
                  <a:endParaRPr lang="fr-FR"/>
                </a:p>
              </c:txPr>
              <c:showLegendKey val="0"/>
              <c:showVal val="0"/>
              <c:showCatName val="0"/>
              <c:showSerName val="1"/>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585756"/>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'Courbe avancement'!$B$9:$B$166</c:f>
              <c:numCache>
                <c:formatCode>0%</c:formatCode>
                <c:ptCount val="158"/>
                <c:pt idx="1">
                  <c:v>0</c:v>
                </c:pt>
                <c:pt idx="2">
                  <c:v>2.0146520146520148E-2</c:v>
                </c:pt>
                <c:pt idx="3">
                  <c:v>7.5091575091575088E-2</c:v>
                </c:pt>
                <c:pt idx="4">
                  <c:v>0.13003663003663005</c:v>
                </c:pt>
                <c:pt idx="5">
                  <c:v>0.18681318681318682</c:v>
                </c:pt>
                <c:pt idx="6">
                  <c:v>0.24358974358974358</c:v>
                </c:pt>
                <c:pt idx="7">
                  <c:v>0.27472527472527475</c:v>
                </c:pt>
                <c:pt idx="8">
                  <c:v>0.28754578754578752</c:v>
                </c:pt>
                <c:pt idx="9">
                  <c:v>0.31318681318681318</c:v>
                </c:pt>
                <c:pt idx="10">
                  <c:v>0.32600732600732601</c:v>
                </c:pt>
                <c:pt idx="11">
                  <c:v>0.36446886446886445</c:v>
                </c:pt>
                <c:pt idx="12">
                  <c:v>0.46703296703296704</c:v>
                </c:pt>
                <c:pt idx="13">
                  <c:v>0.47985347985347987</c:v>
                </c:pt>
                <c:pt idx="14">
                  <c:v>0.52380952380952384</c:v>
                </c:pt>
                <c:pt idx="15">
                  <c:v>0.56959706959706957</c:v>
                </c:pt>
                <c:pt idx="16">
                  <c:v>0.58241758241758246</c:v>
                </c:pt>
                <c:pt idx="17">
                  <c:v>0.59523809523809523</c:v>
                </c:pt>
                <c:pt idx="18">
                  <c:v>0.60805860805860801</c:v>
                </c:pt>
                <c:pt idx="19">
                  <c:v>0.62087912087912089</c:v>
                </c:pt>
                <c:pt idx="20">
                  <c:v>0.63369963369963367</c:v>
                </c:pt>
                <c:pt idx="21">
                  <c:v>0.64652014652014655</c:v>
                </c:pt>
                <c:pt idx="22">
                  <c:v>0.65934065934065933</c:v>
                </c:pt>
                <c:pt idx="23">
                  <c:v>0.68864468864468864</c:v>
                </c:pt>
                <c:pt idx="24">
                  <c:v>0.74358974358974361</c:v>
                </c:pt>
                <c:pt idx="25">
                  <c:v>0.79853479853479858</c:v>
                </c:pt>
                <c:pt idx="26">
                  <c:v>0.85531135531135527</c:v>
                </c:pt>
                <c:pt idx="27">
                  <c:v>0.91208791208791207</c:v>
                </c:pt>
                <c:pt idx="28">
                  <c:v>0.96886446886446886</c:v>
                </c:pt>
                <c:pt idx="29">
                  <c:v>1</c:v>
                </c:pt>
                <c:pt idx="31">
                  <c:v>0</c:v>
                </c:pt>
                <c:pt idx="32">
                  <c:v>2.7613412228796843E-2</c:v>
                </c:pt>
                <c:pt idx="33">
                  <c:v>4.7337278106508875E-2</c:v>
                </c:pt>
                <c:pt idx="34">
                  <c:v>8.2840236686390539E-2</c:v>
                </c:pt>
                <c:pt idx="35">
                  <c:v>0.10256410256410256</c:v>
                </c:pt>
                <c:pt idx="36">
                  <c:v>0.18343195266272189</c:v>
                </c:pt>
                <c:pt idx="37">
                  <c:v>0.21104536489151873</c:v>
                </c:pt>
                <c:pt idx="38">
                  <c:v>0.22485207100591717</c:v>
                </c:pt>
                <c:pt idx="39">
                  <c:v>0.24063116370808679</c:v>
                </c:pt>
                <c:pt idx="40">
                  <c:v>0.25246548323471402</c:v>
                </c:pt>
                <c:pt idx="41">
                  <c:v>0.28007889546351084</c:v>
                </c:pt>
                <c:pt idx="42">
                  <c:v>0.30769230769230771</c:v>
                </c:pt>
                <c:pt idx="43">
                  <c:v>0.33136094674556216</c:v>
                </c:pt>
                <c:pt idx="44">
                  <c:v>0.36489151873767256</c:v>
                </c:pt>
                <c:pt idx="45">
                  <c:v>0.39053254437869822</c:v>
                </c:pt>
                <c:pt idx="46">
                  <c:v>0.51479289940828399</c:v>
                </c:pt>
                <c:pt idx="47">
                  <c:v>0.52859960552268248</c:v>
                </c:pt>
                <c:pt idx="48">
                  <c:v>0.54240631163708086</c:v>
                </c:pt>
                <c:pt idx="49">
                  <c:v>0.55621301775147924</c:v>
                </c:pt>
                <c:pt idx="50">
                  <c:v>0.5641025641025641</c:v>
                </c:pt>
                <c:pt idx="51">
                  <c:v>0.61341222879684421</c:v>
                </c:pt>
                <c:pt idx="52">
                  <c:v>0.62524654832347137</c:v>
                </c:pt>
                <c:pt idx="53">
                  <c:v>0.63905325443786987</c:v>
                </c:pt>
                <c:pt idx="54">
                  <c:v>0.65285996055226825</c:v>
                </c:pt>
                <c:pt idx="55">
                  <c:v>0.66666666666666663</c:v>
                </c:pt>
                <c:pt idx="56">
                  <c:v>0.68047337278106512</c:v>
                </c:pt>
                <c:pt idx="57">
                  <c:v>0.6942800788954635</c:v>
                </c:pt>
                <c:pt idx="58">
                  <c:v>0.7100591715976331</c:v>
                </c:pt>
                <c:pt idx="59">
                  <c:v>0.7416173570019724</c:v>
                </c:pt>
                <c:pt idx="60">
                  <c:v>0.80078895463510846</c:v>
                </c:pt>
                <c:pt idx="61">
                  <c:v>0.85996055226824453</c:v>
                </c:pt>
                <c:pt idx="62">
                  <c:v>0.92110453648915191</c:v>
                </c:pt>
                <c:pt idx="63">
                  <c:v>0.98027613412228798</c:v>
                </c:pt>
                <c:pt idx="64">
                  <c:v>1.0019723865877712</c:v>
                </c:pt>
                <c:pt idx="68">
                  <c:v>0</c:v>
                </c:pt>
                <c:pt idx="69">
                  <c:v>1.6616314199395771E-2</c:v>
                </c:pt>
                <c:pt idx="70">
                  <c:v>6.1933534743202415E-2</c:v>
                </c:pt>
                <c:pt idx="71">
                  <c:v>0.10725075528700906</c:v>
                </c:pt>
                <c:pt idx="72">
                  <c:v>0.15407854984894259</c:v>
                </c:pt>
                <c:pt idx="73">
                  <c:v>0.20090634441087613</c:v>
                </c:pt>
                <c:pt idx="74">
                  <c:v>0.22658610271903323</c:v>
                </c:pt>
                <c:pt idx="75">
                  <c:v>0.23716012084592145</c:v>
                </c:pt>
                <c:pt idx="76">
                  <c:v>0.2583081570996979</c:v>
                </c:pt>
                <c:pt idx="77">
                  <c:v>0.26888217522658608</c:v>
                </c:pt>
                <c:pt idx="78">
                  <c:v>0.30060422960725075</c:v>
                </c:pt>
                <c:pt idx="79">
                  <c:v>0.38519637462235651</c:v>
                </c:pt>
                <c:pt idx="80">
                  <c:v>0.39577039274924469</c:v>
                </c:pt>
                <c:pt idx="81">
                  <c:v>0.43202416918429004</c:v>
                </c:pt>
                <c:pt idx="82">
                  <c:v>0.46978851963746221</c:v>
                </c:pt>
                <c:pt idx="83">
                  <c:v>0.48036253776435045</c:v>
                </c:pt>
                <c:pt idx="84">
                  <c:v>0.49093655589123869</c:v>
                </c:pt>
                <c:pt idx="85">
                  <c:v>0.50151057401812693</c:v>
                </c:pt>
                <c:pt idx="86">
                  <c:v>0.51208459214501512</c:v>
                </c:pt>
                <c:pt idx="87">
                  <c:v>0.5226586102719033</c:v>
                </c:pt>
                <c:pt idx="88">
                  <c:v>0.53323262839879149</c:v>
                </c:pt>
                <c:pt idx="89">
                  <c:v>0.54380664652567978</c:v>
                </c:pt>
                <c:pt idx="90">
                  <c:v>0.56797583081571001</c:v>
                </c:pt>
                <c:pt idx="91">
                  <c:v>0.61329305135951662</c:v>
                </c:pt>
                <c:pt idx="92">
                  <c:v>0.65861027190332322</c:v>
                </c:pt>
                <c:pt idx="93">
                  <c:v>0.70543806646525675</c:v>
                </c:pt>
                <c:pt idx="94">
                  <c:v>0.75226586102719029</c:v>
                </c:pt>
                <c:pt idx="95">
                  <c:v>0.79909365558912382</c:v>
                </c:pt>
                <c:pt idx="96">
                  <c:v>0.84441087613293053</c:v>
                </c:pt>
                <c:pt idx="97">
                  <c:v>0.89123867069486407</c:v>
                </c:pt>
                <c:pt idx="98">
                  <c:v>0.91389728096676737</c:v>
                </c:pt>
                <c:pt idx="99">
                  <c:v>0.92296072507552873</c:v>
                </c:pt>
                <c:pt idx="100">
                  <c:v>0.93655589123867067</c:v>
                </c:pt>
                <c:pt idx="101">
                  <c:v>0.95619335347432022</c:v>
                </c:pt>
                <c:pt idx="102">
                  <c:v>0.96676737160120851</c:v>
                </c:pt>
                <c:pt idx="103">
                  <c:v>0.98036253776435045</c:v>
                </c:pt>
                <c:pt idx="104">
                  <c:v>1</c:v>
                </c:pt>
                <c:pt idx="106">
                  <c:v>0</c:v>
                </c:pt>
                <c:pt idx="107">
                  <c:v>0.10420168067226891</c:v>
                </c:pt>
                <c:pt idx="108">
                  <c:v>0.11932773109243698</c:v>
                </c:pt>
                <c:pt idx="109">
                  <c:v>0.23697478991596638</c:v>
                </c:pt>
                <c:pt idx="110">
                  <c:v>0.24873949579831933</c:v>
                </c:pt>
                <c:pt idx="111">
                  <c:v>0.26050420168067229</c:v>
                </c:pt>
                <c:pt idx="112">
                  <c:v>0.27226890756302519</c:v>
                </c:pt>
                <c:pt idx="113">
                  <c:v>0.28403361344537814</c:v>
                </c:pt>
                <c:pt idx="114">
                  <c:v>0.29243697478991598</c:v>
                </c:pt>
                <c:pt idx="115">
                  <c:v>0.33445378151260502</c:v>
                </c:pt>
                <c:pt idx="116">
                  <c:v>0.34285714285714286</c:v>
                </c:pt>
                <c:pt idx="117">
                  <c:v>0.35462184873949582</c:v>
                </c:pt>
                <c:pt idx="118">
                  <c:v>0.36638655462184871</c:v>
                </c:pt>
                <c:pt idx="119">
                  <c:v>0.37815126050420167</c:v>
                </c:pt>
                <c:pt idx="120">
                  <c:v>0.40168067226890758</c:v>
                </c:pt>
                <c:pt idx="121">
                  <c:v>0.41680672268907565</c:v>
                </c:pt>
                <c:pt idx="122">
                  <c:v>0.44369747899159662</c:v>
                </c:pt>
                <c:pt idx="123">
                  <c:v>0.49411764705882355</c:v>
                </c:pt>
                <c:pt idx="124">
                  <c:v>0.54453781512605037</c:v>
                </c:pt>
                <c:pt idx="125">
                  <c:v>0.59663865546218486</c:v>
                </c:pt>
                <c:pt idx="126">
                  <c:v>0.64873949579831935</c:v>
                </c:pt>
                <c:pt idx="127">
                  <c:v>0.69915966386554618</c:v>
                </c:pt>
                <c:pt idx="128">
                  <c:v>0.75126050420168067</c:v>
                </c:pt>
                <c:pt idx="129">
                  <c:v>0.80336134453781516</c:v>
                </c:pt>
                <c:pt idx="130">
                  <c:v>0.85378151260504198</c:v>
                </c:pt>
                <c:pt idx="131">
                  <c:v>0.90588235294117647</c:v>
                </c:pt>
                <c:pt idx="132">
                  <c:v>0.91764705882352937</c:v>
                </c:pt>
                <c:pt idx="133">
                  <c:v>1</c:v>
                </c:pt>
                <c:pt idx="136">
                  <c:v>0</c:v>
                </c:pt>
                <c:pt idx="137">
                  <c:v>4.7619047619047616E-2</c:v>
                </c:pt>
                <c:pt idx="138">
                  <c:v>8.3333333333333329E-2</c:v>
                </c:pt>
                <c:pt idx="139">
                  <c:v>0.15476190476190477</c:v>
                </c:pt>
                <c:pt idx="151">
                  <c:v>0</c:v>
                </c:pt>
                <c:pt idx="152">
                  <c:v>0.45</c:v>
                </c:pt>
                <c:pt idx="153">
                  <c:v>0.4777777777777778</c:v>
                </c:pt>
                <c:pt idx="154">
                  <c:v>0.51111111111111107</c:v>
                </c:pt>
                <c:pt idx="155">
                  <c:v>0.66111111111111109</c:v>
                </c:pt>
                <c:pt idx="156">
                  <c:v>0.76111111111111107</c:v>
                </c:pt>
              </c:numCache>
            </c:numRef>
          </c:xVal>
          <c:yVal>
            <c:numRef>
              <c:f>'Courbe avancement'!$C$9:$C$166</c:f>
              <c:numCache>
                <c:formatCode>0%</c:formatCode>
                <c:ptCount val="158"/>
                <c:pt idx="1">
                  <c:v>0</c:v>
                </c:pt>
                <c:pt idx="2">
                  <c:v>0</c:v>
                </c:pt>
                <c:pt idx="3">
                  <c:v>1.4999999999999999E-2</c:v>
                </c:pt>
                <c:pt idx="4">
                  <c:v>0.03</c:v>
                </c:pt>
                <c:pt idx="5">
                  <c:v>4.5499999999999999E-2</c:v>
                </c:pt>
                <c:pt idx="6">
                  <c:v>7.6499999999999999E-2</c:v>
                </c:pt>
                <c:pt idx="7">
                  <c:v>9.35E-2</c:v>
                </c:pt>
                <c:pt idx="8">
                  <c:v>0.10050000000000001</c:v>
                </c:pt>
                <c:pt idx="9">
                  <c:v>0.12150000000000001</c:v>
                </c:pt>
                <c:pt idx="10">
                  <c:v>0.13550000000000001</c:v>
                </c:pt>
                <c:pt idx="11">
                  <c:v>0.17750000000000002</c:v>
                </c:pt>
                <c:pt idx="12">
                  <c:v>0.3175</c:v>
                </c:pt>
                <c:pt idx="13">
                  <c:v>0.33850000000000002</c:v>
                </c:pt>
                <c:pt idx="14">
                  <c:v>0.42250000000000004</c:v>
                </c:pt>
                <c:pt idx="15">
                  <c:v>0.51</c:v>
                </c:pt>
                <c:pt idx="16">
                  <c:v>0.53449999999999998</c:v>
                </c:pt>
                <c:pt idx="17">
                  <c:v>0.55899999999999994</c:v>
                </c:pt>
                <c:pt idx="18">
                  <c:v>0.58349999999999991</c:v>
                </c:pt>
                <c:pt idx="19">
                  <c:v>0.60799999999999987</c:v>
                </c:pt>
                <c:pt idx="20">
                  <c:v>0.63249999999999984</c:v>
                </c:pt>
                <c:pt idx="21">
                  <c:v>0.65699999999999981</c:v>
                </c:pt>
                <c:pt idx="22">
                  <c:v>0.68149999999999977</c:v>
                </c:pt>
                <c:pt idx="23">
                  <c:v>0.73749999999999982</c:v>
                </c:pt>
                <c:pt idx="24">
                  <c:v>0.82749999999999979</c:v>
                </c:pt>
                <c:pt idx="25">
                  <c:v>0.90249999999999975</c:v>
                </c:pt>
                <c:pt idx="26">
                  <c:v>0.94899999999999973</c:v>
                </c:pt>
                <c:pt idx="27">
                  <c:v>0.97999999999999976</c:v>
                </c:pt>
                <c:pt idx="28">
                  <c:v>0.99549999999999972</c:v>
                </c:pt>
                <c:pt idx="29">
                  <c:v>1</c:v>
                </c:pt>
              </c:numCache>
            </c:numRef>
          </c:yVal>
          <c:smooth val="1"/>
        </c:ser>
        <c:ser>
          <c:idx val="2"/>
          <c:order val="1"/>
          <c:tx>
            <c:strRef>
              <c:f>'Courbe avancement'!$E$8</c:f>
              <c:strCache>
                <c:ptCount val="1"/>
                <c:pt idx="0">
                  <c:v>Lot 2/ 860 ha</c:v>
                </c:pt>
              </c:strCache>
            </c:strRef>
          </c:tx>
          <c:spPr>
            <a:ln w="25400" cap="rnd">
              <a:solidFill>
                <a:srgbClr val="F9B500"/>
              </a:solidFill>
              <a:round/>
            </a:ln>
            <a:effectLst/>
          </c:spPr>
          <c:marker>
            <c:symbol val="none"/>
          </c:marker>
          <c:dLbls>
            <c:dLbl>
              <c:idx val="103"/>
              <c:layout>
                <c:manualLayout>
                  <c:x val="-7.4844409718823571E-2"/>
                  <c:y val="-2.5961887747121414E-3"/>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rgbClr val="F9B500"/>
                      </a:solidFill>
                      <a:latin typeface="+mn-lt"/>
                      <a:ea typeface="+mn-ea"/>
                      <a:cs typeface="+mn-cs"/>
                    </a:defRPr>
                  </a:pPr>
                  <a:endParaRPr lang="fr-FR"/>
                </a:p>
              </c:txPr>
              <c:showLegendKey val="0"/>
              <c:showVal val="1"/>
              <c:showCatName val="0"/>
              <c:showSerName val="1"/>
              <c:showPercent val="0"/>
              <c:showBubbleSize val="0"/>
              <c:extLst>
                <c:ext xmlns:c15="http://schemas.microsoft.com/office/drawing/2012/chart" uri="{CE6537A1-D6FC-4f65-9D91-7224C49458BB}">
                  <c15:layout>
                    <c:manualLayout>
                      <c:w val="0.21214726631393294"/>
                      <c:h val="6.020750199521148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9B5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'Courbe avancement'!$B$9:$B$166</c:f>
              <c:numCache>
                <c:formatCode>0%</c:formatCode>
                <c:ptCount val="158"/>
                <c:pt idx="1">
                  <c:v>0</c:v>
                </c:pt>
                <c:pt idx="2">
                  <c:v>2.0146520146520148E-2</c:v>
                </c:pt>
                <c:pt idx="3">
                  <c:v>7.5091575091575088E-2</c:v>
                </c:pt>
                <c:pt idx="4">
                  <c:v>0.13003663003663005</c:v>
                </c:pt>
                <c:pt idx="5">
                  <c:v>0.18681318681318682</c:v>
                </c:pt>
                <c:pt idx="6">
                  <c:v>0.24358974358974358</c:v>
                </c:pt>
                <c:pt idx="7">
                  <c:v>0.27472527472527475</c:v>
                </c:pt>
                <c:pt idx="8">
                  <c:v>0.28754578754578752</c:v>
                </c:pt>
                <c:pt idx="9">
                  <c:v>0.31318681318681318</c:v>
                </c:pt>
                <c:pt idx="10">
                  <c:v>0.32600732600732601</c:v>
                </c:pt>
                <c:pt idx="11">
                  <c:v>0.36446886446886445</c:v>
                </c:pt>
                <c:pt idx="12">
                  <c:v>0.46703296703296704</c:v>
                </c:pt>
                <c:pt idx="13">
                  <c:v>0.47985347985347987</c:v>
                </c:pt>
                <c:pt idx="14">
                  <c:v>0.52380952380952384</c:v>
                </c:pt>
                <c:pt idx="15">
                  <c:v>0.56959706959706957</c:v>
                </c:pt>
                <c:pt idx="16">
                  <c:v>0.58241758241758246</c:v>
                </c:pt>
                <c:pt idx="17">
                  <c:v>0.59523809523809523</c:v>
                </c:pt>
                <c:pt idx="18">
                  <c:v>0.60805860805860801</c:v>
                </c:pt>
                <c:pt idx="19">
                  <c:v>0.62087912087912089</c:v>
                </c:pt>
                <c:pt idx="20">
                  <c:v>0.63369963369963367</c:v>
                </c:pt>
                <c:pt idx="21">
                  <c:v>0.64652014652014655</c:v>
                </c:pt>
                <c:pt idx="22">
                  <c:v>0.65934065934065933</c:v>
                </c:pt>
                <c:pt idx="23">
                  <c:v>0.68864468864468864</c:v>
                </c:pt>
                <c:pt idx="24">
                  <c:v>0.74358974358974361</c:v>
                </c:pt>
                <c:pt idx="25">
                  <c:v>0.79853479853479858</c:v>
                </c:pt>
                <c:pt idx="26">
                  <c:v>0.85531135531135527</c:v>
                </c:pt>
                <c:pt idx="27">
                  <c:v>0.91208791208791207</c:v>
                </c:pt>
                <c:pt idx="28">
                  <c:v>0.96886446886446886</c:v>
                </c:pt>
                <c:pt idx="29">
                  <c:v>1</c:v>
                </c:pt>
                <c:pt idx="31">
                  <c:v>0</c:v>
                </c:pt>
                <c:pt idx="32">
                  <c:v>2.7613412228796843E-2</c:v>
                </c:pt>
                <c:pt idx="33">
                  <c:v>4.7337278106508875E-2</c:v>
                </c:pt>
                <c:pt idx="34">
                  <c:v>8.2840236686390539E-2</c:v>
                </c:pt>
                <c:pt idx="35">
                  <c:v>0.10256410256410256</c:v>
                </c:pt>
                <c:pt idx="36">
                  <c:v>0.18343195266272189</c:v>
                </c:pt>
                <c:pt idx="37">
                  <c:v>0.21104536489151873</c:v>
                </c:pt>
                <c:pt idx="38">
                  <c:v>0.22485207100591717</c:v>
                </c:pt>
                <c:pt idx="39">
                  <c:v>0.24063116370808679</c:v>
                </c:pt>
                <c:pt idx="40">
                  <c:v>0.25246548323471402</c:v>
                </c:pt>
                <c:pt idx="41">
                  <c:v>0.28007889546351084</c:v>
                </c:pt>
                <c:pt idx="42">
                  <c:v>0.30769230769230771</c:v>
                </c:pt>
                <c:pt idx="43">
                  <c:v>0.33136094674556216</c:v>
                </c:pt>
                <c:pt idx="44">
                  <c:v>0.36489151873767256</c:v>
                </c:pt>
                <c:pt idx="45">
                  <c:v>0.39053254437869822</c:v>
                </c:pt>
                <c:pt idx="46">
                  <c:v>0.51479289940828399</c:v>
                </c:pt>
                <c:pt idx="47">
                  <c:v>0.52859960552268248</c:v>
                </c:pt>
                <c:pt idx="48">
                  <c:v>0.54240631163708086</c:v>
                </c:pt>
                <c:pt idx="49">
                  <c:v>0.55621301775147924</c:v>
                </c:pt>
                <c:pt idx="50">
                  <c:v>0.5641025641025641</c:v>
                </c:pt>
                <c:pt idx="51">
                  <c:v>0.61341222879684421</c:v>
                </c:pt>
                <c:pt idx="52">
                  <c:v>0.62524654832347137</c:v>
                </c:pt>
                <c:pt idx="53">
                  <c:v>0.63905325443786987</c:v>
                </c:pt>
                <c:pt idx="54">
                  <c:v>0.65285996055226825</c:v>
                </c:pt>
                <c:pt idx="55">
                  <c:v>0.66666666666666663</c:v>
                </c:pt>
                <c:pt idx="56">
                  <c:v>0.68047337278106512</c:v>
                </c:pt>
                <c:pt idx="57">
                  <c:v>0.6942800788954635</c:v>
                </c:pt>
                <c:pt idx="58">
                  <c:v>0.7100591715976331</c:v>
                </c:pt>
                <c:pt idx="59">
                  <c:v>0.7416173570019724</c:v>
                </c:pt>
                <c:pt idx="60">
                  <c:v>0.80078895463510846</c:v>
                </c:pt>
                <c:pt idx="61">
                  <c:v>0.85996055226824453</c:v>
                </c:pt>
                <c:pt idx="62">
                  <c:v>0.92110453648915191</c:v>
                </c:pt>
                <c:pt idx="63">
                  <c:v>0.98027613412228798</c:v>
                </c:pt>
                <c:pt idx="64">
                  <c:v>1.0019723865877712</c:v>
                </c:pt>
                <c:pt idx="68">
                  <c:v>0</c:v>
                </c:pt>
                <c:pt idx="69">
                  <c:v>1.6616314199395771E-2</c:v>
                </c:pt>
                <c:pt idx="70">
                  <c:v>6.1933534743202415E-2</c:v>
                </c:pt>
                <c:pt idx="71">
                  <c:v>0.10725075528700906</c:v>
                </c:pt>
                <c:pt idx="72">
                  <c:v>0.15407854984894259</c:v>
                </c:pt>
                <c:pt idx="73">
                  <c:v>0.20090634441087613</c:v>
                </c:pt>
                <c:pt idx="74">
                  <c:v>0.22658610271903323</c:v>
                </c:pt>
                <c:pt idx="75">
                  <c:v>0.23716012084592145</c:v>
                </c:pt>
                <c:pt idx="76">
                  <c:v>0.2583081570996979</c:v>
                </c:pt>
                <c:pt idx="77">
                  <c:v>0.26888217522658608</c:v>
                </c:pt>
                <c:pt idx="78">
                  <c:v>0.30060422960725075</c:v>
                </c:pt>
                <c:pt idx="79">
                  <c:v>0.38519637462235651</c:v>
                </c:pt>
                <c:pt idx="80">
                  <c:v>0.39577039274924469</c:v>
                </c:pt>
                <c:pt idx="81">
                  <c:v>0.43202416918429004</c:v>
                </c:pt>
                <c:pt idx="82">
                  <c:v>0.46978851963746221</c:v>
                </c:pt>
                <c:pt idx="83">
                  <c:v>0.48036253776435045</c:v>
                </c:pt>
                <c:pt idx="84">
                  <c:v>0.49093655589123869</c:v>
                </c:pt>
                <c:pt idx="85">
                  <c:v>0.50151057401812693</c:v>
                </c:pt>
                <c:pt idx="86">
                  <c:v>0.51208459214501512</c:v>
                </c:pt>
                <c:pt idx="87">
                  <c:v>0.5226586102719033</c:v>
                </c:pt>
                <c:pt idx="88">
                  <c:v>0.53323262839879149</c:v>
                </c:pt>
                <c:pt idx="89">
                  <c:v>0.54380664652567978</c:v>
                </c:pt>
                <c:pt idx="90">
                  <c:v>0.56797583081571001</c:v>
                </c:pt>
                <c:pt idx="91">
                  <c:v>0.61329305135951662</c:v>
                </c:pt>
                <c:pt idx="92">
                  <c:v>0.65861027190332322</c:v>
                </c:pt>
                <c:pt idx="93">
                  <c:v>0.70543806646525675</c:v>
                </c:pt>
                <c:pt idx="94">
                  <c:v>0.75226586102719029</c:v>
                </c:pt>
                <c:pt idx="95">
                  <c:v>0.79909365558912382</c:v>
                </c:pt>
                <c:pt idx="96">
                  <c:v>0.84441087613293053</c:v>
                </c:pt>
                <c:pt idx="97">
                  <c:v>0.89123867069486407</c:v>
                </c:pt>
                <c:pt idx="98">
                  <c:v>0.91389728096676737</c:v>
                </c:pt>
                <c:pt idx="99">
                  <c:v>0.92296072507552873</c:v>
                </c:pt>
                <c:pt idx="100">
                  <c:v>0.93655589123867067</c:v>
                </c:pt>
                <c:pt idx="101">
                  <c:v>0.95619335347432022</c:v>
                </c:pt>
                <c:pt idx="102">
                  <c:v>0.96676737160120851</c:v>
                </c:pt>
                <c:pt idx="103">
                  <c:v>0.98036253776435045</c:v>
                </c:pt>
                <c:pt idx="104">
                  <c:v>1</c:v>
                </c:pt>
                <c:pt idx="106">
                  <c:v>0</c:v>
                </c:pt>
                <c:pt idx="107">
                  <c:v>0.10420168067226891</c:v>
                </c:pt>
                <c:pt idx="108">
                  <c:v>0.11932773109243698</c:v>
                </c:pt>
                <c:pt idx="109">
                  <c:v>0.23697478991596638</c:v>
                </c:pt>
                <c:pt idx="110">
                  <c:v>0.24873949579831933</c:v>
                </c:pt>
                <c:pt idx="111">
                  <c:v>0.26050420168067229</c:v>
                </c:pt>
                <c:pt idx="112">
                  <c:v>0.27226890756302519</c:v>
                </c:pt>
                <c:pt idx="113">
                  <c:v>0.28403361344537814</c:v>
                </c:pt>
                <c:pt idx="114">
                  <c:v>0.29243697478991598</c:v>
                </c:pt>
                <c:pt idx="115">
                  <c:v>0.33445378151260502</c:v>
                </c:pt>
                <c:pt idx="116">
                  <c:v>0.34285714285714286</c:v>
                </c:pt>
                <c:pt idx="117">
                  <c:v>0.35462184873949582</c:v>
                </c:pt>
                <c:pt idx="118">
                  <c:v>0.36638655462184871</c:v>
                </c:pt>
                <c:pt idx="119">
                  <c:v>0.37815126050420167</c:v>
                </c:pt>
                <c:pt idx="120">
                  <c:v>0.40168067226890758</c:v>
                </c:pt>
                <c:pt idx="121">
                  <c:v>0.41680672268907565</c:v>
                </c:pt>
                <c:pt idx="122">
                  <c:v>0.44369747899159662</c:v>
                </c:pt>
                <c:pt idx="123">
                  <c:v>0.49411764705882355</c:v>
                </c:pt>
                <c:pt idx="124">
                  <c:v>0.54453781512605037</c:v>
                </c:pt>
                <c:pt idx="125">
                  <c:v>0.59663865546218486</c:v>
                </c:pt>
                <c:pt idx="126">
                  <c:v>0.64873949579831935</c:v>
                </c:pt>
                <c:pt idx="127">
                  <c:v>0.69915966386554618</c:v>
                </c:pt>
                <c:pt idx="128">
                  <c:v>0.75126050420168067</c:v>
                </c:pt>
                <c:pt idx="129">
                  <c:v>0.80336134453781516</c:v>
                </c:pt>
                <c:pt idx="130">
                  <c:v>0.85378151260504198</c:v>
                </c:pt>
                <c:pt idx="131">
                  <c:v>0.90588235294117647</c:v>
                </c:pt>
                <c:pt idx="132">
                  <c:v>0.91764705882352937</c:v>
                </c:pt>
                <c:pt idx="133">
                  <c:v>1</c:v>
                </c:pt>
                <c:pt idx="136">
                  <c:v>0</c:v>
                </c:pt>
                <c:pt idx="137">
                  <c:v>4.7619047619047616E-2</c:v>
                </c:pt>
                <c:pt idx="138">
                  <c:v>8.3333333333333329E-2</c:v>
                </c:pt>
                <c:pt idx="139">
                  <c:v>0.15476190476190477</c:v>
                </c:pt>
                <c:pt idx="151">
                  <c:v>0</c:v>
                </c:pt>
                <c:pt idx="152">
                  <c:v>0.45</c:v>
                </c:pt>
                <c:pt idx="153">
                  <c:v>0.4777777777777778</c:v>
                </c:pt>
                <c:pt idx="154">
                  <c:v>0.51111111111111107</c:v>
                </c:pt>
                <c:pt idx="155">
                  <c:v>0.66111111111111109</c:v>
                </c:pt>
                <c:pt idx="156">
                  <c:v>0.76111111111111107</c:v>
                </c:pt>
              </c:numCache>
            </c:numRef>
          </c:xVal>
          <c:yVal>
            <c:numRef>
              <c:f>'Courbe avancement'!$E$9:$E$166</c:f>
              <c:numCache>
                <c:formatCode>General</c:formatCode>
                <c:ptCount val="158"/>
                <c:pt idx="68" formatCode="0.0%">
                  <c:v>0</c:v>
                </c:pt>
                <c:pt idx="69" formatCode="0.0%">
                  <c:v>0</c:v>
                </c:pt>
                <c:pt idx="70" formatCode="0.0%">
                  <c:v>0</c:v>
                </c:pt>
                <c:pt idx="71" formatCode="0.0%">
                  <c:v>0</c:v>
                </c:pt>
                <c:pt idx="72" formatCode="0.0%">
                  <c:v>0.01</c:v>
                </c:pt>
                <c:pt idx="73" formatCode="0.0%">
                  <c:v>0.02</c:v>
                </c:pt>
                <c:pt idx="74" formatCode="0.0%">
                  <c:v>0.04</c:v>
                </c:pt>
                <c:pt idx="75" formatCode="0.0%">
                  <c:v>0.05</c:v>
                </c:pt>
                <c:pt idx="76" formatCode="0.0%">
                  <c:v>0.06</c:v>
                </c:pt>
                <c:pt idx="77" formatCode="0.0%">
                  <c:v>7.4999999999999997E-2</c:v>
                </c:pt>
                <c:pt idx="78" formatCode="0.0%">
                  <c:v>0.11</c:v>
                </c:pt>
                <c:pt idx="79" formatCode="0.0%">
                  <c:v>0.16</c:v>
                </c:pt>
                <c:pt idx="80" formatCode="0.0%">
                  <c:v>0.17</c:v>
                </c:pt>
                <c:pt idx="81" formatCode="0.0%">
                  <c:v>0.2</c:v>
                </c:pt>
                <c:pt idx="82" formatCode="0.0%">
                  <c:v>0.215</c:v>
                </c:pt>
                <c:pt idx="83" formatCode="0.0%">
                  <c:v>0.22</c:v>
                </c:pt>
                <c:pt idx="84" formatCode="0.0%">
                  <c:v>0.23</c:v>
                </c:pt>
                <c:pt idx="85" formatCode="0.0%">
                  <c:v>0.24</c:v>
                </c:pt>
                <c:pt idx="86" formatCode="0.0%">
                  <c:v>0.25</c:v>
                </c:pt>
                <c:pt idx="87" formatCode="0.0%">
                  <c:v>0.26500000000000001</c:v>
                </c:pt>
                <c:pt idx="88" formatCode="0.0%">
                  <c:v>0.28000000000000003</c:v>
                </c:pt>
                <c:pt idx="89" formatCode="0.0%">
                  <c:v>0.28999999999999998</c:v>
                </c:pt>
                <c:pt idx="90" formatCode="0.0%">
                  <c:v>0.32300000000000001</c:v>
                </c:pt>
                <c:pt idx="91" formatCode="0.0%">
                  <c:v>0.36499999999999999</c:v>
                </c:pt>
                <c:pt idx="92" formatCode="0.0%">
                  <c:v>0.41</c:v>
                </c:pt>
                <c:pt idx="93" formatCode="0.0%">
                  <c:v>0.435</c:v>
                </c:pt>
                <c:pt idx="94" formatCode="0.0%">
                  <c:v>0.5</c:v>
                </c:pt>
                <c:pt idx="95" formatCode="0.0%">
                  <c:v>0.55500000000000005</c:v>
                </c:pt>
                <c:pt idx="96" formatCode="0.0%">
                  <c:v>0.58499999999999996</c:v>
                </c:pt>
                <c:pt idx="97" formatCode="0.0%">
                  <c:v>0.61499999999999999</c:v>
                </c:pt>
                <c:pt idx="98" formatCode="0%">
                  <c:v>0.625</c:v>
                </c:pt>
                <c:pt idx="99" formatCode="0%">
                  <c:v>0.63</c:v>
                </c:pt>
                <c:pt idx="100" formatCode="0%">
                  <c:v>0.63700000000000001</c:v>
                </c:pt>
                <c:pt idx="101" formatCode="0%">
                  <c:v>0.65</c:v>
                </c:pt>
                <c:pt idx="102" formatCode="0%">
                  <c:v>0.66300000000000003</c:v>
                </c:pt>
                <c:pt idx="103" formatCode="0%">
                  <c:v>0.66900000000000004</c:v>
                </c:pt>
              </c:numCache>
            </c:numRef>
          </c:yVal>
          <c:smooth val="1"/>
        </c:ser>
        <c:ser>
          <c:idx val="3"/>
          <c:order val="2"/>
          <c:tx>
            <c:strRef>
              <c:f>'Courbe avancement'!$F$8</c:f>
              <c:strCache>
                <c:ptCount val="1"/>
                <c:pt idx="0">
                  <c:v>Lot 3 / 525 ha</c:v>
                </c:pt>
              </c:strCache>
            </c:strRef>
          </c:tx>
          <c:spPr>
            <a:ln w="25400" cap="rnd">
              <a:solidFill>
                <a:srgbClr val="D81A1A"/>
              </a:solidFill>
              <a:round/>
            </a:ln>
            <a:effectLst/>
          </c:spPr>
          <c:marker>
            <c:symbol val="none"/>
          </c:marker>
          <c:dLbls>
            <c:dLbl>
              <c:idx val="131"/>
              <c:layout>
                <c:manualLayout>
                  <c:x val="-1.8872640919885015E-3"/>
                  <c:y val="6.1027832414802842E-2"/>
                </c:manualLayout>
              </c:layout>
              <c:spPr>
                <a:solidFill>
                  <a:sysClr val="window" lastClr="FFFFFF"/>
                </a:solidFill>
                <a:ln>
                  <a:solidFill>
                    <a:sysClr val="windowText" lastClr="000000">
                      <a:lumMod val="25000"/>
                      <a:lumOff val="75000"/>
                    </a:sysClr>
                  </a:solidFill>
                </a:ln>
                <a:effectLst>
                  <a:softEdge rad="12700"/>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D81A1A"/>
                      </a:solidFill>
                      <a:latin typeface="+mn-lt"/>
                      <a:ea typeface="+mn-ea"/>
                      <a:cs typeface="+mn-cs"/>
                    </a:defRPr>
                  </a:pPr>
                  <a:endParaRPr lang="fr-FR"/>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255589579080392"/>
                      <c:h val="6.113830743224135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D81A1A"/>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'Courbe avancement'!$B$9:$B$166</c:f>
              <c:numCache>
                <c:formatCode>0%</c:formatCode>
                <c:ptCount val="158"/>
                <c:pt idx="1">
                  <c:v>0</c:v>
                </c:pt>
                <c:pt idx="2">
                  <c:v>2.0146520146520148E-2</c:v>
                </c:pt>
                <c:pt idx="3">
                  <c:v>7.5091575091575088E-2</c:v>
                </c:pt>
                <c:pt idx="4">
                  <c:v>0.13003663003663005</c:v>
                </c:pt>
                <c:pt idx="5">
                  <c:v>0.18681318681318682</c:v>
                </c:pt>
                <c:pt idx="6">
                  <c:v>0.24358974358974358</c:v>
                </c:pt>
                <c:pt idx="7">
                  <c:v>0.27472527472527475</c:v>
                </c:pt>
                <c:pt idx="8">
                  <c:v>0.28754578754578752</c:v>
                </c:pt>
                <c:pt idx="9">
                  <c:v>0.31318681318681318</c:v>
                </c:pt>
                <c:pt idx="10">
                  <c:v>0.32600732600732601</c:v>
                </c:pt>
                <c:pt idx="11">
                  <c:v>0.36446886446886445</c:v>
                </c:pt>
                <c:pt idx="12">
                  <c:v>0.46703296703296704</c:v>
                </c:pt>
                <c:pt idx="13">
                  <c:v>0.47985347985347987</c:v>
                </c:pt>
                <c:pt idx="14">
                  <c:v>0.52380952380952384</c:v>
                </c:pt>
                <c:pt idx="15">
                  <c:v>0.56959706959706957</c:v>
                </c:pt>
                <c:pt idx="16">
                  <c:v>0.58241758241758246</c:v>
                </c:pt>
                <c:pt idx="17">
                  <c:v>0.59523809523809523</c:v>
                </c:pt>
                <c:pt idx="18">
                  <c:v>0.60805860805860801</c:v>
                </c:pt>
                <c:pt idx="19">
                  <c:v>0.62087912087912089</c:v>
                </c:pt>
                <c:pt idx="20">
                  <c:v>0.63369963369963367</c:v>
                </c:pt>
                <c:pt idx="21">
                  <c:v>0.64652014652014655</c:v>
                </c:pt>
                <c:pt idx="22">
                  <c:v>0.65934065934065933</c:v>
                </c:pt>
                <c:pt idx="23">
                  <c:v>0.68864468864468864</c:v>
                </c:pt>
                <c:pt idx="24">
                  <c:v>0.74358974358974361</c:v>
                </c:pt>
                <c:pt idx="25">
                  <c:v>0.79853479853479858</c:v>
                </c:pt>
                <c:pt idx="26">
                  <c:v>0.85531135531135527</c:v>
                </c:pt>
                <c:pt idx="27">
                  <c:v>0.91208791208791207</c:v>
                </c:pt>
                <c:pt idx="28">
                  <c:v>0.96886446886446886</c:v>
                </c:pt>
                <c:pt idx="29">
                  <c:v>1</c:v>
                </c:pt>
                <c:pt idx="31">
                  <c:v>0</c:v>
                </c:pt>
                <c:pt idx="32">
                  <c:v>2.7613412228796843E-2</c:v>
                </c:pt>
                <c:pt idx="33">
                  <c:v>4.7337278106508875E-2</c:v>
                </c:pt>
                <c:pt idx="34">
                  <c:v>8.2840236686390539E-2</c:v>
                </c:pt>
                <c:pt idx="35">
                  <c:v>0.10256410256410256</c:v>
                </c:pt>
                <c:pt idx="36">
                  <c:v>0.18343195266272189</c:v>
                </c:pt>
                <c:pt idx="37">
                  <c:v>0.21104536489151873</c:v>
                </c:pt>
                <c:pt idx="38">
                  <c:v>0.22485207100591717</c:v>
                </c:pt>
                <c:pt idx="39">
                  <c:v>0.24063116370808679</c:v>
                </c:pt>
                <c:pt idx="40">
                  <c:v>0.25246548323471402</c:v>
                </c:pt>
                <c:pt idx="41">
                  <c:v>0.28007889546351084</c:v>
                </c:pt>
                <c:pt idx="42">
                  <c:v>0.30769230769230771</c:v>
                </c:pt>
                <c:pt idx="43">
                  <c:v>0.33136094674556216</c:v>
                </c:pt>
                <c:pt idx="44">
                  <c:v>0.36489151873767256</c:v>
                </c:pt>
                <c:pt idx="45">
                  <c:v>0.39053254437869822</c:v>
                </c:pt>
                <c:pt idx="46">
                  <c:v>0.51479289940828399</c:v>
                </c:pt>
                <c:pt idx="47">
                  <c:v>0.52859960552268248</c:v>
                </c:pt>
                <c:pt idx="48">
                  <c:v>0.54240631163708086</c:v>
                </c:pt>
                <c:pt idx="49">
                  <c:v>0.55621301775147924</c:v>
                </c:pt>
                <c:pt idx="50">
                  <c:v>0.5641025641025641</c:v>
                </c:pt>
                <c:pt idx="51">
                  <c:v>0.61341222879684421</c:v>
                </c:pt>
                <c:pt idx="52">
                  <c:v>0.62524654832347137</c:v>
                </c:pt>
                <c:pt idx="53">
                  <c:v>0.63905325443786987</c:v>
                </c:pt>
                <c:pt idx="54">
                  <c:v>0.65285996055226825</c:v>
                </c:pt>
                <c:pt idx="55">
                  <c:v>0.66666666666666663</c:v>
                </c:pt>
                <c:pt idx="56">
                  <c:v>0.68047337278106512</c:v>
                </c:pt>
                <c:pt idx="57">
                  <c:v>0.6942800788954635</c:v>
                </c:pt>
                <c:pt idx="58">
                  <c:v>0.7100591715976331</c:v>
                </c:pt>
                <c:pt idx="59">
                  <c:v>0.7416173570019724</c:v>
                </c:pt>
                <c:pt idx="60">
                  <c:v>0.80078895463510846</c:v>
                </c:pt>
                <c:pt idx="61">
                  <c:v>0.85996055226824453</c:v>
                </c:pt>
                <c:pt idx="62">
                  <c:v>0.92110453648915191</c:v>
                </c:pt>
                <c:pt idx="63">
                  <c:v>0.98027613412228798</c:v>
                </c:pt>
                <c:pt idx="64">
                  <c:v>1.0019723865877712</c:v>
                </c:pt>
                <c:pt idx="68">
                  <c:v>0</c:v>
                </c:pt>
                <c:pt idx="69">
                  <c:v>1.6616314199395771E-2</c:v>
                </c:pt>
                <c:pt idx="70">
                  <c:v>6.1933534743202415E-2</c:v>
                </c:pt>
                <c:pt idx="71">
                  <c:v>0.10725075528700906</c:v>
                </c:pt>
                <c:pt idx="72">
                  <c:v>0.15407854984894259</c:v>
                </c:pt>
                <c:pt idx="73">
                  <c:v>0.20090634441087613</c:v>
                </c:pt>
                <c:pt idx="74">
                  <c:v>0.22658610271903323</c:v>
                </c:pt>
                <c:pt idx="75">
                  <c:v>0.23716012084592145</c:v>
                </c:pt>
                <c:pt idx="76">
                  <c:v>0.2583081570996979</c:v>
                </c:pt>
                <c:pt idx="77">
                  <c:v>0.26888217522658608</c:v>
                </c:pt>
                <c:pt idx="78">
                  <c:v>0.30060422960725075</c:v>
                </c:pt>
                <c:pt idx="79">
                  <c:v>0.38519637462235651</c:v>
                </c:pt>
                <c:pt idx="80">
                  <c:v>0.39577039274924469</c:v>
                </c:pt>
                <c:pt idx="81">
                  <c:v>0.43202416918429004</c:v>
                </c:pt>
                <c:pt idx="82">
                  <c:v>0.46978851963746221</c:v>
                </c:pt>
                <c:pt idx="83">
                  <c:v>0.48036253776435045</c:v>
                </c:pt>
                <c:pt idx="84">
                  <c:v>0.49093655589123869</c:v>
                </c:pt>
                <c:pt idx="85">
                  <c:v>0.50151057401812693</c:v>
                </c:pt>
                <c:pt idx="86">
                  <c:v>0.51208459214501512</c:v>
                </c:pt>
                <c:pt idx="87">
                  <c:v>0.5226586102719033</c:v>
                </c:pt>
                <c:pt idx="88">
                  <c:v>0.53323262839879149</c:v>
                </c:pt>
                <c:pt idx="89">
                  <c:v>0.54380664652567978</c:v>
                </c:pt>
                <c:pt idx="90">
                  <c:v>0.56797583081571001</c:v>
                </c:pt>
                <c:pt idx="91">
                  <c:v>0.61329305135951662</c:v>
                </c:pt>
                <c:pt idx="92">
                  <c:v>0.65861027190332322</c:v>
                </c:pt>
                <c:pt idx="93">
                  <c:v>0.70543806646525675</c:v>
                </c:pt>
                <c:pt idx="94">
                  <c:v>0.75226586102719029</c:v>
                </c:pt>
                <c:pt idx="95">
                  <c:v>0.79909365558912382</c:v>
                </c:pt>
                <c:pt idx="96">
                  <c:v>0.84441087613293053</c:v>
                </c:pt>
                <c:pt idx="97">
                  <c:v>0.89123867069486407</c:v>
                </c:pt>
                <c:pt idx="98">
                  <c:v>0.91389728096676737</c:v>
                </c:pt>
                <c:pt idx="99">
                  <c:v>0.92296072507552873</c:v>
                </c:pt>
                <c:pt idx="100">
                  <c:v>0.93655589123867067</c:v>
                </c:pt>
                <c:pt idx="101">
                  <c:v>0.95619335347432022</c:v>
                </c:pt>
                <c:pt idx="102">
                  <c:v>0.96676737160120851</c:v>
                </c:pt>
                <c:pt idx="103">
                  <c:v>0.98036253776435045</c:v>
                </c:pt>
                <c:pt idx="104">
                  <c:v>1</c:v>
                </c:pt>
                <c:pt idx="106">
                  <c:v>0</c:v>
                </c:pt>
                <c:pt idx="107">
                  <c:v>0.10420168067226891</c:v>
                </c:pt>
                <c:pt idx="108">
                  <c:v>0.11932773109243698</c:v>
                </c:pt>
                <c:pt idx="109">
                  <c:v>0.23697478991596638</c:v>
                </c:pt>
                <c:pt idx="110">
                  <c:v>0.24873949579831933</c:v>
                </c:pt>
                <c:pt idx="111">
                  <c:v>0.26050420168067229</c:v>
                </c:pt>
                <c:pt idx="112">
                  <c:v>0.27226890756302519</c:v>
                </c:pt>
                <c:pt idx="113">
                  <c:v>0.28403361344537814</c:v>
                </c:pt>
                <c:pt idx="114">
                  <c:v>0.29243697478991598</c:v>
                </c:pt>
                <c:pt idx="115">
                  <c:v>0.33445378151260502</c:v>
                </c:pt>
                <c:pt idx="116">
                  <c:v>0.34285714285714286</c:v>
                </c:pt>
                <c:pt idx="117">
                  <c:v>0.35462184873949582</c:v>
                </c:pt>
                <c:pt idx="118">
                  <c:v>0.36638655462184871</c:v>
                </c:pt>
                <c:pt idx="119">
                  <c:v>0.37815126050420167</c:v>
                </c:pt>
                <c:pt idx="120">
                  <c:v>0.40168067226890758</c:v>
                </c:pt>
                <c:pt idx="121">
                  <c:v>0.41680672268907565</c:v>
                </c:pt>
                <c:pt idx="122">
                  <c:v>0.44369747899159662</c:v>
                </c:pt>
                <c:pt idx="123">
                  <c:v>0.49411764705882355</c:v>
                </c:pt>
                <c:pt idx="124">
                  <c:v>0.54453781512605037</c:v>
                </c:pt>
                <c:pt idx="125">
                  <c:v>0.59663865546218486</c:v>
                </c:pt>
                <c:pt idx="126">
                  <c:v>0.64873949579831935</c:v>
                </c:pt>
                <c:pt idx="127">
                  <c:v>0.69915966386554618</c:v>
                </c:pt>
                <c:pt idx="128">
                  <c:v>0.75126050420168067</c:v>
                </c:pt>
                <c:pt idx="129">
                  <c:v>0.80336134453781516</c:v>
                </c:pt>
                <c:pt idx="130">
                  <c:v>0.85378151260504198</c:v>
                </c:pt>
                <c:pt idx="131">
                  <c:v>0.90588235294117647</c:v>
                </c:pt>
                <c:pt idx="132">
                  <c:v>0.91764705882352937</c:v>
                </c:pt>
                <c:pt idx="133">
                  <c:v>1</c:v>
                </c:pt>
                <c:pt idx="136">
                  <c:v>0</c:v>
                </c:pt>
                <c:pt idx="137">
                  <c:v>4.7619047619047616E-2</c:v>
                </c:pt>
                <c:pt idx="138">
                  <c:v>8.3333333333333329E-2</c:v>
                </c:pt>
                <c:pt idx="139">
                  <c:v>0.15476190476190477</c:v>
                </c:pt>
                <c:pt idx="151">
                  <c:v>0</c:v>
                </c:pt>
                <c:pt idx="152">
                  <c:v>0.45</c:v>
                </c:pt>
                <c:pt idx="153">
                  <c:v>0.4777777777777778</c:v>
                </c:pt>
                <c:pt idx="154">
                  <c:v>0.51111111111111107</c:v>
                </c:pt>
                <c:pt idx="155">
                  <c:v>0.66111111111111109</c:v>
                </c:pt>
                <c:pt idx="156">
                  <c:v>0.76111111111111107</c:v>
                </c:pt>
              </c:numCache>
            </c:numRef>
          </c:xVal>
          <c:yVal>
            <c:numRef>
              <c:f>'Courbe avancement'!$F$9:$F$166</c:f>
              <c:numCache>
                <c:formatCode>General</c:formatCode>
                <c:ptCount val="158"/>
                <c:pt idx="106" formatCode="0%">
                  <c:v>0</c:v>
                </c:pt>
                <c:pt idx="107" formatCode="0%">
                  <c:v>0</c:v>
                </c:pt>
                <c:pt idx="108" formatCode="0%">
                  <c:v>0.01</c:v>
                </c:pt>
                <c:pt idx="109" formatCode="0%">
                  <c:v>0.02</c:v>
                </c:pt>
                <c:pt idx="110" formatCode="0%">
                  <c:v>4.4999999999999998E-2</c:v>
                </c:pt>
                <c:pt idx="111" formatCode="0%">
                  <c:v>0.05</c:v>
                </c:pt>
                <c:pt idx="112" formatCode="0%">
                  <c:v>5.6000000000000001E-2</c:v>
                </c:pt>
                <c:pt idx="113" formatCode="0%">
                  <c:v>6.2799999999999995E-2</c:v>
                </c:pt>
                <c:pt idx="114" formatCode="0%">
                  <c:v>6.7000000000000004E-2</c:v>
                </c:pt>
                <c:pt idx="115" formatCode="0%">
                  <c:v>0.09</c:v>
                </c:pt>
                <c:pt idx="116" formatCode="0%">
                  <c:v>0.1</c:v>
                </c:pt>
                <c:pt idx="117" formatCode="0%">
                  <c:v>0.12</c:v>
                </c:pt>
                <c:pt idx="118" formatCode="0%">
                  <c:v>0.14000000000000001</c:v>
                </c:pt>
                <c:pt idx="119" formatCode="0%">
                  <c:v>0.16</c:v>
                </c:pt>
                <c:pt idx="120" formatCode="0%">
                  <c:v>0.20499999999999999</c:v>
                </c:pt>
                <c:pt idx="121" formatCode="0%">
                  <c:v>0.22</c:v>
                </c:pt>
                <c:pt idx="122" formatCode="0%">
                  <c:v>0.25</c:v>
                </c:pt>
                <c:pt idx="123" formatCode="0%">
                  <c:v>0.28000000000000003</c:v>
                </c:pt>
                <c:pt idx="124" formatCode="0%">
                  <c:v>0.32</c:v>
                </c:pt>
                <c:pt idx="125" formatCode="0%">
                  <c:v>0.37</c:v>
                </c:pt>
                <c:pt idx="126" formatCode="0%">
                  <c:v>0.41499999999999998</c:v>
                </c:pt>
                <c:pt idx="127" formatCode="0%">
                  <c:v>0.49</c:v>
                </c:pt>
                <c:pt idx="128" formatCode="0%">
                  <c:v>0.54</c:v>
                </c:pt>
                <c:pt idx="129" formatCode="0%">
                  <c:v>0.55030000000000001</c:v>
                </c:pt>
                <c:pt idx="130" formatCode="0%">
                  <c:v>0.55400000000000005</c:v>
                </c:pt>
                <c:pt idx="131" formatCode="0%">
                  <c:v>0.57299999999999995</c:v>
                </c:pt>
              </c:numCache>
            </c:numRef>
          </c:yVal>
          <c:smooth val="1"/>
        </c:ser>
        <c:ser>
          <c:idx val="4"/>
          <c:order val="3"/>
          <c:tx>
            <c:strRef>
              <c:f>'Courbe avancement'!$G$8</c:f>
              <c:strCache>
                <c:ptCount val="1"/>
                <c:pt idx="0">
                  <c:v>Lot 4/ 860 ha</c:v>
                </c:pt>
              </c:strCache>
            </c:strRef>
          </c:tx>
          <c:spPr>
            <a:ln w="25400" cap="rnd">
              <a:solidFill>
                <a:schemeClr val="accent5">
                  <a:lumMod val="75000"/>
                </a:schemeClr>
              </a:solidFill>
              <a:round/>
            </a:ln>
            <a:effectLst/>
          </c:spPr>
          <c:marker>
            <c:symbol val="none"/>
          </c:marker>
          <c:dLbls>
            <c:dLbl>
              <c:idx val="139"/>
              <c:layout>
                <c:manualLayout>
                  <c:x val="-0.10823004763293477"/>
                  <c:y val="-6.7641377230080874E-2"/>
                </c:manualLayout>
              </c:layout>
              <c:spPr>
                <a:noFill/>
                <a:ln>
                  <a:noFill/>
                </a:ln>
                <a:effectLst>
                  <a:outerShdw blurRad="50800" dist="50800" dir="5400000" sx="7000" sy="7000" algn="ctr" rotWithShape="0">
                    <a:srgbClr val="000000">
                      <a:alpha val="43137"/>
                    </a:srgb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5">
                          <a:lumMod val="75000"/>
                        </a:schemeClr>
                      </a:solidFill>
                      <a:latin typeface="+mn-lt"/>
                      <a:ea typeface="+mn-ea"/>
                      <a:cs typeface="+mn-cs"/>
                    </a:defRPr>
                  </a:pPr>
                  <a:endParaRPr lang="fr-FR"/>
                </a:p>
              </c:txPr>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'Courbe avancement'!$B$9:$B$166</c:f>
              <c:numCache>
                <c:formatCode>0%</c:formatCode>
                <c:ptCount val="158"/>
                <c:pt idx="1">
                  <c:v>0</c:v>
                </c:pt>
                <c:pt idx="2">
                  <c:v>2.0146520146520148E-2</c:v>
                </c:pt>
                <c:pt idx="3">
                  <c:v>7.5091575091575088E-2</c:v>
                </c:pt>
                <c:pt idx="4">
                  <c:v>0.13003663003663005</c:v>
                </c:pt>
                <c:pt idx="5">
                  <c:v>0.18681318681318682</c:v>
                </c:pt>
                <c:pt idx="6">
                  <c:v>0.24358974358974358</c:v>
                </c:pt>
                <c:pt idx="7">
                  <c:v>0.27472527472527475</c:v>
                </c:pt>
                <c:pt idx="8">
                  <c:v>0.28754578754578752</c:v>
                </c:pt>
                <c:pt idx="9">
                  <c:v>0.31318681318681318</c:v>
                </c:pt>
                <c:pt idx="10">
                  <c:v>0.32600732600732601</c:v>
                </c:pt>
                <c:pt idx="11">
                  <c:v>0.36446886446886445</c:v>
                </c:pt>
                <c:pt idx="12">
                  <c:v>0.46703296703296704</c:v>
                </c:pt>
                <c:pt idx="13">
                  <c:v>0.47985347985347987</c:v>
                </c:pt>
                <c:pt idx="14">
                  <c:v>0.52380952380952384</c:v>
                </c:pt>
                <c:pt idx="15">
                  <c:v>0.56959706959706957</c:v>
                </c:pt>
                <c:pt idx="16">
                  <c:v>0.58241758241758246</c:v>
                </c:pt>
                <c:pt idx="17">
                  <c:v>0.59523809523809523</c:v>
                </c:pt>
                <c:pt idx="18">
                  <c:v>0.60805860805860801</c:v>
                </c:pt>
                <c:pt idx="19">
                  <c:v>0.62087912087912089</c:v>
                </c:pt>
                <c:pt idx="20">
                  <c:v>0.63369963369963367</c:v>
                </c:pt>
                <c:pt idx="21">
                  <c:v>0.64652014652014655</c:v>
                </c:pt>
                <c:pt idx="22">
                  <c:v>0.65934065934065933</c:v>
                </c:pt>
                <c:pt idx="23">
                  <c:v>0.68864468864468864</c:v>
                </c:pt>
                <c:pt idx="24">
                  <c:v>0.74358974358974361</c:v>
                </c:pt>
                <c:pt idx="25">
                  <c:v>0.79853479853479858</c:v>
                </c:pt>
                <c:pt idx="26">
                  <c:v>0.85531135531135527</c:v>
                </c:pt>
                <c:pt idx="27">
                  <c:v>0.91208791208791207</c:v>
                </c:pt>
                <c:pt idx="28">
                  <c:v>0.96886446886446886</c:v>
                </c:pt>
                <c:pt idx="29">
                  <c:v>1</c:v>
                </c:pt>
                <c:pt idx="31">
                  <c:v>0</c:v>
                </c:pt>
                <c:pt idx="32">
                  <c:v>2.7613412228796843E-2</c:v>
                </c:pt>
                <c:pt idx="33">
                  <c:v>4.7337278106508875E-2</c:v>
                </c:pt>
                <c:pt idx="34">
                  <c:v>8.2840236686390539E-2</c:v>
                </c:pt>
                <c:pt idx="35">
                  <c:v>0.10256410256410256</c:v>
                </c:pt>
                <c:pt idx="36">
                  <c:v>0.18343195266272189</c:v>
                </c:pt>
                <c:pt idx="37">
                  <c:v>0.21104536489151873</c:v>
                </c:pt>
                <c:pt idx="38">
                  <c:v>0.22485207100591717</c:v>
                </c:pt>
                <c:pt idx="39">
                  <c:v>0.24063116370808679</c:v>
                </c:pt>
                <c:pt idx="40">
                  <c:v>0.25246548323471402</c:v>
                </c:pt>
                <c:pt idx="41">
                  <c:v>0.28007889546351084</c:v>
                </c:pt>
                <c:pt idx="42">
                  <c:v>0.30769230769230771</c:v>
                </c:pt>
                <c:pt idx="43">
                  <c:v>0.33136094674556216</c:v>
                </c:pt>
                <c:pt idx="44">
                  <c:v>0.36489151873767256</c:v>
                </c:pt>
                <c:pt idx="45">
                  <c:v>0.39053254437869822</c:v>
                </c:pt>
                <c:pt idx="46">
                  <c:v>0.51479289940828399</c:v>
                </c:pt>
                <c:pt idx="47">
                  <c:v>0.52859960552268248</c:v>
                </c:pt>
                <c:pt idx="48">
                  <c:v>0.54240631163708086</c:v>
                </c:pt>
                <c:pt idx="49">
                  <c:v>0.55621301775147924</c:v>
                </c:pt>
                <c:pt idx="50">
                  <c:v>0.5641025641025641</c:v>
                </c:pt>
                <c:pt idx="51">
                  <c:v>0.61341222879684421</c:v>
                </c:pt>
                <c:pt idx="52">
                  <c:v>0.62524654832347137</c:v>
                </c:pt>
                <c:pt idx="53">
                  <c:v>0.63905325443786987</c:v>
                </c:pt>
                <c:pt idx="54">
                  <c:v>0.65285996055226825</c:v>
                </c:pt>
                <c:pt idx="55">
                  <c:v>0.66666666666666663</c:v>
                </c:pt>
                <c:pt idx="56">
                  <c:v>0.68047337278106512</c:v>
                </c:pt>
                <c:pt idx="57">
                  <c:v>0.6942800788954635</c:v>
                </c:pt>
                <c:pt idx="58">
                  <c:v>0.7100591715976331</c:v>
                </c:pt>
                <c:pt idx="59">
                  <c:v>0.7416173570019724</c:v>
                </c:pt>
                <c:pt idx="60">
                  <c:v>0.80078895463510846</c:v>
                </c:pt>
                <c:pt idx="61">
                  <c:v>0.85996055226824453</c:v>
                </c:pt>
                <c:pt idx="62">
                  <c:v>0.92110453648915191</c:v>
                </c:pt>
                <c:pt idx="63">
                  <c:v>0.98027613412228798</c:v>
                </c:pt>
                <c:pt idx="64">
                  <c:v>1.0019723865877712</c:v>
                </c:pt>
                <c:pt idx="68">
                  <c:v>0</c:v>
                </c:pt>
                <c:pt idx="69">
                  <c:v>1.6616314199395771E-2</c:v>
                </c:pt>
                <c:pt idx="70">
                  <c:v>6.1933534743202415E-2</c:v>
                </c:pt>
                <c:pt idx="71">
                  <c:v>0.10725075528700906</c:v>
                </c:pt>
                <c:pt idx="72">
                  <c:v>0.15407854984894259</c:v>
                </c:pt>
                <c:pt idx="73">
                  <c:v>0.20090634441087613</c:v>
                </c:pt>
                <c:pt idx="74">
                  <c:v>0.22658610271903323</c:v>
                </c:pt>
                <c:pt idx="75">
                  <c:v>0.23716012084592145</c:v>
                </c:pt>
                <c:pt idx="76">
                  <c:v>0.2583081570996979</c:v>
                </c:pt>
                <c:pt idx="77">
                  <c:v>0.26888217522658608</c:v>
                </c:pt>
                <c:pt idx="78">
                  <c:v>0.30060422960725075</c:v>
                </c:pt>
                <c:pt idx="79">
                  <c:v>0.38519637462235651</c:v>
                </c:pt>
                <c:pt idx="80">
                  <c:v>0.39577039274924469</c:v>
                </c:pt>
                <c:pt idx="81">
                  <c:v>0.43202416918429004</c:v>
                </c:pt>
                <c:pt idx="82">
                  <c:v>0.46978851963746221</c:v>
                </c:pt>
                <c:pt idx="83">
                  <c:v>0.48036253776435045</c:v>
                </c:pt>
                <c:pt idx="84">
                  <c:v>0.49093655589123869</c:v>
                </c:pt>
                <c:pt idx="85">
                  <c:v>0.50151057401812693</c:v>
                </c:pt>
                <c:pt idx="86">
                  <c:v>0.51208459214501512</c:v>
                </c:pt>
                <c:pt idx="87">
                  <c:v>0.5226586102719033</c:v>
                </c:pt>
                <c:pt idx="88">
                  <c:v>0.53323262839879149</c:v>
                </c:pt>
                <c:pt idx="89">
                  <c:v>0.54380664652567978</c:v>
                </c:pt>
                <c:pt idx="90">
                  <c:v>0.56797583081571001</c:v>
                </c:pt>
                <c:pt idx="91">
                  <c:v>0.61329305135951662</c:v>
                </c:pt>
                <c:pt idx="92">
                  <c:v>0.65861027190332322</c:v>
                </c:pt>
                <c:pt idx="93">
                  <c:v>0.70543806646525675</c:v>
                </c:pt>
                <c:pt idx="94">
                  <c:v>0.75226586102719029</c:v>
                </c:pt>
                <c:pt idx="95">
                  <c:v>0.79909365558912382</c:v>
                </c:pt>
                <c:pt idx="96">
                  <c:v>0.84441087613293053</c:v>
                </c:pt>
                <c:pt idx="97">
                  <c:v>0.89123867069486407</c:v>
                </c:pt>
                <c:pt idx="98">
                  <c:v>0.91389728096676737</c:v>
                </c:pt>
                <c:pt idx="99">
                  <c:v>0.92296072507552873</c:v>
                </c:pt>
                <c:pt idx="100">
                  <c:v>0.93655589123867067</c:v>
                </c:pt>
                <c:pt idx="101">
                  <c:v>0.95619335347432022</c:v>
                </c:pt>
                <c:pt idx="102">
                  <c:v>0.96676737160120851</c:v>
                </c:pt>
                <c:pt idx="103">
                  <c:v>0.98036253776435045</c:v>
                </c:pt>
                <c:pt idx="104">
                  <c:v>1</c:v>
                </c:pt>
                <c:pt idx="106">
                  <c:v>0</c:v>
                </c:pt>
                <c:pt idx="107">
                  <c:v>0.10420168067226891</c:v>
                </c:pt>
                <c:pt idx="108">
                  <c:v>0.11932773109243698</c:v>
                </c:pt>
                <c:pt idx="109">
                  <c:v>0.23697478991596638</c:v>
                </c:pt>
                <c:pt idx="110">
                  <c:v>0.24873949579831933</c:v>
                </c:pt>
                <c:pt idx="111">
                  <c:v>0.26050420168067229</c:v>
                </c:pt>
                <c:pt idx="112">
                  <c:v>0.27226890756302519</c:v>
                </c:pt>
                <c:pt idx="113">
                  <c:v>0.28403361344537814</c:v>
                </c:pt>
                <c:pt idx="114">
                  <c:v>0.29243697478991598</c:v>
                </c:pt>
                <c:pt idx="115">
                  <c:v>0.33445378151260502</c:v>
                </c:pt>
                <c:pt idx="116">
                  <c:v>0.34285714285714286</c:v>
                </c:pt>
                <c:pt idx="117">
                  <c:v>0.35462184873949582</c:v>
                </c:pt>
                <c:pt idx="118">
                  <c:v>0.36638655462184871</c:v>
                </c:pt>
                <c:pt idx="119">
                  <c:v>0.37815126050420167</c:v>
                </c:pt>
                <c:pt idx="120">
                  <c:v>0.40168067226890758</c:v>
                </c:pt>
                <c:pt idx="121">
                  <c:v>0.41680672268907565</c:v>
                </c:pt>
                <c:pt idx="122">
                  <c:v>0.44369747899159662</c:v>
                </c:pt>
                <c:pt idx="123">
                  <c:v>0.49411764705882355</c:v>
                </c:pt>
                <c:pt idx="124">
                  <c:v>0.54453781512605037</c:v>
                </c:pt>
                <c:pt idx="125">
                  <c:v>0.59663865546218486</c:v>
                </c:pt>
                <c:pt idx="126">
                  <c:v>0.64873949579831935</c:v>
                </c:pt>
                <c:pt idx="127">
                  <c:v>0.69915966386554618</c:v>
                </c:pt>
                <c:pt idx="128">
                  <c:v>0.75126050420168067</c:v>
                </c:pt>
                <c:pt idx="129">
                  <c:v>0.80336134453781516</c:v>
                </c:pt>
                <c:pt idx="130">
                  <c:v>0.85378151260504198</c:v>
                </c:pt>
                <c:pt idx="131">
                  <c:v>0.90588235294117647</c:v>
                </c:pt>
                <c:pt idx="132">
                  <c:v>0.91764705882352937</c:v>
                </c:pt>
                <c:pt idx="133">
                  <c:v>1</c:v>
                </c:pt>
                <c:pt idx="136">
                  <c:v>0</c:v>
                </c:pt>
                <c:pt idx="137">
                  <c:v>4.7619047619047616E-2</c:v>
                </c:pt>
                <c:pt idx="138">
                  <c:v>8.3333333333333329E-2</c:v>
                </c:pt>
                <c:pt idx="139">
                  <c:v>0.15476190476190477</c:v>
                </c:pt>
                <c:pt idx="151">
                  <c:v>0</c:v>
                </c:pt>
                <c:pt idx="152">
                  <c:v>0.45</c:v>
                </c:pt>
                <c:pt idx="153">
                  <c:v>0.4777777777777778</c:v>
                </c:pt>
                <c:pt idx="154">
                  <c:v>0.51111111111111107</c:v>
                </c:pt>
                <c:pt idx="155">
                  <c:v>0.66111111111111109</c:v>
                </c:pt>
                <c:pt idx="156">
                  <c:v>0.76111111111111107</c:v>
                </c:pt>
              </c:numCache>
            </c:numRef>
          </c:xVal>
          <c:yVal>
            <c:numRef>
              <c:f>'Courbe avancement'!$G$9:$G$166</c:f>
              <c:numCache>
                <c:formatCode>General</c:formatCode>
                <c:ptCount val="158"/>
                <c:pt idx="136" formatCode="0%">
                  <c:v>0</c:v>
                </c:pt>
                <c:pt idx="137" formatCode="0%">
                  <c:v>0.01</c:v>
                </c:pt>
                <c:pt idx="138" formatCode="0%">
                  <c:v>0.02</c:v>
                </c:pt>
                <c:pt idx="139" formatCode="0%">
                  <c:v>0.05</c:v>
                </c:pt>
                <c:pt idx="151" formatCode="0%">
                  <c:v>0</c:v>
                </c:pt>
                <c:pt idx="152" formatCode="0%">
                  <c:v>0.06</c:v>
                </c:pt>
                <c:pt idx="153" formatCode="0%">
                  <c:v>0.1</c:v>
                </c:pt>
                <c:pt idx="154" formatCode="0%">
                  <c:v>0.12</c:v>
                </c:pt>
                <c:pt idx="155" formatCode="0%">
                  <c:v>0.15</c:v>
                </c:pt>
                <c:pt idx="156" formatCode="0%">
                  <c:v>0.4</c:v>
                </c:pt>
              </c:numCache>
            </c:numRef>
          </c:yVal>
          <c:smooth val="1"/>
        </c:ser>
        <c:ser>
          <c:idx val="5"/>
          <c:order val="4"/>
          <c:tx>
            <c:strRef>
              <c:f>'Courbe avancement'!$H$8</c:f>
              <c:strCache>
                <c:ptCount val="1"/>
                <c:pt idx="0">
                  <c:v>Lot 5 Partie A (76 ha)</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dPt>
            <c:idx val="152"/>
            <c:marker>
              <c:symbol val="none"/>
            </c:marker>
            <c:bubble3D val="0"/>
            <c:spPr>
              <a:ln w="25400" cap="rnd">
                <a:solidFill>
                  <a:srgbClr val="00B050"/>
                </a:solidFill>
                <a:round/>
              </a:ln>
              <a:effectLst/>
            </c:spPr>
          </c:dPt>
          <c:dPt>
            <c:idx val="153"/>
            <c:marker>
              <c:symbol val="none"/>
            </c:marker>
            <c:bubble3D val="0"/>
            <c:spPr>
              <a:ln w="25400" cap="rnd">
                <a:solidFill>
                  <a:srgbClr val="00B050"/>
                </a:solidFill>
                <a:round/>
              </a:ln>
              <a:effectLst/>
            </c:spPr>
          </c:dPt>
          <c:dPt>
            <c:idx val="154"/>
            <c:marker>
              <c:symbol val="none"/>
            </c:marker>
            <c:bubble3D val="0"/>
            <c:spPr>
              <a:ln w="25400" cap="rnd">
                <a:solidFill>
                  <a:srgbClr val="00B050"/>
                </a:solidFill>
                <a:round/>
              </a:ln>
              <a:effectLst/>
            </c:spPr>
          </c:dPt>
          <c:dPt>
            <c:idx val="155"/>
            <c:marker>
              <c:symbol val="none"/>
            </c:marker>
            <c:bubble3D val="0"/>
            <c:spPr>
              <a:ln w="25400" cap="rnd">
                <a:solidFill>
                  <a:srgbClr val="00B050"/>
                </a:solidFill>
                <a:round/>
              </a:ln>
              <a:effectLst/>
            </c:spPr>
          </c:dPt>
          <c:dPt>
            <c:idx val="156"/>
            <c:marker>
              <c:symbol val="none"/>
            </c:marker>
            <c:bubble3D val="0"/>
            <c:spPr>
              <a:ln w="25400" cap="rnd">
                <a:solidFill>
                  <a:srgbClr val="00B050"/>
                </a:solidFill>
                <a:round/>
              </a:ln>
              <a:effectLst/>
            </c:spPr>
          </c:dPt>
          <c:dLbls>
            <c:dLbl>
              <c:idx val="156"/>
              <c:layout>
                <c:manualLayout>
                  <c:x val="-1.2492034395952525E-2"/>
                  <c:y val="4.6511618443586145E-2"/>
                </c:manualLayout>
              </c:layout>
              <c:tx>
                <c:rich>
                  <a:bodyPr/>
                  <a:lstStyle/>
                  <a:p>
                    <a:fld id="{4B3B45E8-C006-4E24-BF65-53DC03BD03EA}" type="SERIESNAME">
                      <a:rPr lang="en-US"/>
                      <a:pPr/>
                      <a:t>[NOM DE SÉRIE]</a:t>
                    </a:fld>
                    <a:r>
                      <a:rPr lang="en-US" baseline="0"/>
                      <a:t>; </a:t>
                    </a:r>
                    <a:fld id="{40696018-723E-4FF6-8886-B64CAD253785}" type="YVALUE">
                      <a:rPr lang="en-US" baseline="0"/>
                      <a:pPr/>
                      <a:t>[VALEUR Y]</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'Courbe avancement'!$B$9:$B$166</c:f>
              <c:numCache>
                <c:formatCode>0%</c:formatCode>
                <c:ptCount val="158"/>
                <c:pt idx="1">
                  <c:v>0</c:v>
                </c:pt>
                <c:pt idx="2">
                  <c:v>2.0146520146520148E-2</c:v>
                </c:pt>
                <c:pt idx="3">
                  <c:v>7.5091575091575088E-2</c:v>
                </c:pt>
                <c:pt idx="4">
                  <c:v>0.13003663003663005</c:v>
                </c:pt>
                <c:pt idx="5">
                  <c:v>0.18681318681318682</c:v>
                </c:pt>
                <c:pt idx="6">
                  <c:v>0.24358974358974358</c:v>
                </c:pt>
                <c:pt idx="7">
                  <c:v>0.27472527472527475</c:v>
                </c:pt>
                <c:pt idx="8">
                  <c:v>0.28754578754578752</c:v>
                </c:pt>
                <c:pt idx="9">
                  <c:v>0.31318681318681318</c:v>
                </c:pt>
                <c:pt idx="10">
                  <c:v>0.32600732600732601</c:v>
                </c:pt>
                <c:pt idx="11">
                  <c:v>0.36446886446886445</c:v>
                </c:pt>
                <c:pt idx="12">
                  <c:v>0.46703296703296704</c:v>
                </c:pt>
                <c:pt idx="13">
                  <c:v>0.47985347985347987</c:v>
                </c:pt>
                <c:pt idx="14">
                  <c:v>0.52380952380952384</c:v>
                </c:pt>
                <c:pt idx="15">
                  <c:v>0.56959706959706957</c:v>
                </c:pt>
                <c:pt idx="16">
                  <c:v>0.58241758241758246</c:v>
                </c:pt>
                <c:pt idx="17">
                  <c:v>0.59523809523809523</c:v>
                </c:pt>
                <c:pt idx="18">
                  <c:v>0.60805860805860801</c:v>
                </c:pt>
                <c:pt idx="19">
                  <c:v>0.62087912087912089</c:v>
                </c:pt>
                <c:pt idx="20">
                  <c:v>0.63369963369963367</c:v>
                </c:pt>
                <c:pt idx="21">
                  <c:v>0.64652014652014655</c:v>
                </c:pt>
                <c:pt idx="22">
                  <c:v>0.65934065934065933</c:v>
                </c:pt>
                <c:pt idx="23">
                  <c:v>0.68864468864468864</c:v>
                </c:pt>
                <c:pt idx="24">
                  <c:v>0.74358974358974361</c:v>
                </c:pt>
                <c:pt idx="25">
                  <c:v>0.79853479853479858</c:v>
                </c:pt>
                <c:pt idx="26">
                  <c:v>0.85531135531135527</c:v>
                </c:pt>
                <c:pt idx="27">
                  <c:v>0.91208791208791207</c:v>
                </c:pt>
                <c:pt idx="28">
                  <c:v>0.96886446886446886</c:v>
                </c:pt>
                <c:pt idx="29">
                  <c:v>1</c:v>
                </c:pt>
                <c:pt idx="31">
                  <c:v>0</c:v>
                </c:pt>
                <c:pt idx="32">
                  <c:v>2.7613412228796843E-2</c:v>
                </c:pt>
                <c:pt idx="33">
                  <c:v>4.7337278106508875E-2</c:v>
                </c:pt>
                <c:pt idx="34">
                  <c:v>8.2840236686390539E-2</c:v>
                </c:pt>
                <c:pt idx="35">
                  <c:v>0.10256410256410256</c:v>
                </c:pt>
                <c:pt idx="36">
                  <c:v>0.18343195266272189</c:v>
                </c:pt>
                <c:pt idx="37">
                  <c:v>0.21104536489151873</c:v>
                </c:pt>
                <c:pt idx="38">
                  <c:v>0.22485207100591717</c:v>
                </c:pt>
                <c:pt idx="39">
                  <c:v>0.24063116370808679</c:v>
                </c:pt>
                <c:pt idx="40">
                  <c:v>0.25246548323471402</c:v>
                </c:pt>
                <c:pt idx="41">
                  <c:v>0.28007889546351084</c:v>
                </c:pt>
                <c:pt idx="42">
                  <c:v>0.30769230769230771</c:v>
                </c:pt>
                <c:pt idx="43">
                  <c:v>0.33136094674556216</c:v>
                </c:pt>
                <c:pt idx="44">
                  <c:v>0.36489151873767256</c:v>
                </c:pt>
                <c:pt idx="45">
                  <c:v>0.39053254437869822</c:v>
                </c:pt>
                <c:pt idx="46">
                  <c:v>0.51479289940828399</c:v>
                </c:pt>
                <c:pt idx="47">
                  <c:v>0.52859960552268248</c:v>
                </c:pt>
                <c:pt idx="48">
                  <c:v>0.54240631163708086</c:v>
                </c:pt>
                <c:pt idx="49">
                  <c:v>0.55621301775147924</c:v>
                </c:pt>
                <c:pt idx="50">
                  <c:v>0.5641025641025641</c:v>
                </c:pt>
                <c:pt idx="51">
                  <c:v>0.61341222879684421</c:v>
                </c:pt>
                <c:pt idx="52">
                  <c:v>0.62524654832347137</c:v>
                </c:pt>
                <c:pt idx="53">
                  <c:v>0.63905325443786987</c:v>
                </c:pt>
                <c:pt idx="54">
                  <c:v>0.65285996055226825</c:v>
                </c:pt>
                <c:pt idx="55">
                  <c:v>0.66666666666666663</c:v>
                </c:pt>
                <c:pt idx="56">
                  <c:v>0.68047337278106512</c:v>
                </c:pt>
                <c:pt idx="57">
                  <c:v>0.6942800788954635</c:v>
                </c:pt>
                <c:pt idx="58">
                  <c:v>0.7100591715976331</c:v>
                </c:pt>
                <c:pt idx="59">
                  <c:v>0.7416173570019724</c:v>
                </c:pt>
                <c:pt idx="60">
                  <c:v>0.80078895463510846</c:v>
                </c:pt>
                <c:pt idx="61">
                  <c:v>0.85996055226824453</c:v>
                </c:pt>
                <c:pt idx="62">
                  <c:v>0.92110453648915191</c:v>
                </c:pt>
                <c:pt idx="63">
                  <c:v>0.98027613412228798</c:v>
                </c:pt>
                <c:pt idx="64">
                  <c:v>1.0019723865877712</c:v>
                </c:pt>
                <c:pt idx="68">
                  <c:v>0</c:v>
                </c:pt>
                <c:pt idx="69">
                  <c:v>1.6616314199395771E-2</c:v>
                </c:pt>
                <c:pt idx="70">
                  <c:v>6.1933534743202415E-2</c:v>
                </c:pt>
                <c:pt idx="71">
                  <c:v>0.10725075528700906</c:v>
                </c:pt>
                <c:pt idx="72">
                  <c:v>0.15407854984894259</c:v>
                </c:pt>
                <c:pt idx="73">
                  <c:v>0.20090634441087613</c:v>
                </c:pt>
                <c:pt idx="74">
                  <c:v>0.22658610271903323</c:v>
                </c:pt>
                <c:pt idx="75">
                  <c:v>0.23716012084592145</c:v>
                </c:pt>
                <c:pt idx="76">
                  <c:v>0.2583081570996979</c:v>
                </c:pt>
                <c:pt idx="77">
                  <c:v>0.26888217522658608</c:v>
                </c:pt>
                <c:pt idx="78">
                  <c:v>0.30060422960725075</c:v>
                </c:pt>
                <c:pt idx="79">
                  <c:v>0.38519637462235651</c:v>
                </c:pt>
                <c:pt idx="80">
                  <c:v>0.39577039274924469</c:v>
                </c:pt>
                <c:pt idx="81">
                  <c:v>0.43202416918429004</c:v>
                </c:pt>
                <c:pt idx="82">
                  <c:v>0.46978851963746221</c:v>
                </c:pt>
                <c:pt idx="83">
                  <c:v>0.48036253776435045</c:v>
                </c:pt>
                <c:pt idx="84">
                  <c:v>0.49093655589123869</c:v>
                </c:pt>
                <c:pt idx="85">
                  <c:v>0.50151057401812693</c:v>
                </c:pt>
                <c:pt idx="86">
                  <c:v>0.51208459214501512</c:v>
                </c:pt>
                <c:pt idx="87">
                  <c:v>0.5226586102719033</c:v>
                </c:pt>
                <c:pt idx="88">
                  <c:v>0.53323262839879149</c:v>
                </c:pt>
                <c:pt idx="89">
                  <c:v>0.54380664652567978</c:v>
                </c:pt>
                <c:pt idx="90">
                  <c:v>0.56797583081571001</c:v>
                </c:pt>
                <c:pt idx="91">
                  <c:v>0.61329305135951662</c:v>
                </c:pt>
                <c:pt idx="92">
                  <c:v>0.65861027190332322</c:v>
                </c:pt>
                <c:pt idx="93">
                  <c:v>0.70543806646525675</c:v>
                </c:pt>
                <c:pt idx="94">
                  <c:v>0.75226586102719029</c:v>
                </c:pt>
                <c:pt idx="95">
                  <c:v>0.79909365558912382</c:v>
                </c:pt>
                <c:pt idx="96">
                  <c:v>0.84441087613293053</c:v>
                </c:pt>
                <c:pt idx="97">
                  <c:v>0.89123867069486407</c:v>
                </c:pt>
                <c:pt idx="98">
                  <c:v>0.91389728096676737</c:v>
                </c:pt>
                <c:pt idx="99">
                  <c:v>0.92296072507552873</c:v>
                </c:pt>
                <c:pt idx="100">
                  <c:v>0.93655589123867067</c:v>
                </c:pt>
                <c:pt idx="101">
                  <c:v>0.95619335347432022</c:v>
                </c:pt>
                <c:pt idx="102">
                  <c:v>0.96676737160120851</c:v>
                </c:pt>
                <c:pt idx="103">
                  <c:v>0.98036253776435045</c:v>
                </c:pt>
                <c:pt idx="104">
                  <c:v>1</c:v>
                </c:pt>
                <c:pt idx="106">
                  <c:v>0</c:v>
                </c:pt>
                <c:pt idx="107">
                  <c:v>0.10420168067226891</c:v>
                </c:pt>
                <c:pt idx="108">
                  <c:v>0.11932773109243698</c:v>
                </c:pt>
                <c:pt idx="109">
                  <c:v>0.23697478991596638</c:v>
                </c:pt>
                <c:pt idx="110">
                  <c:v>0.24873949579831933</c:v>
                </c:pt>
                <c:pt idx="111">
                  <c:v>0.26050420168067229</c:v>
                </c:pt>
                <c:pt idx="112">
                  <c:v>0.27226890756302519</c:v>
                </c:pt>
                <c:pt idx="113">
                  <c:v>0.28403361344537814</c:v>
                </c:pt>
                <c:pt idx="114">
                  <c:v>0.29243697478991598</c:v>
                </c:pt>
                <c:pt idx="115">
                  <c:v>0.33445378151260502</c:v>
                </c:pt>
                <c:pt idx="116">
                  <c:v>0.34285714285714286</c:v>
                </c:pt>
                <c:pt idx="117">
                  <c:v>0.35462184873949582</c:v>
                </c:pt>
                <c:pt idx="118">
                  <c:v>0.36638655462184871</c:v>
                </c:pt>
                <c:pt idx="119">
                  <c:v>0.37815126050420167</c:v>
                </c:pt>
                <c:pt idx="120">
                  <c:v>0.40168067226890758</c:v>
                </c:pt>
                <c:pt idx="121">
                  <c:v>0.41680672268907565</c:v>
                </c:pt>
                <c:pt idx="122">
                  <c:v>0.44369747899159662</c:v>
                </c:pt>
                <c:pt idx="123">
                  <c:v>0.49411764705882355</c:v>
                </c:pt>
                <c:pt idx="124">
                  <c:v>0.54453781512605037</c:v>
                </c:pt>
                <c:pt idx="125">
                  <c:v>0.59663865546218486</c:v>
                </c:pt>
                <c:pt idx="126">
                  <c:v>0.64873949579831935</c:v>
                </c:pt>
                <c:pt idx="127">
                  <c:v>0.69915966386554618</c:v>
                </c:pt>
                <c:pt idx="128">
                  <c:v>0.75126050420168067</c:v>
                </c:pt>
                <c:pt idx="129">
                  <c:v>0.80336134453781516</c:v>
                </c:pt>
                <c:pt idx="130">
                  <c:v>0.85378151260504198</c:v>
                </c:pt>
                <c:pt idx="131">
                  <c:v>0.90588235294117647</c:v>
                </c:pt>
                <c:pt idx="132">
                  <c:v>0.91764705882352937</c:v>
                </c:pt>
                <c:pt idx="133">
                  <c:v>1</c:v>
                </c:pt>
                <c:pt idx="136">
                  <c:v>0</c:v>
                </c:pt>
                <c:pt idx="137">
                  <c:v>4.7619047619047616E-2</c:v>
                </c:pt>
                <c:pt idx="138">
                  <c:v>8.3333333333333329E-2</c:v>
                </c:pt>
                <c:pt idx="139">
                  <c:v>0.15476190476190477</c:v>
                </c:pt>
                <c:pt idx="151">
                  <c:v>0</c:v>
                </c:pt>
                <c:pt idx="152">
                  <c:v>0.45</c:v>
                </c:pt>
                <c:pt idx="153">
                  <c:v>0.4777777777777778</c:v>
                </c:pt>
                <c:pt idx="154">
                  <c:v>0.51111111111111107</c:v>
                </c:pt>
                <c:pt idx="155">
                  <c:v>0.66111111111111109</c:v>
                </c:pt>
                <c:pt idx="156">
                  <c:v>0.76111111111111107</c:v>
                </c:pt>
              </c:numCache>
            </c:numRef>
          </c:xVal>
          <c:yVal>
            <c:numRef>
              <c:f>'Courbe avancement'!$H$9:$H$166</c:f>
              <c:numCache>
                <c:formatCode>General</c:formatCode>
                <c:ptCount val="158"/>
                <c:pt idx="151" formatCode="0%">
                  <c:v>0</c:v>
                </c:pt>
                <c:pt idx="152" formatCode="0%">
                  <c:v>0.06</c:v>
                </c:pt>
                <c:pt idx="153" formatCode="0%">
                  <c:v>0.1</c:v>
                </c:pt>
                <c:pt idx="154" formatCode="0%">
                  <c:v>0.12</c:v>
                </c:pt>
                <c:pt idx="155" formatCode="0%">
                  <c:v>0.15</c:v>
                </c:pt>
                <c:pt idx="156" formatCode="0%">
                  <c:v>0.4</c:v>
                </c:pt>
              </c:numCache>
            </c:numRef>
          </c:yVal>
          <c:smooth val="1"/>
        </c:ser>
        <c:dLbls>
          <c:showLegendKey val="0"/>
          <c:showVal val="0"/>
          <c:showCatName val="0"/>
          <c:showSerName val="0"/>
          <c:showPercent val="0"/>
          <c:showBubbleSize val="0"/>
        </c:dLbls>
        <c:axId val="695096752"/>
        <c:axId val="695097144"/>
      </c:scatterChart>
      <c:valAx>
        <c:axId val="69509675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BE" sz="1000">
                    <a:solidFill>
                      <a:sysClr val="windowText" lastClr="000000"/>
                    </a:solidFill>
                  </a:rPr>
                  <a:t>Délai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695097144"/>
        <c:crosses val="autoZero"/>
        <c:crossBetween val="midCat"/>
        <c:minorUnit val="2.5000000000000005E-2"/>
      </c:valAx>
      <c:valAx>
        <c:axId val="69509714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BE" sz="1000">
                    <a:solidFill>
                      <a:sysClr val="windowText" lastClr="000000"/>
                    </a:solidFill>
                  </a:rPr>
                  <a:t>Taux d'avancement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695096752"/>
        <c:crossesAt val="0"/>
        <c:crossBetween val="midCat"/>
      </c:valAx>
      <c:spPr>
        <a:noFill/>
        <a:ln>
          <a:solidFill>
            <a:srgbClr val="585756"/>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CB07-821B-473D-87A0-DF59C650E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83</Pages>
  <Words>31983</Words>
  <Characters>175912</Characters>
  <Application>Microsoft Office Word</Application>
  <DocSecurity>0</DocSecurity>
  <Lines>1465</Lines>
  <Paragraphs>414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PAIOSA12</dc:creator>
  <cp:keywords/>
  <dc:description/>
  <cp:lastModifiedBy>Etienne</cp:lastModifiedBy>
  <cp:revision>15</cp:revision>
  <cp:lastPrinted>2019-02-28T13:00:00Z</cp:lastPrinted>
  <dcterms:created xsi:type="dcterms:W3CDTF">2019-03-06T06:16:00Z</dcterms:created>
  <dcterms:modified xsi:type="dcterms:W3CDTF">2019-03-09T09:36:00Z</dcterms:modified>
</cp:coreProperties>
</file>